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C659CC" w14:textId="77777777" w:rsidR="00670D86" w:rsidRDefault="00670D86" w:rsidP="008F5CB4">
      <w:pPr>
        <w:jc w:val="right"/>
        <w:rPr>
          <w:rFonts w:ascii="Times New Roman" w:eastAsia="Times New Roman" w:hAnsi="Times New Roman" w:cs="Times New Roman"/>
          <w:b/>
        </w:rPr>
      </w:pPr>
    </w:p>
    <w:p w14:paraId="7F6FB867" w14:textId="77777777" w:rsidR="00670D86" w:rsidRDefault="00670D86" w:rsidP="00670D86">
      <w:pPr>
        <w:jc w:val="center"/>
        <w:rPr>
          <w:rFonts w:ascii="Times New Roman" w:eastAsia="Times New Roman" w:hAnsi="Times New Roman" w:cs="Times New Roman"/>
          <w:b/>
        </w:rPr>
      </w:pPr>
    </w:p>
    <w:p w14:paraId="7C024AB0" w14:textId="77777777" w:rsidR="00670D86" w:rsidRPr="004E109C" w:rsidRDefault="00670D86" w:rsidP="008F5CB4">
      <w:pPr>
        <w:jc w:val="center"/>
        <w:rPr>
          <w:rFonts w:ascii="Algerian" w:eastAsia="Algerian" w:hAnsi="Algerian" w:cs="Algerian"/>
          <w:color w:val="000000" w:themeColor="text1"/>
          <w:sz w:val="36"/>
        </w:rPr>
      </w:pPr>
      <w:r w:rsidRPr="004E109C">
        <w:rPr>
          <w:rFonts w:ascii="Elephant" w:eastAsia="Elephant" w:hAnsi="Elephant" w:cs="Elephant"/>
          <w:color w:val="000000" w:themeColor="text1"/>
          <w:sz w:val="40"/>
        </w:rPr>
        <w:t xml:space="preserve">République </w:t>
      </w:r>
      <w:r>
        <w:rPr>
          <w:rFonts w:ascii="Elephant" w:eastAsia="Elephant" w:hAnsi="Elephant" w:cs="Elephant"/>
          <w:color w:val="000000" w:themeColor="text1"/>
          <w:sz w:val="40"/>
        </w:rPr>
        <w:t>de Guinée</w:t>
      </w:r>
    </w:p>
    <w:p w14:paraId="7EF84B21" w14:textId="77777777" w:rsidR="00670D86" w:rsidRPr="004E109C" w:rsidRDefault="00D86DD5" w:rsidP="00670D86">
      <w:pPr>
        <w:jc w:val="center"/>
        <w:rPr>
          <w:rFonts w:ascii="Times New Roman" w:eastAsia="Times New Roman" w:hAnsi="Times New Roman" w:cs="Times New Roman"/>
          <w:color w:val="000000" w:themeColor="text1"/>
          <w:sz w:val="32"/>
        </w:rPr>
      </w:pPr>
      <w:r>
        <w:rPr>
          <w:rFonts w:ascii="Times New Roman" w:eastAsia="Times New Roman" w:hAnsi="Times New Roman" w:cs="Times New Roman"/>
          <w:color w:val="000000" w:themeColor="text1"/>
          <w:sz w:val="32"/>
        </w:rPr>
        <w:t>Travail</w:t>
      </w:r>
      <w:r w:rsidR="000B6E8E">
        <w:rPr>
          <w:rFonts w:ascii="Times New Roman" w:eastAsia="Times New Roman" w:hAnsi="Times New Roman" w:cs="Times New Roman"/>
          <w:color w:val="000000" w:themeColor="text1"/>
          <w:sz w:val="32"/>
        </w:rPr>
        <w:t>-</w:t>
      </w:r>
      <w:r>
        <w:rPr>
          <w:rFonts w:ascii="Times New Roman" w:eastAsia="Times New Roman" w:hAnsi="Times New Roman" w:cs="Times New Roman"/>
          <w:color w:val="000000" w:themeColor="text1"/>
          <w:sz w:val="32"/>
        </w:rPr>
        <w:t>Justice</w:t>
      </w:r>
      <w:r w:rsidR="000B6E8E">
        <w:rPr>
          <w:rFonts w:ascii="Times New Roman" w:eastAsia="Times New Roman" w:hAnsi="Times New Roman" w:cs="Times New Roman"/>
          <w:color w:val="000000" w:themeColor="text1"/>
          <w:sz w:val="32"/>
        </w:rPr>
        <w:t>-</w:t>
      </w:r>
      <w:r>
        <w:rPr>
          <w:rFonts w:ascii="Times New Roman" w:eastAsia="Times New Roman" w:hAnsi="Times New Roman" w:cs="Times New Roman"/>
          <w:color w:val="000000" w:themeColor="text1"/>
          <w:sz w:val="32"/>
        </w:rPr>
        <w:t>Solidarité</w:t>
      </w:r>
    </w:p>
    <w:p w14:paraId="1667214F" w14:textId="77777777" w:rsidR="00670D86" w:rsidRPr="004E109C" w:rsidRDefault="00070F9F" w:rsidP="00670D86">
      <w:pPr>
        <w:jc w:val="center"/>
        <w:rPr>
          <w:rFonts w:ascii="Times New Roman" w:eastAsia="Times New Roman" w:hAnsi="Times New Roman" w:cs="Times New Roman"/>
          <w:color w:val="000000" w:themeColor="text1"/>
          <w:sz w:val="32"/>
        </w:rPr>
      </w:pPr>
      <w:r>
        <w:rPr>
          <w:rFonts w:ascii="Times New Roman" w:eastAsia="Times New Roman" w:hAnsi="Times New Roman" w:cs="Times New Roman"/>
          <w:color w:val="000000" w:themeColor="text1"/>
          <w:sz w:val="32"/>
        </w:rPr>
        <w:t>--------------</w:t>
      </w:r>
    </w:p>
    <w:p w14:paraId="0D7591F8" w14:textId="77777777" w:rsidR="00670D86" w:rsidRDefault="00670D86" w:rsidP="00670D86">
      <w:pPr>
        <w:jc w:val="center"/>
        <w:rPr>
          <w:rFonts w:ascii="Times New Roman" w:eastAsia="Times New Roman" w:hAnsi="Times New Roman" w:cs="Times New Roman"/>
          <w:sz w:val="20"/>
        </w:rPr>
      </w:pPr>
    </w:p>
    <w:p w14:paraId="726D8865" w14:textId="77777777" w:rsidR="00670D86" w:rsidRDefault="00B2051F" w:rsidP="00670D86">
      <w:pPr>
        <w:jc w:val="center"/>
        <w:rPr>
          <w:rFonts w:ascii="Times New Roman" w:eastAsia="Times New Roman" w:hAnsi="Times New Roman" w:cs="Times New Roman"/>
          <w:sz w:val="20"/>
        </w:rPr>
      </w:pPr>
      <w:r w:rsidRPr="007C2196">
        <w:rPr>
          <w:rFonts w:ascii="Times New Roman" w:eastAsia="Times New Roman" w:hAnsi="Times New Roman" w:cs="Times New Roman"/>
          <w:b/>
          <w:noProof/>
          <w:lang w:val="fr-BE" w:eastAsia="fr-BE"/>
        </w:rPr>
        <w:drawing>
          <wp:inline distT="0" distB="0" distL="0" distR="0" wp14:anchorId="02997FE0" wp14:editId="55CB6CCC">
            <wp:extent cx="1746486" cy="1359673"/>
            <wp:effectExtent l="19050" t="0" r="6114" b="0"/>
            <wp:docPr id="1" name="Image 1" descr="logo 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RG"/>
                    <pic:cNvPicPr>
                      <a:picLocks noChangeAspect="1" noChangeArrowheads="1"/>
                    </pic:cNvPicPr>
                  </pic:nvPicPr>
                  <pic:blipFill>
                    <a:blip r:embed="rId9" cstate="print"/>
                    <a:srcRect/>
                    <a:stretch>
                      <a:fillRect/>
                    </a:stretch>
                  </pic:blipFill>
                  <pic:spPr bwMode="auto">
                    <a:xfrm>
                      <a:off x="0" y="0"/>
                      <a:ext cx="1747505" cy="1360467"/>
                    </a:xfrm>
                    <a:prstGeom prst="rect">
                      <a:avLst/>
                    </a:prstGeom>
                    <a:noFill/>
                    <a:ln w="9525">
                      <a:noFill/>
                      <a:miter lim="800000"/>
                      <a:headEnd/>
                      <a:tailEnd/>
                    </a:ln>
                  </pic:spPr>
                </pic:pic>
              </a:graphicData>
            </a:graphic>
          </wp:inline>
        </w:drawing>
      </w:r>
    </w:p>
    <w:p w14:paraId="6F167875" w14:textId="77777777" w:rsidR="00670D86" w:rsidRDefault="00670D86" w:rsidP="00670D86">
      <w:pPr>
        <w:jc w:val="center"/>
        <w:rPr>
          <w:rFonts w:ascii="Times New Roman" w:eastAsia="Times New Roman" w:hAnsi="Times New Roman" w:cs="Times New Roman"/>
          <w:sz w:val="20"/>
        </w:rPr>
      </w:pPr>
    </w:p>
    <w:p w14:paraId="4C1824C0" w14:textId="77777777" w:rsidR="00670D86" w:rsidRDefault="00670D86" w:rsidP="00670D86">
      <w:pPr>
        <w:rPr>
          <w:rFonts w:ascii="Times New Roman" w:eastAsia="Times New Roman" w:hAnsi="Times New Roman" w:cs="Times New Roman"/>
          <w:sz w:val="20"/>
        </w:rPr>
      </w:pPr>
    </w:p>
    <w:p w14:paraId="5546CA84" w14:textId="77777777" w:rsidR="00670D86" w:rsidRDefault="00670D86" w:rsidP="00670D86">
      <w:pPr>
        <w:rPr>
          <w:rFonts w:ascii="Times New Roman" w:eastAsia="Times New Roman" w:hAnsi="Times New Roman" w:cs="Times New Roman"/>
          <w:sz w:val="20"/>
        </w:rPr>
      </w:pPr>
    </w:p>
    <w:p w14:paraId="17D411F5" w14:textId="77777777" w:rsidR="00670D86" w:rsidRPr="004E109C" w:rsidRDefault="00670D86" w:rsidP="00670D86">
      <w:pPr>
        <w:jc w:val="center"/>
        <w:rPr>
          <w:rFonts w:ascii="Elephant" w:eastAsia="Elephant" w:hAnsi="Elephant" w:cs="Elephant"/>
          <w:color w:val="000000" w:themeColor="text1"/>
          <w:sz w:val="44"/>
        </w:rPr>
      </w:pPr>
      <w:r w:rsidRPr="004E109C">
        <w:rPr>
          <w:rFonts w:ascii="Elephant" w:eastAsia="Elephant" w:hAnsi="Elephant" w:cs="Elephant"/>
          <w:color w:val="000000" w:themeColor="text1"/>
          <w:sz w:val="44"/>
        </w:rPr>
        <w:t xml:space="preserve">Ministère de la Santé </w:t>
      </w:r>
    </w:p>
    <w:p w14:paraId="3DC19BFA" w14:textId="77777777" w:rsidR="00670D86" w:rsidRPr="004E109C" w:rsidRDefault="00670D86" w:rsidP="00670D86">
      <w:pPr>
        <w:jc w:val="center"/>
        <w:rPr>
          <w:rFonts w:ascii="Times New Roman" w:eastAsia="Times New Roman" w:hAnsi="Times New Roman" w:cs="Times New Roman"/>
          <w:color w:val="000000" w:themeColor="text1"/>
          <w:sz w:val="20"/>
        </w:rPr>
      </w:pPr>
    </w:p>
    <w:p w14:paraId="47899399" w14:textId="77777777" w:rsidR="00670D86" w:rsidRDefault="00670D86" w:rsidP="00670D86">
      <w:pPr>
        <w:rPr>
          <w:rFonts w:ascii="Times New Roman" w:eastAsia="Times New Roman" w:hAnsi="Times New Roman" w:cs="Times New Roman"/>
          <w:b/>
        </w:rPr>
      </w:pPr>
    </w:p>
    <w:p w14:paraId="03F01CE4" w14:textId="77777777" w:rsidR="00670D86" w:rsidRDefault="00670D86" w:rsidP="00670D86">
      <w:pPr>
        <w:rPr>
          <w:rFonts w:ascii="Times New Roman" w:eastAsia="Times New Roman" w:hAnsi="Times New Roman" w:cs="Times New Roman"/>
          <w:b/>
        </w:rPr>
      </w:pPr>
    </w:p>
    <w:p w14:paraId="2D91152B" w14:textId="77777777" w:rsidR="00670D86" w:rsidRDefault="00670D86" w:rsidP="00670D86">
      <w:pPr>
        <w:rPr>
          <w:rFonts w:ascii="Times New Roman" w:eastAsia="Times New Roman" w:hAnsi="Times New Roman" w:cs="Times New Roman"/>
          <w:b/>
        </w:rPr>
      </w:pPr>
    </w:p>
    <w:p w14:paraId="31E5F142" w14:textId="77777777" w:rsidR="00670D86" w:rsidRDefault="00670D86" w:rsidP="00670D86">
      <w:pPr>
        <w:rPr>
          <w:rFonts w:ascii="Times New Roman" w:eastAsia="Times New Roman" w:hAnsi="Times New Roman" w:cs="Times New Roman"/>
          <w:b/>
        </w:rPr>
      </w:pPr>
    </w:p>
    <w:p w14:paraId="5D653443" w14:textId="77777777" w:rsidR="00670D86" w:rsidRDefault="00670D86" w:rsidP="00670D86">
      <w:pPr>
        <w:rPr>
          <w:rFonts w:ascii="Times New Roman" w:eastAsia="Times New Roman" w:hAnsi="Times New Roman" w:cs="Times New Roman"/>
          <w:b/>
        </w:rPr>
      </w:pPr>
    </w:p>
    <w:p w14:paraId="0E92CC87" w14:textId="77777777" w:rsidR="00670D86" w:rsidRDefault="00670D86" w:rsidP="00670D86">
      <w:pPr>
        <w:rPr>
          <w:rFonts w:ascii="Times New Roman" w:eastAsia="Times New Roman" w:hAnsi="Times New Roman" w:cs="Times New Roman"/>
          <w:b/>
        </w:rPr>
      </w:pPr>
    </w:p>
    <w:p w14:paraId="30BD16E2" w14:textId="77777777" w:rsidR="00060FA6" w:rsidRDefault="00644E93" w:rsidP="00670D86">
      <w:pPr>
        <w:jc w:val="center"/>
        <w:rPr>
          <w:rFonts w:ascii="Arial,Bold" w:eastAsia="Arial,Bold" w:hAnsi="Arial,Bold" w:cs="Arial,Bold"/>
          <w:b/>
          <w:color w:val="000000"/>
          <w:sz w:val="46"/>
        </w:rPr>
      </w:pPr>
      <w:r>
        <w:rPr>
          <w:rFonts w:ascii="Arial,Bold" w:eastAsia="Arial,Bold" w:hAnsi="Arial,Bold" w:cs="Arial,Bold"/>
          <w:b/>
          <w:color w:val="000000"/>
          <w:sz w:val="46"/>
        </w:rPr>
        <w:t xml:space="preserve">PLAN STRATEGIQUE </w:t>
      </w:r>
      <w:r w:rsidR="00203744">
        <w:rPr>
          <w:rFonts w:ascii="Arial,Bold" w:eastAsia="Arial,Bold" w:hAnsi="Arial,Bold" w:cs="Arial,Bold"/>
          <w:b/>
          <w:color w:val="000000"/>
          <w:sz w:val="46"/>
        </w:rPr>
        <w:t xml:space="preserve">NATIONAL </w:t>
      </w:r>
      <w:r>
        <w:rPr>
          <w:rFonts w:ascii="Arial,Bold" w:eastAsia="Arial,Bold" w:hAnsi="Arial,Bold" w:cs="Arial,Bold"/>
          <w:b/>
          <w:color w:val="000000"/>
          <w:sz w:val="46"/>
        </w:rPr>
        <w:t xml:space="preserve">DE LA SANTE </w:t>
      </w:r>
      <w:r w:rsidR="002C3FED">
        <w:rPr>
          <w:rFonts w:ascii="Arial,Bold" w:eastAsia="Arial,Bold" w:hAnsi="Arial,Bold" w:cs="Arial,Bold"/>
          <w:b/>
          <w:color w:val="000000"/>
          <w:sz w:val="46"/>
        </w:rPr>
        <w:t>MATERNELLE</w:t>
      </w:r>
      <w:r>
        <w:rPr>
          <w:rFonts w:ascii="Arial,Bold" w:eastAsia="Arial,Bold" w:hAnsi="Arial,Bold" w:cs="Arial,Bold"/>
          <w:b/>
          <w:color w:val="000000"/>
          <w:sz w:val="46"/>
        </w:rPr>
        <w:t xml:space="preserve">, DU NOUVEAU-NE, DE L’ENFANT, DE L’ADOLESCENT </w:t>
      </w:r>
    </w:p>
    <w:p w14:paraId="6123ACA6" w14:textId="77777777" w:rsidR="00BA0792" w:rsidRDefault="00644E93" w:rsidP="00670D86">
      <w:pPr>
        <w:jc w:val="center"/>
        <w:rPr>
          <w:rFonts w:ascii="Arial,Bold" w:eastAsia="Arial,Bold" w:hAnsi="Arial,Bold" w:cs="Arial,Bold"/>
          <w:b/>
          <w:color w:val="000000"/>
          <w:sz w:val="46"/>
        </w:rPr>
      </w:pPr>
      <w:r>
        <w:rPr>
          <w:rFonts w:ascii="Arial,Bold" w:eastAsia="Arial,Bold" w:hAnsi="Arial,Bold" w:cs="Arial,Bold"/>
          <w:b/>
          <w:color w:val="000000"/>
          <w:sz w:val="46"/>
        </w:rPr>
        <w:t>ET D</w:t>
      </w:r>
      <w:r w:rsidR="002C3FED">
        <w:rPr>
          <w:rFonts w:ascii="Arial,Bold" w:eastAsia="Arial,Bold" w:hAnsi="Arial,Bold" w:cs="Arial,Bold"/>
          <w:b/>
          <w:color w:val="000000"/>
          <w:sz w:val="46"/>
        </w:rPr>
        <w:t>ES JEUNES</w:t>
      </w:r>
      <w:r w:rsidR="00B2051F">
        <w:rPr>
          <w:rFonts w:ascii="Arial,Bold" w:eastAsia="Arial,Bold" w:hAnsi="Arial,Bold" w:cs="Arial,Bold"/>
          <w:b/>
          <w:color w:val="000000"/>
          <w:sz w:val="46"/>
        </w:rPr>
        <w:t xml:space="preserve"> (SRMNIA)</w:t>
      </w:r>
    </w:p>
    <w:p w14:paraId="30A34043" w14:textId="77777777" w:rsidR="00670D86" w:rsidRDefault="00644E93" w:rsidP="00670D86">
      <w:pPr>
        <w:jc w:val="center"/>
        <w:rPr>
          <w:rFonts w:ascii="Arial,Bold" w:eastAsia="Arial,Bold" w:hAnsi="Arial,Bold" w:cs="Arial,Bold"/>
          <w:b/>
          <w:color w:val="000000"/>
          <w:sz w:val="46"/>
        </w:rPr>
      </w:pPr>
      <w:r>
        <w:rPr>
          <w:rFonts w:ascii="Arial,Bold" w:eastAsia="Arial,Bold" w:hAnsi="Arial,Bold" w:cs="Arial,Bold"/>
          <w:b/>
          <w:color w:val="000000"/>
          <w:sz w:val="46"/>
        </w:rPr>
        <w:t xml:space="preserve">2016-2020 </w:t>
      </w:r>
    </w:p>
    <w:p w14:paraId="01E509A9" w14:textId="77777777" w:rsidR="00670D86" w:rsidRDefault="00670D86" w:rsidP="00670D86">
      <w:pPr>
        <w:jc w:val="center"/>
        <w:rPr>
          <w:rFonts w:ascii="Times New Roman" w:eastAsia="Times New Roman" w:hAnsi="Times New Roman" w:cs="Times New Roman"/>
          <w:b/>
          <w:color w:val="FF0000"/>
          <w:sz w:val="16"/>
        </w:rPr>
      </w:pPr>
    </w:p>
    <w:p w14:paraId="4AB0382A" w14:textId="77777777" w:rsidR="00670D86" w:rsidRDefault="00670D86" w:rsidP="00670D86">
      <w:pPr>
        <w:jc w:val="center"/>
        <w:rPr>
          <w:rFonts w:ascii="Elephant" w:eastAsia="Elephant" w:hAnsi="Elephant" w:cs="Elephant"/>
          <w:i/>
          <w:color w:val="7F7F7F"/>
        </w:rPr>
      </w:pPr>
    </w:p>
    <w:p w14:paraId="65677DB2" w14:textId="77777777" w:rsidR="00670D86" w:rsidRDefault="00670D86" w:rsidP="00670D86">
      <w:pPr>
        <w:jc w:val="center"/>
        <w:rPr>
          <w:rFonts w:ascii="Times New Roman" w:eastAsia="Times New Roman" w:hAnsi="Times New Roman" w:cs="Times New Roman"/>
          <w:b/>
        </w:rPr>
      </w:pPr>
    </w:p>
    <w:p w14:paraId="4E4E0FB9" w14:textId="77777777" w:rsidR="00670D86" w:rsidRDefault="00670D86" w:rsidP="00670D86">
      <w:pPr>
        <w:jc w:val="center"/>
        <w:rPr>
          <w:rFonts w:ascii="Arial,Bold" w:eastAsia="Arial,Bold" w:hAnsi="Arial,Bold" w:cs="Arial,Bold"/>
          <w:b/>
          <w:color w:val="1F497D"/>
          <w:sz w:val="48"/>
        </w:rPr>
      </w:pPr>
    </w:p>
    <w:p w14:paraId="23BE01ED" w14:textId="77777777" w:rsidR="00670D86" w:rsidRDefault="00670D86" w:rsidP="00670D86">
      <w:pPr>
        <w:rPr>
          <w:rFonts w:ascii="Times New Roman" w:eastAsia="Times New Roman" w:hAnsi="Times New Roman" w:cs="Times New Roman"/>
          <w:b/>
        </w:rPr>
      </w:pPr>
    </w:p>
    <w:p w14:paraId="4B5CB325" w14:textId="77777777" w:rsidR="00670D86" w:rsidRDefault="00670D86" w:rsidP="00670D86">
      <w:pPr>
        <w:jc w:val="center"/>
        <w:rPr>
          <w:rFonts w:ascii="Times New Roman" w:eastAsia="Times New Roman" w:hAnsi="Times New Roman" w:cs="Times New Roman"/>
          <w:b/>
        </w:rPr>
      </w:pPr>
    </w:p>
    <w:p w14:paraId="3E51684F" w14:textId="77777777" w:rsidR="00670D86" w:rsidRDefault="00670D86" w:rsidP="00670D86">
      <w:pPr>
        <w:jc w:val="center"/>
        <w:rPr>
          <w:rFonts w:ascii="Times New Roman" w:eastAsia="Times New Roman" w:hAnsi="Times New Roman" w:cs="Times New Roman"/>
          <w:b/>
        </w:rPr>
      </w:pPr>
    </w:p>
    <w:p w14:paraId="541B7EAE" w14:textId="77777777" w:rsidR="00670D86" w:rsidRDefault="00BA0792" w:rsidP="00670D86">
      <w:pPr>
        <w:jc w:val="center"/>
        <w:rPr>
          <w:rFonts w:ascii="Arial,Bold" w:eastAsia="Arial,Bold" w:hAnsi="Arial,Bold" w:cs="Arial,Bold"/>
          <w:b/>
          <w:color w:val="000000"/>
          <w:sz w:val="48"/>
        </w:rPr>
      </w:pPr>
      <w:r>
        <w:rPr>
          <w:rFonts w:ascii="Arial,Bold" w:eastAsia="Arial,Bold" w:hAnsi="Arial,Bold" w:cs="Arial,Bold"/>
          <w:b/>
          <w:color w:val="000000"/>
          <w:sz w:val="48"/>
        </w:rPr>
        <w:t xml:space="preserve"> Mai </w:t>
      </w:r>
      <w:r w:rsidR="009D2774">
        <w:rPr>
          <w:rFonts w:ascii="Arial,Bold" w:eastAsia="Arial,Bold" w:hAnsi="Arial,Bold" w:cs="Arial,Bold"/>
          <w:b/>
          <w:color w:val="000000"/>
          <w:sz w:val="48"/>
        </w:rPr>
        <w:t>2016</w:t>
      </w:r>
    </w:p>
    <w:p w14:paraId="3DD7CD33" w14:textId="77777777" w:rsidR="00670D86" w:rsidRDefault="00670D86" w:rsidP="00670D86">
      <w:pPr>
        <w:tabs>
          <w:tab w:val="left" w:pos="3606"/>
        </w:tabs>
        <w:rPr>
          <w:rFonts w:ascii="Times New Roman" w:eastAsia="Times New Roman" w:hAnsi="Times New Roman" w:cs="Times New Roman"/>
          <w:b/>
        </w:rPr>
      </w:pPr>
      <w:r>
        <w:rPr>
          <w:rFonts w:ascii="Times New Roman" w:eastAsia="Times New Roman" w:hAnsi="Times New Roman" w:cs="Times New Roman"/>
          <w:b/>
        </w:rPr>
        <w:tab/>
      </w:r>
    </w:p>
    <w:p w14:paraId="1AE7FE43" w14:textId="77777777" w:rsidR="00670D86" w:rsidRDefault="00670D86" w:rsidP="00670D86">
      <w:pPr>
        <w:jc w:val="center"/>
        <w:rPr>
          <w:rFonts w:ascii="Times New Roman" w:eastAsia="Times New Roman" w:hAnsi="Times New Roman" w:cs="Times New Roman"/>
          <w:b/>
        </w:rPr>
      </w:pPr>
    </w:p>
    <w:p w14:paraId="511216EC" w14:textId="77777777" w:rsidR="00070AD4" w:rsidRDefault="00070AD4"/>
    <w:p w14:paraId="3E06399F" w14:textId="77777777" w:rsidR="00670D86" w:rsidRDefault="00670D86"/>
    <w:p w14:paraId="0FDD5318" w14:textId="77777777" w:rsidR="00670D86" w:rsidRDefault="00670D86"/>
    <w:p w14:paraId="38C97A63" w14:textId="77777777" w:rsidR="000B1BB4" w:rsidRDefault="000B1BB4">
      <w:pPr>
        <w:spacing w:after="160" w:line="259" w:lineRule="auto"/>
        <w:jc w:val="left"/>
      </w:pPr>
      <w:r>
        <w:br w:type="page"/>
      </w:r>
    </w:p>
    <w:p w14:paraId="24690A6C" w14:textId="77777777" w:rsidR="000B1BB4" w:rsidRPr="000B1BB4" w:rsidRDefault="000B1BB4">
      <w:pPr>
        <w:spacing w:after="160" w:line="259" w:lineRule="auto"/>
        <w:jc w:val="left"/>
        <w:rPr>
          <w:b/>
          <w:color w:val="auto"/>
          <w:sz w:val="28"/>
          <w:szCs w:val="28"/>
        </w:rPr>
      </w:pPr>
      <w:r w:rsidRPr="000B1BB4">
        <w:rPr>
          <w:b/>
          <w:color w:val="auto"/>
          <w:sz w:val="28"/>
          <w:szCs w:val="28"/>
        </w:rPr>
        <w:lastRenderedPageBreak/>
        <w:t>Table de Matières</w:t>
      </w:r>
    </w:p>
    <w:p w14:paraId="6CC19EA2" w14:textId="77777777" w:rsidR="000B1BB4" w:rsidRPr="005F01A6" w:rsidRDefault="000B1BB4">
      <w:pPr>
        <w:spacing w:after="160" w:line="259" w:lineRule="auto"/>
        <w:jc w:val="left"/>
        <w:rPr>
          <w:color w:val="000000" w:themeColor="text1"/>
          <w:sz w:val="22"/>
          <w:szCs w:val="22"/>
        </w:rPr>
      </w:pPr>
    </w:p>
    <w:p w14:paraId="5AEF9F0A" w14:textId="77777777" w:rsidR="005F01A6" w:rsidRPr="005F01A6" w:rsidRDefault="00152BAC">
      <w:pPr>
        <w:pStyle w:val="TM1"/>
        <w:tabs>
          <w:tab w:val="right" w:leader="dot" w:pos="9628"/>
        </w:tabs>
        <w:rPr>
          <w:rFonts w:eastAsiaTheme="minorEastAsia" w:cstheme="minorBidi"/>
          <w:b w:val="0"/>
          <w:bCs w:val="0"/>
          <w:caps w:val="0"/>
          <w:noProof/>
          <w:color w:val="000000" w:themeColor="text1"/>
          <w:sz w:val="22"/>
          <w:szCs w:val="22"/>
          <w:shd w:val="clear" w:color="auto" w:fill="auto"/>
          <w:lang w:val="de-DE" w:eastAsia="de-DE"/>
        </w:rPr>
      </w:pPr>
      <w:r w:rsidRPr="005F01A6">
        <w:rPr>
          <w:color w:val="000000" w:themeColor="text1"/>
        </w:rPr>
        <w:fldChar w:fldCharType="begin"/>
      </w:r>
      <w:r w:rsidR="000B1BB4" w:rsidRPr="005F01A6">
        <w:rPr>
          <w:color w:val="000000" w:themeColor="text1"/>
        </w:rPr>
        <w:instrText xml:space="preserve"> TOC \o "1-3" \h \z \u </w:instrText>
      </w:r>
      <w:r w:rsidRPr="005F01A6">
        <w:rPr>
          <w:color w:val="000000" w:themeColor="text1"/>
        </w:rPr>
        <w:fldChar w:fldCharType="separate"/>
      </w:r>
      <w:hyperlink w:anchor="_Toc452130206" w:history="1">
        <w:r w:rsidR="005F01A6" w:rsidRPr="005F01A6">
          <w:rPr>
            <w:rStyle w:val="Lienhypertexte"/>
            <w:rFonts w:ascii="Arial" w:hAnsi="Arial"/>
            <w:noProof/>
            <w:color w:val="000000" w:themeColor="text1"/>
          </w:rPr>
          <w:t>LISTE DES TABLEAUX ET FIGURES</w:t>
        </w:r>
        <w:r w:rsidR="005F01A6" w:rsidRPr="005F01A6">
          <w:rPr>
            <w:noProof/>
            <w:webHidden/>
            <w:color w:val="000000" w:themeColor="text1"/>
          </w:rPr>
          <w:tab/>
        </w:r>
        <w:r w:rsidRPr="005F01A6">
          <w:rPr>
            <w:noProof/>
            <w:webHidden/>
            <w:color w:val="000000" w:themeColor="text1"/>
          </w:rPr>
          <w:fldChar w:fldCharType="begin"/>
        </w:r>
        <w:r w:rsidR="005F01A6" w:rsidRPr="005F01A6">
          <w:rPr>
            <w:noProof/>
            <w:webHidden/>
            <w:color w:val="000000" w:themeColor="text1"/>
          </w:rPr>
          <w:instrText xml:space="preserve"> PAGEREF _Toc452130206 \h </w:instrText>
        </w:r>
        <w:r w:rsidRPr="005F01A6">
          <w:rPr>
            <w:noProof/>
            <w:webHidden/>
            <w:color w:val="000000" w:themeColor="text1"/>
          </w:rPr>
        </w:r>
        <w:r w:rsidRPr="005F01A6">
          <w:rPr>
            <w:noProof/>
            <w:webHidden/>
            <w:color w:val="000000" w:themeColor="text1"/>
          </w:rPr>
          <w:fldChar w:fldCharType="separate"/>
        </w:r>
        <w:r w:rsidR="00D51887">
          <w:rPr>
            <w:noProof/>
            <w:webHidden/>
            <w:color w:val="000000" w:themeColor="text1"/>
          </w:rPr>
          <w:t>3</w:t>
        </w:r>
        <w:r w:rsidRPr="005F01A6">
          <w:rPr>
            <w:noProof/>
            <w:webHidden/>
            <w:color w:val="000000" w:themeColor="text1"/>
          </w:rPr>
          <w:fldChar w:fldCharType="end"/>
        </w:r>
      </w:hyperlink>
    </w:p>
    <w:p w14:paraId="35B53BF1" w14:textId="77777777" w:rsidR="005F01A6" w:rsidRPr="005F01A6" w:rsidRDefault="00FD159D">
      <w:pPr>
        <w:pStyle w:val="TM1"/>
        <w:tabs>
          <w:tab w:val="right" w:leader="dot" w:pos="9628"/>
        </w:tabs>
        <w:rPr>
          <w:rFonts w:eastAsiaTheme="minorEastAsia" w:cstheme="minorBidi"/>
          <w:b w:val="0"/>
          <w:bCs w:val="0"/>
          <w:caps w:val="0"/>
          <w:noProof/>
          <w:color w:val="000000" w:themeColor="text1"/>
          <w:sz w:val="22"/>
          <w:szCs w:val="22"/>
          <w:shd w:val="clear" w:color="auto" w:fill="auto"/>
          <w:lang w:val="de-DE" w:eastAsia="de-DE"/>
        </w:rPr>
      </w:pPr>
      <w:hyperlink w:anchor="_Toc452130207" w:history="1">
        <w:r w:rsidR="005F01A6" w:rsidRPr="005F01A6">
          <w:rPr>
            <w:rStyle w:val="Lienhypertexte"/>
            <w:rFonts w:ascii="Arial" w:hAnsi="Arial"/>
            <w:noProof/>
            <w:color w:val="000000" w:themeColor="text1"/>
          </w:rPr>
          <w:t>INTRODUCTION</w:t>
        </w:r>
        <w:r w:rsidR="005F01A6" w:rsidRPr="005F01A6">
          <w:rPr>
            <w:noProof/>
            <w:webHidden/>
            <w:color w:val="000000" w:themeColor="text1"/>
          </w:rPr>
          <w:tab/>
        </w:r>
        <w:r w:rsidR="00152BAC" w:rsidRPr="005F01A6">
          <w:rPr>
            <w:noProof/>
            <w:webHidden/>
            <w:color w:val="000000" w:themeColor="text1"/>
          </w:rPr>
          <w:fldChar w:fldCharType="begin"/>
        </w:r>
        <w:r w:rsidR="005F01A6" w:rsidRPr="005F01A6">
          <w:rPr>
            <w:noProof/>
            <w:webHidden/>
            <w:color w:val="000000" w:themeColor="text1"/>
          </w:rPr>
          <w:instrText xml:space="preserve"> PAGEREF _Toc452130207 \h </w:instrText>
        </w:r>
        <w:r w:rsidR="00152BAC" w:rsidRPr="005F01A6">
          <w:rPr>
            <w:noProof/>
            <w:webHidden/>
            <w:color w:val="000000" w:themeColor="text1"/>
          </w:rPr>
        </w:r>
        <w:r w:rsidR="00152BAC" w:rsidRPr="005F01A6">
          <w:rPr>
            <w:noProof/>
            <w:webHidden/>
            <w:color w:val="000000" w:themeColor="text1"/>
          </w:rPr>
          <w:fldChar w:fldCharType="separate"/>
        </w:r>
        <w:r w:rsidR="00D51887">
          <w:rPr>
            <w:noProof/>
            <w:webHidden/>
            <w:color w:val="000000" w:themeColor="text1"/>
          </w:rPr>
          <w:t>4</w:t>
        </w:r>
        <w:r w:rsidR="00152BAC" w:rsidRPr="005F01A6">
          <w:rPr>
            <w:noProof/>
            <w:webHidden/>
            <w:color w:val="000000" w:themeColor="text1"/>
          </w:rPr>
          <w:fldChar w:fldCharType="end"/>
        </w:r>
      </w:hyperlink>
    </w:p>
    <w:p w14:paraId="04C96951" w14:textId="77777777" w:rsidR="005F01A6" w:rsidRPr="005F01A6" w:rsidRDefault="00FD159D">
      <w:pPr>
        <w:pStyle w:val="TM1"/>
        <w:tabs>
          <w:tab w:val="left" w:pos="480"/>
          <w:tab w:val="right" w:leader="dot" w:pos="9628"/>
        </w:tabs>
        <w:rPr>
          <w:rFonts w:eastAsiaTheme="minorEastAsia" w:cstheme="minorBidi"/>
          <w:b w:val="0"/>
          <w:bCs w:val="0"/>
          <w:caps w:val="0"/>
          <w:noProof/>
          <w:color w:val="000000" w:themeColor="text1"/>
          <w:sz w:val="22"/>
          <w:szCs w:val="22"/>
          <w:shd w:val="clear" w:color="auto" w:fill="auto"/>
          <w:lang w:val="de-DE" w:eastAsia="de-DE"/>
        </w:rPr>
      </w:pPr>
      <w:hyperlink w:anchor="_Toc452130208" w:history="1">
        <w:r w:rsidR="005F01A6" w:rsidRPr="005F01A6">
          <w:rPr>
            <w:rStyle w:val="Lienhypertexte"/>
            <w:rFonts w:ascii="Arial" w:hAnsi="Arial"/>
            <w:noProof/>
            <w:color w:val="000000" w:themeColor="text1"/>
          </w:rPr>
          <w:t>I.</w:t>
        </w:r>
        <w:r w:rsidR="005F01A6" w:rsidRPr="005F01A6">
          <w:rPr>
            <w:rFonts w:eastAsiaTheme="minorEastAsia" w:cstheme="minorBidi"/>
            <w:b w:val="0"/>
            <w:bCs w:val="0"/>
            <w:caps w:val="0"/>
            <w:noProof/>
            <w:color w:val="000000" w:themeColor="text1"/>
            <w:sz w:val="22"/>
            <w:szCs w:val="22"/>
            <w:shd w:val="clear" w:color="auto" w:fill="auto"/>
            <w:lang w:val="de-DE" w:eastAsia="de-DE"/>
          </w:rPr>
          <w:tab/>
        </w:r>
        <w:r w:rsidR="005F01A6" w:rsidRPr="005F01A6">
          <w:rPr>
            <w:rStyle w:val="Lienhypertexte"/>
            <w:rFonts w:ascii="Arial" w:hAnsi="Arial"/>
            <w:noProof/>
            <w:color w:val="000000" w:themeColor="text1"/>
          </w:rPr>
          <w:t>PROFIL PAYS</w:t>
        </w:r>
        <w:r w:rsidR="005F01A6" w:rsidRPr="005F01A6">
          <w:rPr>
            <w:noProof/>
            <w:webHidden/>
            <w:color w:val="000000" w:themeColor="text1"/>
          </w:rPr>
          <w:tab/>
        </w:r>
        <w:r w:rsidR="00152BAC" w:rsidRPr="005F01A6">
          <w:rPr>
            <w:noProof/>
            <w:webHidden/>
            <w:color w:val="000000" w:themeColor="text1"/>
          </w:rPr>
          <w:fldChar w:fldCharType="begin"/>
        </w:r>
        <w:r w:rsidR="005F01A6" w:rsidRPr="005F01A6">
          <w:rPr>
            <w:noProof/>
            <w:webHidden/>
            <w:color w:val="000000" w:themeColor="text1"/>
          </w:rPr>
          <w:instrText xml:space="preserve"> PAGEREF _Toc452130208 \h </w:instrText>
        </w:r>
        <w:r w:rsidR="00152BAC" w:rsidRPr="005F01A6">
          <w:rPr>
            <w:noProof/>
            <w:webHidden/>
            <w:color w:val="000000" w:themeColor="text1"/>
          </w:rPr>
        </w:r>
        <w:r w:rsidR="00152BAC" w:rsidRPr="005F01A6">
          <w:rPr>
            <w:noProof/>
            <w:webHidden/>
            <w:color w:val="000000" w:themeColor="text1"/>
          </w:rPr>
          <w:fldChar w:fldCharType="separate"/>
        </w:r>
        <w:r w:rsidR="00D51887">
          <w:rPr>
            <w:noProof/>
            <w:webHidden/>
            <w:color w:val="000000" w:themeColor="text1"/>
          </w:rPr>
          <w:t>5</w:t>
        </w:r>
        <w:r w:rsidR="00152BAC" w:rsidRPr="005F01A6">
          <w:rPr>
            <w:noProof/>
            <w:webHidden/>
            <w:color w:val="000000" w:themeColor="text1"/>
          </w:rPr>
          <w:fldChar w:fldCharType="end"/>
        </w:r>
      </w:hyperlink>
    </w:p>
    <w:p w14:paraId="3DD9F6F5" w14:textId="77777777" w:rsidR="005F01A6" w:rsidRPr="005F01A6" w:rsidRDefault="00FD159D">
      <w:pPr>
        <w:pStyle w:val="TM2"/>
        <w:tabs>
          <w:tab w:val="left" w:pos="960"/>
          <w:tab w:val="right" w:leader="dot" w:pos="9628"/>
        </w:tabs>
        <w:rPr>
          <w:rFonts w:eastAsiaTheme="minorEastAsia" w:cstheme="minorBidi"/>
          <w:smallCaps w:val="0"/>
          <w:noProof/>
          <w:color w:val="000000" w:themeColor="text1"/>
          <w:sz w:val="22"/>
          <w:szCs w:val="22"/>
          <w:shd w:val="clear" w:color="auto" w:fill="auto"/>
          <w:lang w:val="de-DE" w:eastAsia="de-DE"/>
        </w:rPr>
      </w:pPr>
      <w:hyperlink w:anchor="_Toc452130209" w:history="1">
        <w:r w:rsidR="005F01A6" w:rsidRPr="005F01A6">
          <w:rPr>
            <w:rStyle w:val="Lienhypertexte"/>
            <w:rFonts w:ascii="Arial" w:hAnsi="Arial"/>
            <w:b/>
            <w:noProof/>
            <w:color w:val="000000" w:themeColor="text1"/>
          </w:rPr>
          <w:t>1.1.</w:t>
        </w:r>
        <w:r w:rsidR="005F01A6" w:rsidRPr="005F01A6">
          <w:rPr>
            <w:rFonts w:eastAsiaTheme="minorEastAsia" w:cstheme="minorBidi"/>
            <w:smallCaps w:val="0"/>
            <w:noProof/>
            <w:color w:val="000000" w:themeColor="text1"/>
            <w:sz w:val="22"/>
            <w:szCs w:val="22"/>
            <w:shd w:val="clear" w:color="auto" w:fill="auto"/>
            <w:lang w:val="de-DE" w:eastAsia="de-DE"/>
          </w:rPr>
          <w:tab/>
        </w:r>
        <w:r w:rsidR="005F01A6" w:rsidRPr="005F01A6">
          <w:rPr>
            <w:rStyle w:val="Lienhypertexte"/>
            <w:rFonts w:ascii="Arial" w:hAnsi="Arial"/>
            <w:b/>
            <w:noProof/>
            <w:color w:val="000000" w:themeColor="text1"/>
          </w:rPr>
          <w:t>Situation géographique et sociodémographique de la Guinée</w:t>
        </w:r>
        <w:r w:rsidR="005F01A6" w:rsidRPr="005F01A6">
          <w:rPr>
            <w:noProof/>
            <w:webHidden/>
            <w:color w:val="000000" w:themeColor="text1"/>
          </w:rPr>
          <w:tab/>
        </w:r>
        <w:r w:rsidR="00152BAC" w:rsidRPr="005F01A6">
          <w:rPr>
            <w:noProof/>
            <w:webHidden/>
            <w:color w:val="000000" w:themeColor="text1"/>
          </w:rPr>
          <w:fldChar w:fldCharType="begin"/>
        </w:r>
        <w:r w:rsidR="005F01A6" w:rsidRPr="005F01A6">
          <w:rPr>
            <w:noProof/>
            <w:webHidden/>
            <w:color w:val="000000" w:themeColor="text1"/>
          </w:rPr>
          <w:instrText xml:space="preserve"> PAGEREF _Toc452130209 \h </w:instrText>
        </w:r>
        <w:r w:rsidR="00152BAC" w:rsidRPr="005F01A6">
          <w:rPr>
            <w:noProof/>
            <w:webHidden/>
            <w:color w:val="000000" w:themeColor="text1"/>
          </w:rPr>
        </w:r>
        <w:r w:rsidR="00152BAC" w:rsidRPr="005F01A6">
          <w:rPr>
            <w:noProof/>
            <w:webHidden/>
            <w:color w:val="000000" w:themeColor="text1"/>
          </w:rPr>
          <w:fldChar w:fldCharType="separate"/>
        </w:r>
        <w:r w:rsidR="00D51887">
          <w:rPr>
            <w:noProof/>
            <w:webHidden/>
            <w:color w:val="000000" w:themeColor="text1"/>
          </w:rPr>
          <w:t>5</w:t>
        </w:r>
        <w:r w:rsidR="00152BAC" w:rsidRPr="005F01A6">
          <w:rPr>
            <w:noProof/>
            <w:webHidden/>
            <w:color w:val="000000" w:themeColor="text1"/>
          </w:rPr>
          <w:fldChar w:fldCharType="end"/>
        </w:r>
      </w:hyperlink>
    </w:p>
    <w:p w14:paraId="6DE3E71F" w14:textId="77777777" w:rsidR="005F01A6" w:rsidRPr="005F01A6" w:rsidRDefault="00FD159D">
      <w:pPr>
        <w:pStyle w:val="TM2"/>
        <w:tabs>
          <w:tab w:val="left" w:pos="960"/>
          <w:tab w:val="right" w:leader="dot" w:pos="9628"/>
        </w:tabs>
        <w:rPr>
          <w:rFonts w:eastAsiaTheme="minorEastAsia" w:cstheme="minorBidi"/>
          <w:smallCaps w:val="0"/>
          <w:noProof/>
          <w:color w:val="000000" w:themeColor="text1"/>
          <w:sz w:val="22"/>
          <w:szCs w:val="22"/>
          <w:shd w:val="clear" w:color="auto" w:fill="auto"/>
          <w:lang w:val="de-DE" w:eastAsia="de-DE"/>
        </w:rPr>
      </w:pPr>
      <w:hyperlink w:anchor="_Toc452130210" w:history="1">
        <w:r w:rsidR="005F01A6" w:rsidRPr="005F01A6">
          <w:rPr>
            <w:rStyle w:val="Lienhypertexte"/>
            <w:rFonts w:ascii="Arial" w:hAnsi="Arial"/>
            <w:b/>
            <w:noProof/>
            <w:color w:val="000000" w:themeColor="text1"/>
          </w:rPr>
          <w:t>1.2.</w:t>
        </w:r>
        <w:r w:rsidR="005F01A6" w:rsidRPr="005F01A6">
          <w:rPr>
            <w:rFonts w:eastAsiaTheme="minorEastAsia" w:cstheme="minorBidi"/>
            <w:smallCaps w:val="0"/>
            <w:noProof/>
            <w:color w:val="000000" w:themeColor="text1"/>
            <w:sz w:val="22"/>
            <w:szCs w:val="22"/>
            <w:shd w:val="clear" w:color="auto" w:fill="auto"/>
            <w:lang w:val="de-DE" w:eastAsia="de-DE"/>
          </w:rPr>
          <w:tab/>
        </w:r>
        <w:r w:rsidR="005F01A6" w:rsidRPr="005F01A6">
          <w:rPr>
            <w:rStyle w:val="Lienhypertexte"/>
            <w:rFonts w:ascii="Arial" w:hAnsi="Arial"/>
            <w:b/>
            <w:noProof/>
            <w:color w:val="000000" w:themeColor="text1"/>
          </w:rPr>
          <w:t>Organisation administrative de la Guinée et l’organisation du système de santé</w:t>
        </w:r>
        <w:r w:rsidR="005F01A6" w:rsidRPr="005F01A6">
          <w:rPr>
            <w:noProof/>
            <w:webHidden/>
            <w:color w:val="000000" w:themeColor="text1"/>
          </w:rPr>
          <w:tab/>
        </w:r>
        <w:r w:rsidR="00152BAC" w:rsidRPr="005F01A6">
          <w:rPr>
            <w:noProof/>
            <w:webHidden/>
            <w:color w:val="000000" w:themeColor="text1"/>
          </w:rPr>
          <w:fldChar w:fldCharType="begin"/>
        </w:r>
        <w:r w:rsidR="005F01A6" w:rsidRPr="005F01A6">
          <w:rPr>
            <w:noProof/>
            <w:webHidden/>
            <w:color w:val="000000" w:themeColor="text1"/>
          </w:rPr>
          <w:instrText xml:space="preserve"> PAGEREF _Toc452130210 \h </w:instrText>
        </w:r>
        <w:r w:rsidR="00152BAC" w:rsidRPr="005F01A6">
          <w:rPr>
            <w:noProof/>
            <w:webHidden/>
            <w:color w:val="000000" w:themeColor="text1"/>
          </w:rPr>
        </w:r>
        <w:r w:rsidR="00152BAC" w:rsidRPr="005F01A6">
          <w:rPr>
            <w:noProof/>
            <w:webHidden/>
            <w:color w:val="000000" w:themeColor="text1"/>
          </w:rPr>
          <w:fldChar w:fldCharType="separate"/>
        </w:r>
        <w:r w:rsidR="00D51887">
          <w:rPr>
            <w:noProof/>
            <w:webHidden/>
            <w:color w:val="000000" w:themeColor="text1"/>
          </w:rPr>
          <w:t>7</w:t>
        </w:r>
        <w:r w:rsidR="00152BAC" w:rsidRPr="005F01A6">
          <w:rPr>
            <w:noProof/>
            <w:webHidden/>
            <w:color w:val="000000" w:themeColor="text1"/>
          </w:rPr>
          <w:fldChar w:fldCharType="end"/>
        </w:r>
      </w:hyperlink>
    </w:p>
    <w:p w14:paraId="5B269376" w14:textId="77777777" w:rsidR="005F01A6" w:rsidRPr="005F01A6" w:rsidRDefault="00FD159D">
      <w:pPr>
        <w:pStyle w:val="TM2"/>
        <w:tabs>
          <w:tab w:val="left" w:pos="960"/>
          <w:tab w:val="right" w:leader="dot" w:pos="9628"/>
        </w:tabs>
        <w:rPr>
          <w:rFonts w:eastAsiaTheme="minorEastAsia" w:cstheme="minorBidi"/>
          <w:smallCaps w:val="0"/>
          <w:noProof/>
          <w:color w:val="000000" w:themeColor="text1"/>
          <w:sz w:val="22"/>
          <w:szCs w:val="22"/>
          <w:shd w:val="clear" w:color="auto" w:fill="auto"/>
          <w:lang w:val="de-DE" w:eastAsia="de-DE"/>
        </w:rPr>
      </w:pPr>
      <w:hyperlink w:anchor="_Toc452130211" w:history="1">
        <w:r w:rsidR="005F01A6" w:rsidRPr="005F01A6">
          <w:rPr>
            <w:rStyle w:val="Lienhypertexte"/>
            <w:rFonts w:ascii="Arial" w:hAnsi="Arial"/>
            <w:b/>
            <w:noProof/>
            <w:color w:val="000000" w:themeColor="text1"/>
          </w:rPr>
          <w:t>1.3.</w:t>
        </w:r>
        <w:r w:rsidR="005F01A6" w:rsidRPr="005F01A6">
          <w:rPr>
            <w:rFonts w:eastAsiaTheme="minorEastAsia" w:cstheme="minorBidi"/>
            <w:smallCaps w:val="0"/>
            <w:noProof/>
            <w:color w:val="000000" w:themeColor="text1"/>
            <w:sz w:val="22"/>
            <w:szCs w:val="22"/>
            <w:shd w:val="clear" w:color="auto" w:fill="auto"/>
            <w:lang w:val="de-DE" w:eastAsia="de-DE"/>
          </w:rPr>
          <w:tab/>
        </w:r>
        <w:r w:rsidR="005F01A6" w:rsidRPr="005F01A6">
          <w:rPr>
            <w:rStyle w:val="Lienhypertexte"/>
            <w:rFonts w:ascii="Arial" w:hAnsi="Arial"/>
            <w:b/>
            <w:noProof/>
            <w:color w:val="000000" w:themeColor="text1"/>
          </w:rPr>
          <w:t>Contexte et Organisation de la SRMNIA en Guinée</w:t>
        </w:r>
        <w:r w:rsidR="005F01A6" w:rsidRPr="005F01A6">
          <w:rPr>
            <w:noProof/>
            <w:webHidden/>
            <w:color w:val="000000" w:themeColor="text1"/>
          </w:rPr>
          <w:tab/>
        </w:r>
        <w:r w:rsidR="00152BAC" w:rsidRPr="005F01A6">
          <w:rPr>
            <w:noProof/>
            <w:webHidden/>
            <w:color w:val="000000" w:themeColor="text1"/>
          </w:rPr>
          <w:fldChar w:fldCharType="begin"/>
        </w:r>
        <w:r w:rsidR="005F01A6" w:rsidRPr="005F01A6">
          <w:rPr>
            <w:noProof/>
            <w:webHidden/>
            <w:color w:val="000000" w:themeColor="text1"/>
          </w:rPr>
          <w:instrText xml:space="preserve"> PAGEREF _Toc452130211 \h </w:instrText>
        </w:r>
        <w:r w:rsidR="00152BAC" w:rsidRPr="005F01A6">
          <w:rPr>
            <w:noProof/>
            <w:webHidden/>
            <w:color w:val="000000" w:themeColor="text1"/>
          </w:rPr>
        </w:r>
        <w:r w:rsidR="00152BAC" w:rsidRPr="005F01A6">
          <w:rPr>
            <w:noProof/>
            <w:webHidden/>
            <w:color w:val="000000" w:themeColor="text1"/>
          </w:rPr>
          <w:fldChar w:fldCharType="separate"/>
        </w:r>
        <w:r w:rsidR="00D51887">
          <w:rPr>
            <w:noProof/>
            <w:webHidden/>
            <w:color w:val="000000" w:themeColor="text1"/>
          </w:rPr>
          <w:t>9</w:t>
        </w:r>
        <w:r w:rsidR="00152BAC" w:rsidRPr="005F01A6">
          <w:rPr>
            <w:noProof/>
            <w:webHidden/>
            <w:color w:val="000000" w:themeColor="text1"/>
          </w:rPr>
          <w:fldChar w:fldCharType="end"/>
        </w:r>
      </w:hyperlink>
    </w:p>
    <w:p w14:paraId="71F3F1CD" w14:textId="77777777" w:rsidR="005F01A6" w:rsidRPr="005F01A6" w:rsidRDefault="00FD159D">
      <w:pPr>
        <w:pStyle w:val="TM1"/>
        <w:tabs>
          <w:tab w:val="left" w:pos="480"/>
          <w:tab w:val="right" w:leader="dot" w:pos="9628"/>
        </w:tabs>
        <w:rPr>
          <w:rFonts w:eastAsiaTheme="minorEastAsia" w:cstheme="minorBidi"/>
          <w:b w:val="0"/>
          <w:bCs w:val="0"/>
          <w:caps w:val="0"/>
          <w:noProof/>
          <w:color w:val="000000" w:themeColor="text1"/>
          <w:sz w:val="22"/>
          <w:szCs w:val="22"/>
          <w:shd w:val="clear" w:color="auto" w:fill="auto"/>
          <w:lang w:val="de-DE" w:eastAsia="de-DE"/>
        </w:rPr>
      </w:pPr>
      <w:hyperlink w:anchor="_Toc452130212" w:history="1">
        <w:r w:rsidR="005F01A6" w:rsidRPr="005F01A6">
          <w:rPr>
            <w:rStyle w:val="Lienhypertexte"/>
            <w:rFonts w:ascii="Arial" w:hAnsi="Arial"/>
            <w:noProof/>
            <w:color w:val="000000" w:themeColor="text1"/>
          </w:rPr>
          <w:t>II.</w:t>
        </w:r>
        <w:r w:rsidR="005F01A6" w:rsidRPr="005F01A6">
          <w:rPr>
            <w:rFonts w:eastAsiaTheme="minorEastAsia" w:cstheme="minorBidi"/>
            <w:b w:val="0"/>
            <w:bCs w:val="0"/>
            <w:caps w:val="0"/>
            <w:noProof/>
            <w:color w:val="000000" w:themeColor="text1"/>
            <w:sz w:val="22"/>
            <w:szCs w:val="22"/>
            <w:shd w:val="clear" w:color="auto" w:fill="auto"/>
            <w:lang w:val="de-DE" w:eastAsia="de-DE"/>
          </w:rPr>
          <w:tab/>
        </w:r>
        <w:r w:rsidR="005F01A6" w:rsidRPr="005F01A6">
          <w:rPr>
            <w:rStyle w:val="Lienhypertexte"/>
            <w:rFonts w:ascii="Arial" w:eastAsiaTheme="majorEastAsia" w:hAnsi="Arial"/>
            <w:noProof/>
            <w:color w:val="000000" w:themeColor="text1"/>
            <w:lang w:eastAsia="en-US"/>
          </w:rPr>
          <w:t>ANALYSE DE LA SITUATION DE LA SRMNIA</w:t>
        </w:r>
        <w:r w:rsidR="005F01A6" w:rsidRPr="005F01A6">
          <w:rPr>
            <w:noProof/>
            <w:webHidden/>
            <w:color w:val="000000" w:themeColor="text1"/>
          </w:rPr>
          <w:tab/>
        </w:r>
        <w:r w:rsidR="00152BAC" w:rsidRPr="005F01A6">
          <w:rPr>
            <w:noProof/>
            <w:webHidden/>
            <w:color w:val="000000" w:themeColor="text1"/>
          </w:rPr>
          <w:fldChar w:fldCharType="begin"/>
        </w:r>
        <w:r w:rsidR="005F01A6" w:rsidRPr="005F01A6">
          <w:rPr>
            <w:noProof/>
            <w:webHidden/>
            <w:color w:val="000000" w:themeColor="text1"/>
          </w:rPr>
          <w:instrText xml:space="preserve"> PAGEREF _Toc452130212 \h </w:instrText>
        </w:r>
        <w:r w:rsidR="00152BAC" w:rsidRPr="005F01A6">
          <w:rPr>
            <w:noProof/>
            <w:webHidden/>
            <w:color w:val="000000" w:themeColor="text1"/>
          </w:rPr>
        </w:r>
        <w:r w:rsidR="00152BAC" w:rsidRPr="005F01A6">
          <w:rPr>
            <w:noProof/>
            <w:webHidden/>
            <w:color w:val="000000" w:themeColor="text1"/>
          </w:rPr>
          <w:fldChar w:fldCharType="separate"/>
        </w:r>
        <w:r w:rsidR="00D51887">
          <w:rPr>
            <w:noProof/>
            <w:webHidden/>
            <w:color w:val="000000" w:themeColor="text1"/>
          </w:rPr>
          <w:t>11</w:t>
        </w:r>
        <w:r w:rsidR="00152BAC" w:rsidRPr="005F01A6">
          <w:rPr>
            <w:noProof/>
            <w:webHidden/>
            <w:color w:val="000000" w:themeColor="text1"/>
          </w:rPr>
          <w:fldChar w:fldCharType="end"/>
        </w:r>
      </w:hyperlink>
    </w:p>
    <w:p w14:paraId="369040CE" w14:textId="77777777" w:rsidR="005F01A6" w:rsidRPr="005F01A6" w:rsidRDefault="00FD159D">
      <w:pPr>
        <w:pStyle w:val="TM2"/>
        <w:tabs>
          <w:tab w:val="left" w:pos="960"/>
          <w:tab w:val="right" w:leader="dot" w:pos="9628"/>
        </w:tabs>
        <w:rPr>
          <w:rFonts w:eastAsiaTheme="minorEastAsia" w:cstheme="minorBidi"/>
          <w:smallCaps w:val="0"/>
          <w:noProof/>
          <w:color w:val="000000" w:themeColor="text1"/>
          <w:sz w:val="22"/>
          <w:szCs w:val="22"/>
          <w:shd w:val="clear" w:color="auto" w:fill="auto"/>
          <w:lang w:val="de-DE" w:eastAsia="de-DE"/>
        </w:rPr>
      </w:pPr>
      <w:hyperlink w:anchor="_Toc452130213" w:history="1">
        <w:r w:rsidR="005F01A6" w:rsidRPr="005F01A6">
          <w:rPr>
            <w:rStyle w:val="Lienhypertexte"/>
            <w:rFonts w:ascii="Arial" w:hAnsi="Arial"/>
            <w:b/>
            <w:noProof/>
            <w:color w:val="000000" w:themeColor="text1"/>
          </w:rPr>
          <w:t>2.1.</w:t>
        </w:r>
        <w:r w:rsidR="005F01A6" w:rsidRPr="005F01A6">
          <w:rPr>
            <w:rFonts w:eastAsiaTheme="minorEastAsia" w:cstheme="minorBidi"/>
            <w:smallCaps w:val="0"/>
            <w:noProof/>
            <w:color w:val="000000" w:themeColor="text1"/>
            <w:sz w:val="22"/>
            <w:szCs w:val="22"/>
            <w:shd w:val="clear" w:color="auto" w:fill="auto"/>
            <w:lang w:val="de-DE" w:eastAsia="de-DE"/>
          </w:rPr>
          <w:tab/>
        </w:r>
        <w:r w:rsidR="005F01A6" w:rsidRPr="005F01A6">
          <w:rPr>
            <w:rStyle w:val="Lienhypertexte"/>
            <w:rFonts w:ascii="Arial" w:hAnsi="Arial"/>
            <w:b/>
            <w:noProof/>
            <w:color w:val="000000" w:themeColor="text1"/>
          </w:rPr>
          <w:t>Situation épidémiologique</w:t>
        </w:r>
        <w:r w:rsidR="005F01A6" w:rsidRPr="005F01A6">
          <w:rPr>
            <w:noProof/>
            <w:webHidden/>
            <w:color w:val="000000" w:themeColor="text1"/>
          </w:rPr>
          <w:tab/>
        </w:r>
        <w:r w:rsidR="00152BAC" w:rsidRPr="005F01A6">
          <w:rPr>
            <w:noProof/>
            <w:webHidden/>
            <w:color w:val="000000" w:themeColor="text1"/>
          </w:rPr>
          <w:fldChar w:fldCharType="begin"/>
        </w:r>
        <w:r w:rsidR="005F01A6" w:rsidRPr="005F01A6">
          <w:rPr>
            <w:noProof/>
            <w:webHidden/>
            <w:color w:val="000000" w:themeColor="text1"/>
          </w:rPr>
          <w:instrText xml:space="preserve"> PAGEREF _Toc452130213 \h </w:instrText>
        </w:r>
        <w:r w:rsidR="00152BAC" w:rsidRPr="005F01A6">
          <w:rPr>
            <w:noProof/>
            <w:webHidden/>
            <w:color w:val="000000" w:themeColor="text1"/>
          </w:rPr>
        </w:r>
        <w:r w:rsidR="00152BAC" w:rsidRPr="005F01A6">
          <w:rPr>
            <w:noProof/>
            <w:webHidden/>
            <w:color w:val="000000" w:themeColor="text1"/>
          </w:rPr>
          <w:fldChar w:fldCharType="separate"/>
        </w:r>
        <w:r w:rsidR="00D51887">
          <w:rPr>
            <w:noProof/>
            <w:webHidden/>
            <w:color w:val="000000" w:themeColor="text1"/>
          </w:rPr>
          <w:t>12</w:t>
        </w:r>
        <w:r w:rsidR="00152BAC" w:rsidRPr="005F01A6">
          <w:rPr>
            <w:noProof/>
            <w:webHidden/>
            <w:color w:val="000000" w:themeColor="text1"/>
          </w:rPr>
          <w:fldChar w:fldCharType="end"/>
        </w:r>
      </w:hyperlink>
    </w:p>
    <w:p w14:paraId="5712F813" w14:textId="77777777" w:rsidR="005F01A6" w:rsidRPr="005F01A6" w:rsidRDefault="00FD159D">
      <w:pPr>
        <w:pStyle w:val="TM2"/>
        <w:tabs>
          <w:tab w:val="left" w:pos="960"/>
          <w:tab w:val="right" w:leader="dot" w:pos="9628"/>
        </w:tabs>
        <w:rPr>
          <w:rFonts w:eastAsiaTheme="minorEastAsia" w:cstheme="minorBidi"/>
          <w:smallCaps w:val="0"/>
          <w:noProof/>
          <w:color w:val="000000" w:themeColor="text1"/>
          <w:sz w:val="22"/>
          <w:szCs w:val="22"/>
          <w:shd w:val="clear" w:color="auto" w:fill="auto"/>
          <w:lang w:val="de-DE" w:eastAsia="de-DE"/>
        </w:rPr>
      </w:pPr>
      <w:hyperlink w:anchor="_Toc452130214" w:history="1">
        <w:r w:rsidR="005F01A6" w:rsidRPr="005F01A6">
          <w:rPr>
            <w:rStyle w:val="Lienhypertexte"/>
            <w:rFonts w:ascii="Arial" w:hAnsi="Arial"/>
            <w:b/>
            <w:noProof/>
            <w:color w:val="000000" w:themeColor="text1"/>
          </w:rPr>
          <w:t>2.2.</w:t>
        </w:r>
        <w:r w:rsidR="005F01A6" w:rsidRPr="005F01A6">
          <w:rPr>
            <w:rFonts w:eastAsiaTheme="minorEastAsia" w:cstheme="minorBidi"/>
            <w:smallCaps w:val="0"/>
            <w:noProof/>
            <w:color w:val="000000" w:themeColor="text1"/>
            <w:sz w:val="22"/>
            <w:szCs w:val="22"/>
            <w:shd w:val="clear" w:color="auto" w:fill="auto"/>
            <w:lang w:val="de-DE" w:eastAsia="de-DE"/>
          </w:rPr>
          <w:tab/>
        </w:r>
        <w:r w:rsidR="005F01A6" w:rsidRPr="005F01A6">
          <w:rPr>
            <w:rStyle w:val="Lienhypertexte"/>
            <w:rFonts w:ascii="Arial" w:hAnsi="Arial"/>
            <w:b/>
            <w:noProof/>
            <w:color w:val="000000" w:themeColor="text1"/>
          </w:rPr>
          <w:t>Réponse nationale en matière de SRMNIA</w:t>
        </w:r>
        <w:r w:rsidR="005F01A6" w:rsidRPr="005F01A6">
          <w:rPr>
            <w:noProof/>
            <w:webHidden/>
            <w:color w:val="000000" w:themeColor="text1"/>
          </w:rPr>
          <w:tab/>
        </w:r>
        <w:r w:rsidR="00152BAC" w:rsidRPr="005F01A6">
          <w:rPr>
            <w:noProof/>
            <w:webHidden/>
            <w:color w:val="000000" w:themeColor="text1"/>
          </w:rPr>
          <w:fldChar w:fldCharType="begin"/>
        </w:r>
        <w:r w:rsidR="005F01A6" w:rsidRPr="005F01A6">
          <w:rPr>
            <w:noProof/>
            <w:webHidden/>
            <w:color w:val="000000" w:themeColor="text1"/>
          </w:rPr>
          <w:instrText xml:space="preserve"> PAGEREF _Toc452130214 \h </w:instrText>
        </w:r>
        <w:r w:rsidR="00152BAC" w:rsidRPr="005F01A6">
          <w:rPr>
            <w:noProof/>
            <w:webHidden/>
            <w:color w:val="000000" w:themeColor="text1"/>
          </w:rPr>
        </w:r>
        <w:r w:rsidR="00152BAC" w:rsidRPr="005F01A6">
          <w:rPr>
            <w:noProof/>
            <w:webHidden/>
            <w:color w:val="000000" w:themeColor="text1"/>
          </w:rPr>
          <w:fldChar w:fldCharType="separate"/>
        </w:r>
        <w:r w:rsidR="00D51887">
          <w:rPr>
            <w:noProof/>
            <w:webHidden/>
            <w:color w:val="000000" w:themeColor="text1"/>
          </w:rPr>
          <w:t>15</w:t>
        </w:r>
        <w:r w:rsidR="00152BAC" w:rsidRPr="005F01A6">
          <w:rPr>
            <w:noProof/>
            <w:webHidden/>
            <w:color w:val="000000" w:themeColor="text1"/>
          </w:rPr>
          <w:fldChar w:fldCharType="end"/>
        </w:r>
      </w:hyperlink>
    </w:p>
    <w:p w14:paraId="0DC3D78F" w14:textId="77777777" w:rsidR="005F01A6" w:rsidRPr="005F01A6" w:rsidRDefault="00FD159D">
      <w:pPr>
        <w:pStyle w:val="TM3"/>
        <w:tabs>
          <w:tab w:val="left" w:pos="1440"/>
          <w:tab w:val="right" w:leader="dot" w:pos="9628"/>
        </w:tabs>
        <w:rPr>
          <w:rFonts w:eastAsiaTheme="minorEastAsia" w:cstheme="minorBidi"/>
          <w:i w:val="0"/>
          <w:iCs w:val="0"/>
          <w:noProof/>
          <w:color w:val="000000" w:themeColor="text1"/>
          <w:sz w:val="22"/>
          <w:szCs w:val="22"/>
          <w:shd w:val="clear" w:color="auto" w:fill="auto"/>
          <w:lang w:val="de-DE" w:eastAsia="de-DE"/>
        </w:rPr>
      </w:pPr>
      <w:hyperlink w:anchor="_Toc452130215" w:history="1">
        <w:r w:rsidR="005F01A6" w:rsidRPr="005F01A6">
          <w:rPr>
            <w:rStyle w:val="Lienhypertexte"/>
            <w:rFonts w:ascii="Arial" w:hAnsi="Arial"/>
            <w:b/>
            <w:noProof/>
            <w:color w:val="000000" w:themeColor="text1"/>
          </w:rPr>
          <w:t>2.2.1.</w:t>
        </w:r>
        <w:r w:rsidR="005F01A6" w:rsidRPr="005F01A6">
          <w:rPr>
            <w:rFonts w:eastAsiaTheme="minorEastAsia" w:cstheme="minorBidi"/>
            <w:i w:val="0"/>
            <w:iCs w:val="0"/>
            <w:noProof/>
            <w:color w:val="000000" w:themeColor="text1"/>
            <w:sz w:val="22"/>
            <w:szCs w:val="22"/>
            <w:shd w:val="clear" w:color="auto" w:fill="auto"/>
            <w:lang w:val="de-DE" w:eastAsia="de-DE"/>
          </w:rPr>
          <w:tab/>
        </w:r>
        <w:r w:rsidR="005F01A6" w:rsidRPr="005F01A6">
          <w:rPr>
            <w:rStyle w:val="Lienhypertexte"/>
            <w:rFonts w:ascii="Arial" w:hAnsi="Arial"/>
            <w:b/>
            <w:noProof/>
            <w:color w:val="000000" w:themeColor="text1"/>
          </w:rPr>
          <w:t>Gouvernance, coordination et partenariat</w:t>
        </w:r>
        <w:r w:rsidR="005F01A6" w:rsidRPr="005F01A6">
          <w:rPr>
            <w:noProof/>
            <w:webHidden/>
            <w:color w:val="000000" w:themeColor="text1"/>
          </w:rPr>
          <w:tab/>
        </w:r>
        <w:r w:rsidR="00152BAC" w:rsidRPr="005F01A6">
          <w:rPr>
            <w:noProof/>
            <w:webHidden/>
            <w:color w:val="000000" w:themeColor="text1"/>
          </w:rPr>
          <w:fldChar w:fldCharType="begin"/>
        </w:r>
        <w:r w:rsidR="005F01A6" w:rsidRPr="005F01A6">
          <w:rPr>
            <w:noProof/>
            <w:webHidden/>
            <w:color w:val="000000" w:themeColor="text1"/>
          </w:rPr>
          <w:instrText xml:space="preserve"> PAGEREF _Toc452130215 \h </w:instrText>
        </w:r>
        <w:r w:rsidR="00152BAC" w:rsidRPr="005F01A6">
          <w:rPr>
            <w:noProof/>
            <w:webHidden/>
            <w:color w:val="000000" w:themeColor="text1"/>
          </w:rPr>
        </w:r>
        <w:r w:rsidR="00152BAC" w:rsidRPr="005F01A6">
          <w:rPr>
            <w:noProof/>
            <w:webHidden/>
            <w:color w:val="000000" w:themeColor="text1"/>
          </w:rPr>
          <w:fldChar w:fldCharType="separate"/>
        </w:r>
        <w:r w:rsidR="00D51887">
          <w:rPr>
            <w:noProof/>
            <w:webHidden/>
            <w:color w:val="000000" w:themeColor="text1"/>
          </w:rPr>
          <w:t>15</w:t>
        </w:r>
        <w:r w:rsidR="00152BAC" w:rsidRPr="005F01A6">
          <w:rPr>
            <w:noProof/>
            <w:webHidden/>
            <w:color w:val="000000" w:themeColor="text1"/>
          </w:rPr>
          <w:fldChar w:fldCharType="end"/>
        </w:r>
      </w:hyperlink>
    </w:p>
    <w:p w14:paraId="2D313695" w14:textId="77777777" w:rsidR="005F01A6" w:rsidRPr="005F01A6" w:rsidRDefault="00FD159D">
      <w:pPr>
        <w:pStyle w:val="TM3"/>
        <w:tabs>
          <w:tab w:val="left" w:pos="1440"/>
          <w:tab w:val="right" w:leader="dot" w:pos="9628"/>
        </w:tabs>
        <w:rPr>
          <w:rFonts w:eastAsiaTheme="minorEastAsia" w:cstheme="minorBidi"/>
          <w:i w:val="0"/>
          <w:iCs w:val="0"/>
          <w:noProof/>
          <w:color w:val="000000" w:themeColor="text1"/>
          <w:sz w:val="22"/>
          <w:szCs w:val="22"/>
          <w:shd w:val="clear" w:color="auto" w:fill="auto"/>
          <w:lang w:val="de-DE" w:eastAsia="de-DE"/>
        </w:rPr>
      </w:pPr>
      <w:hyperlink w:anchor="_Toc452130216" w:history="1">
        <w:r w:rsidR="005F01A6" w:rsidRPr="005F01A6">
          <w:rPr>
            <w:rStyle w:val="Lienhypertexte"/>
            <w:rFonts w:ascii="Arial" w:hAnsi="Arial"/>
            <w:b/>
            <w:noProof/>
            <w:color w:val="000000" w:themeColor="text1"/>
          </w:rPr>
          <w:t>2.2.2.</w:t>
        </w:r>
        <w:r w:rsidR="005F01A6" w:rsidRPr="005F01A6">
          <w:rPr>
            <w:rFonts w:eastAsiaTheme="minorEastAsia" w:cstheme="minorBidi"/>
            <w:i w:val="0"/>
            <w:iCs w:val="0"/>
            <w:noProof/>
            <w:color w:val="000000" w:themeColor="text1"/>
            <w:sz w:val="22"/>
            <w:szCs w:val="22"/>
            <w:shd w:val="clear" w:color="auto" w:fill="auto"/>
            <w:lang w:val="de-DE" w:eastAsia="de-DE"/>
          </w:rPr>
          <w:tab/>
        </w:r>
        <w:r w:rsidR="005F01A6" w:rsidRPr="005F01A6">
          <w:rPr>
            <w:rStyle w:val="Lienhypertexte"/>
            <w:rFonts w:ascii="Arial" w:hAnsi="Arial"/>
            <w:b/>
            <w:noProof/>
            <w:color w:val="000000" w:themeColor="text1"/>
          </w:rPr>
          <w:t>Suivi et évaluation</w:t>
        </w:r>
        <w:r w:rsidR="005F01A6" w:rsidRPr="005F01A6">
          <w:rPr>
            <w:noProof/>
            <w:webHidden/>
            <w:color w:val="000000" w:themeColor="text1"/>
          </w:rPr>
          <w:tab/>
        </w:r>
        <w:r w:rsidR="00152BAC" w:rsidRPr="005F01A6">
          <w:rPr>
            <w:noProof/>
            <w:webHidden/>
            <w:color w:val="000000" w:themeColor="text1"/>
          </w:rPr>
          <w:fldChar w:fldCharType="begin"/>
        </w:r>
        <w:r w:rsidR="005F01A6" w:rsidRPr="005F01A6">
          <w:rPr>
            <w:noProof/>
            <w:webHidden/>
            <w:color w:val="000000" w:themeColor="text1"/>
          </w:rPr>
          <w:instrText xml:space="preserve"> PAGEREF _Toc452130216 \h </w:instrText>
        </w:r>
        <w:r w:rsidR="00152BAC" w:rsidRPr="005F01A6">
          <w:rPr>
            <w:noProof/>
            <w:webHidden/>
            <w:color w:val="000000" w:themeColor="text1"/>
          </w:rPr>
        </w:r>
        <w:r w:rsidR="00152BAC" w:rsidRPr="005F01A6">
          <w:rPr>
            <w:noProof/>
            <w:webHidden/>
            <w:color w:val="000000" w:themeColor="text1"/>
          </w:rPr>
          <w:fldChar w:fldCharType="separate"/>
        </w:r>
        <w:r w:rsidR="00D51887">
          <w:rPr>
            <w:noProof/>
            <w:webHidden/>
            <w:color w:val="000000" w:themeColor="text1"/>
          </w:rPr>
          <w:t>15</w:t>
        </w:r>
        <w:r w:rsidR="00152BAC" w:rsidRPr="005F01A6">
          <w:rPr>
            <w:noProof/>
            <w:webHidden/>
            <w:color w:val="000000" w:themeColor="text1"/>
          </w:rPr>
          <w:fldChar w:fldCharType="end"/>
        </w:r>
      </w:hyperlink>
    </w:p>
    <w:p w14:paraId="5407BD5B" w14:textId="77777777" w:rsidR="005F01A6" w:rsidRPr="005F01A6" w:rsidRDefault="00FD159D">
      <w:pPr>
        <w:pStyle w:val="TM3"/>
        <w:tabs>
          <w:tab w:val="left" w:pos="1440"/>
          <w:tab w:val="right" w:leader="dot" w:pos="9628"/>
        </w:tabs>
        <w:rPr>
          <w:rFonts w:eastAsiaTheme="minorEastAsia" w:cstheme="minorBidi"/>
          <w:i w:val="0"/>
          <w:iCs w:val="0"/>
          <w:noProof/>
          <w:color w:val="000000" w:themeColor="text1"/>
          <w:sz w:val="22"/>
          <w:szCs w:val="22"/>
          <w:shd w:val="clear" w:color="auto" w:fill="auto"/>
          <w:lang w:val="de-DE" w:eastAsia="de-DE"/>
        </w:rPr>
      </w:pPr>
      <w:hyperlink w:anchor="_Toc452130217" w:history="1">
        <w:r w:rsidR="005F01A6" w:rsidRPr="005F01A6">
          <w:rPr>
            <w:rStyle w:val="Lienhypertexte"/>
            <w:rFonts w:ascii="Arial" w:hAnsi="Arial"/>
            <w:b/>
            <w:noProof/>
            <w:color w:val="000000" w:themeColor="text1"/>
          </w:rPr>
          <w:t>2.2.3.</w:t>
        </w:r>
        <w:r w:rsidR="005F01A6" w:rsidRPr="005F01A6">
          <w:rPr>
            <w:rFonts w:eastAsiaTheme="minorEastAsia" w:cstheme="minorBidi"/>
            <w:i w:val="0"/>
            <w:iCs w:val="0"/>
            <w:noProof/>
            <w:color w:val="000000" w:themeColor="text1"/>
            <w:sz w:val="22"/>
            <w:szCs w:val="22"/>
            <w:shd w:val="clear" w:color="auto" w:fill="auto"/>
            <w:lang w:val="de-DE" w:eastAsia="de-DE"/>
          </w:rPr>
          <w:tab/>
        </w:r>
        <w:r w:rsidR="005F01A6" w:rsidRPr="005F01A6">
          <w:rPr>
            <w:rStyle w:val="Lienhypertexte"/>
            <w:rFonts w:ascii="Arial" w:hAnsi="Arial"/>
            <w:b/>
            <w:noProof/>
            <w:color w:val="000000" w:themeColor="text1"/>
          </w:rPr>
          <w:t xml:space="preserve">Ressources Humaines de santé </w:t>
        </w:r>
        <w:r w:rsidR="005F01A6" w:rsidRPr="005F01A6">
          <w:rPr>
            <w:rStyle w:val="Lienhypertexte"/>
            <w:rFonts w:ascii="Arial" w:hAnsi="Arial"/>
            <w:b/>
            <w:bCs/>
            <w:noProof/>
            <w:color w:val="000000" w:themeColor="text1"/>
          </w:rPr>
          <w:t>(RHS)</w:t>
        </w:r>
        <w:r w:rsidR="005F01A6" w:rsidRPr="005F01A6">
          <w:rPr>
            <w:noProof/>
            <w:webHidden/>
            <w:color w:val="000000" w:themeColor="text1"/>
          </w:rPr>
          <w:tab/>
        </w:r>
        <w:r w:rsidR="00152BAC" w:rsidRPr="005F01A6">
          <w:rPr>
            <w:noProof/>
            <w:webHidden/>
            <w:color w:val="000000" w:themeColor="text1"/>
          </w:rPr>
          <w:fldChar w:fldCharType="begin"/>
        </w:r>
        <w:r w:rsidR="005F01A6" w:rsidRPr="005F01A6">
          <w:rPr>
            <w:noProof/>
            <w:webHidden/>
            <w:color w:val="000000" w:themeColor="text1"/>
          </w:rPr>
          <w:instrText xml:space="preserve"> PAGEREF _Toc452130217 \h </w:instrText>
        </w:r>
        <w:r w:rsidR="00152BAC" w:rsidRPr="005F01A6">
          <w:rPr>
            <w:noProof/>
            <w:webHidden/>
            <w:color w:val="000000" w:themeColor="text1"/>
          </w:rPr>
        </w:r>
        <w:r w:rsidR="00152BAC" w:rsidRPr="005F01A6">
          <w:rPr>
            <w:noProof/>
            <w:webHidden/>
            <w:color w:val="000000" w:themeColor="text1"/>
          </w:rPr>
          <w:fldChar w:fldCharType="separate"/>
        </w:r>
        <w:r w:rsidR="00D51887">
          <w:rPr>
            <w:noProof/>
            <w:webHidden/>
            <w:color w:val="000000" w:themeColor="text1"/>
          </w:rPr>
          <w:t>16</w:t>
        </w:r>
        <w:r w:rsidR="00152BAC" w:rsidRPr="005F01A6">
          <w:rPr>
            <w:noProof/>
            <w:webHidden/>
            <w:color w:val="000000" w:themeColor="text1"/>
          </w:rPr>
          <w:fldChar w:fldCharType="end"/>
        </w:r>
      </w:hyperlink>
    </w:p>
    <w:p w14:paraId="47F833FC" w14:textId="77777777" w:rsidR="005F01A6" w:rsidRPr="005F01A6" w:rsidRDefault="00FD159D">
      <w:pPr>
        <w:pStyle w:val="TM3"/>
        <w:tabs>
          <w:tab w:val="left" w:pos="1440"/>
          <w:tab w:val="right" w:leader="dot" w:pos="9628"/>
        </w:tabs>
        <w:rPr>
          <w:rFonts w:eastAsiaTheme="minorEastAsia" w:cstheme="minorBidi"/>
          <w:i w:val="0"/>
          <w:iCs w:val="0"/>
          <w:noProof/>
          <w:color w:val="000000" w:themeColor="text1"/>
          <w:sz w:val="22"/>
          <w:szCs w:val="22"/>
          <w:shd w:val="clear" w:color="auto" w:fill="auto"/>
          <w:lang w:val="de-DE" w:eastAsia="de-DE"/>
        </w:rPr>
      </w:pPr>
      <w:hyperlink w:anchor="_Toc452130218" w:history="1">
        <w:r w:rsidR="005F01A6" w:rsidRPr="005F01A6">
          <w:rPr>
            <w:rStyle w:val="Lienhypertexte"/>
            <w:rFonts w:ascii="Arial" w:hAnsi="Arial"/>
            <w:b/>
            <w:noProof/>
            <w:color w:val="000000" w:themeColor="text1"/>
          </w:rPr>
          <w:t>2.2.4.</w:t>
        </w:r>
        <w:r w:rsidR="005F01A6" w:rsidRPr="005F01A6">
          <w:rPr>
            <w:rFonts w:eastAsiaTheme="minorEastAsia" w:cstheme="minorBidi"/>
            <w:i w:val="0"/>
            <w:iCs w:val="0"/>
            <w:noProof/>
            <w:color w:val="000000" w:themeColor="text1"/>
            <w:sz w:val="22"/>
            <w:szCs w:val="22"/>
            <w:shd w:val="clear" w:color="auto" w:fill="auto"/>
            <w:lang w:val="de-DE" w:eastAsia="de-DE"/>
          </w:rPr>
          <w:tab/>
        </w:r>
        <w:r w:rsidR="005F01A6" w:rsidRPr="005F01A6">
          <w:rPr>
            <w:rStyle w:val="Lienhypertexte"/>
            <w:rFonts w:ascii="Arial" w:hAnsi="Arial"/>
            <w:b/>
            <w:noProof/>
            <w:color w:val="000000" w:themeColor="text1"/>
          </w:rPr>
          <w:t>Gestion et approvisionnement des stocks des médicaments et intrants</w:t>
        </w:r>
        <w:r w:rsidR="005F01A6" w:rsidRPr="005F01A6">
          <w:rPr>
            <w:noProof/>
            <w:webHidden/>
            <w:color w:val="000000" w:themeColor="text1"/>
          </w:rPr>
          <w:tab/>
        </w:r>
        <w:r w:rsidR="00152BAC" w:rsidRPr="005F01A6">
          <w:rPr>
            <w:noProof/>
            <w:webHidden/>
            <w:color w:val="000000" w:themeColor="text1"/>
          </w:rPr>
          <w:fldChar w:fldCharType="begin"/>
        </w:r>
        <w:r w:rsidR="005F01A6" w:rsidRPr="005F01A6">
          <w:rPr>
            <w:noProof/>
            <w:webHidden/>
            <w:color w:val="000000" w:themeColor="text1"/>
          </w:rPr>
          <w:instrText xml:space="preserve"> PAGEREF _Toc452130218 \h </w:instrText>
        </w:r>
        <w:r w:rsidR="00152BAC" w:rsidRPr="005F01A6">
          <w:rPr>
            <w:noProof/>
            <w:webHidden/>
            <w:color w:val="000000" w:themeColor="text1"/>
          </w:rPr>
        </w:r>
        <w:r w:rsidR="00152BAC" w:rsidRPr="005F01A6">
          <w:rPr>
            <w:noProof/>
            <w:webHidden/>
            <w:color w:val="000000" w:themeColor="text1"/>
          </w:rPr>
          <w:fldChar w:fldCharType="separate"/>
        </w:r>
        <w:r w:rsidR="00D51887">
          <w:rPr>
            <w:noProof/>
            <w:webHidden/>
            <w:color w:val="000000" w:themeColor="text1"/>
          </w:rPr>
          <w:t>16</w:t>
        </w:r>
        <w:r w:rsidR="00152BAC" w:rsidRPr="005F01A6">
          <w:rPr>
            <w:noProof/>
            <w:webHidden/>
            <w:color w:val="000000" w:themeColor="text1"/>
          </w:rPr>
          <w:fldChar w:fldCharType="end"/>
        </w:r>
      </w:hyperlink>
    </w:p>
    <w:p w14:paraId="17EF21EB" w14:textId="77777777" w:rsidR="005F01A6" w:rsidRPr="005F01A6" w:rsidRDefault="00FD159D">
      <w:pPr>
        <w:pStyle w:val="TM3"/>
        <w:tabs>
          <w:tab w:val="left" w:pos="1440"/>
          <w:tab w:val="right" w:leader="dot" w:pos="9628"/>
        </w:tabs>
        <w:rPr>
          <w:rFonts w:eastAsiaTheme="minorEastAsia" w:cstheme="minorBidi"/>
          <w:i w:val="0"/>
          <w:iCs w:val="0"/>
          <w:noProof/>
          <w:color w:val="000000" w:themeColor="text1"/>
          <w:sz w:val="22"/>
          <w:szCs w:val="22"/>
          <w:shd w:val="clear" w:color="auto" w:fill="auto"/>
          <w:lang w:val="de-DE" w:eastAsia="de-DE"/>
        </w:rPr>
      </w:pPr>
      <w:hyperlink w:anchor="_Toc452130219" w:history="1">
        <w:r w:rsidR="005F01A6" w:rsidRPr="005F01A6">
          <w:rPr>
            <w:rStyle w:val="Lienhypertexte"/>
            <w:rFonts w:ascii="Arial" w:hAnsi="Arial"/>
            <w:b/>
            <w:noProof/>
            <w:color w:val="000000" w:themeColor="text1"/>
          </w:rPr>
          <w:t>2.2.5.</w:t>
        </w:r>
        <w:r w:rsidR="005F01A6" w:rsidRPr="005F01A6">
          <w:rPr>
            <w:rFonts w:eastAsiaTheme="minorEastAsia" w:cstheme="minorBidi"/>
            <w:i w:val="0"/>
            <w:iCs w:val="0"/>
            <w:noProof/>
            <w:color w:val="000000" w:themeColor="text1"/>
            <w:sz w:val="22"/>
            <w:szCs w:val="22"/>
            <w:shd w:val="clear" w:color="auto" w:fill="auto"/>
            <w:lang w:val="de-DE" w:eastAsia="de-DE"/>
          </w:rPr>
          <w:tab/>
        </w:r>
        <w:r w:rsidR="005F01A6" w:rsidRPr="005F01A6">
          <w:rPr>
            <w:rStyle w:val="Lienhypertexte"/>
            <w:rFonts w:ascii="Arial" w:hAnsi="Arial"/>
            <w:b/>
            <w:noProof/>
            <w:color w:val="000000" w:themeColor="text1"/>
          </w:rPr>
          <w:t xml:space="preserve"> Soins et services de SRMNIA</w:t>
        </w:r>
        <w:r w:rsidR="005F01A6" w:rsidRPr="005F01A6">
          <w:rPr>
            <w:noProof/>
            <w:webHidden/>
            <w:color w:val="000000" w:themeColor="text1"/>
          </w:rPr>
          <w:tab/>
        </w:r>
        <w:r w:rsidR="00152BAC" w:rsidRPr="005F01A6">
          <w:rPr>
            <w:noProof/>
            <w:webHidden/>
            <w:color w:val="000000" w:themeColor="text1"/>
          </w:rPr>
          <w:fldChar w:fldCharType="begin"/>
        </w:r>
        <w:r w:rsidR="005F01A6" w:rsidRPr="005F01A6">
          <w:rPr>
            <w:noProof/>
            <w:webHidden/>
            <w:color w:val="000000" w:themeColor="text1"/>
          </w:rPr>
          <w:instrText xml:space="preserve"> PAGEREF _Toc452130219 \h </w:instrText>
        </w:r>
        <w:r w:rsidR="00152BAC" w:rsidRPr="005F01A6">
          <w:rPr>
            <w:noProof/>
            <w:webHidden/>
            <w:color w:val="000000" w:themeColor="text1"/>
          </w:rPr>
        </w:r>
        <w:r w:rsidR="00152BAC" w:rsidRPr="005F01A6">
          <w:rPr>
            <w:noProof/>
            <w:webHidden/>
            <w:color w:val="000000" w:themeColor="text1"/>
          </w:rPr>
          <w:fldChar w:fldCharType="separate"/>
        </w:r>
        <w:r w:rsidR="00D51887">
          <w:rPr>
            <w:noProof/>
            <w:webHidden/>
            <w:color w:val="000000" w:themeColor="text1"/>
          </w:rPr>
          <w:t>17</w:t>
        </w:r>
        <w:r w:rsidR="00152BAC" w:rsidRPr="005F01A6">
          <w:rPr>
            <w:noProof/>
            <w:webHidden/>
            <w:color w:val="000000" w:themeColor="text1"/>
          </w:rPr>
          <w:fldChar w:fldCharType="end"/>
        </w:r>
      </w:hyperlink>
    </w:p>
    <w:p w14:paraId="4BF4DFE7" w14:textId="77777777" w:rsidR="005F01A6" w:rsidRPr="005F01A6" w:rsidRDefault="00FD159D">
      <w:pPr>
        <w:pStyle w:val="TM3"/>
        <w:tabs>
          <w:tab w:val="left" w:pos="1440"/>
          <w:tab w:val="right" w:leader="dot" w:pos="9628"/>
        </w:tabs>
        <w:rPr>
          <w:rFonts w:eastAsiaTheme="minorEastAsia" w:cstheme="minorBidi"/>
          <w:i w:val="0"/>
          <w:iCs w:val="0"/>
          <w:noProof/>
          <w:color w:val="000000" w:themeColor="text1"/>
          <w:sz w:val="22"/>
          <w:szCs w:val="22"/>
          <w:shd w:val="clear" w:color="auto" w:fill="auto"/>
          <w:lang w:val="de-DE" w:eastAsia="de-DE"/>
        </w:rPr>
      </w:pPr>
      <w:hyperlink w:anchor="_Toc452130220" w:history="1">
        <w:r w:rsidR="005F01A6" w:rsidRPr="005F01A6">
          <w:rPr>
            <w:rStyle w:val="Lienhypertexte"/>
            <w:rFonts w:ascii="Arial" w:hAnsi="Arial"/>
            <w:b/>
            <w:noProof/>
            <w:color w:val="000000" w:themeColor="text1"/>
          </w:rPr>
          <w:t>2.2.6.</w:t>
        </w:r>
        <w:r w:rsidR="005F01A6" w:rsidRPr="005F01A6">
          <w:rPr>
            <w:rFonts w:eastAsiaTheme="minorEastAsia" w:cstheme="minorBidi"/>
            <w:i w:val="0"/>
            <w:iCs w:val="0"/>
            <w:noProof/>
            <w:color w:val="000000" w:themeColor="text1"/>
            <w:sz w:val="22"/>
            <w:szCs w:val="22"/>
            <w:shd w:val="clear" w:color="auto" w:fill="auto"/>
            <w:lang w:val="de-DE" w:eastAsia="de-DE"/>
          </w:rPr>
          <w:tab/>
        </w:r>
        <w:r w:rsidR="005F01A6" w:rsidRPr="005F01A6">
          <w:rPr>
            <w:rStyle w:val="Lienhypertexte"/>
            <w:rFonts w:ascii="Arial" w:hAnsi="Arial"/>
            <w:b/>
            <w:noProof/>
            <w:color w:val="000000" w:themeColor="text1"/>
          </w:rPr>
          <w:t>Communication et la mobilisation sociale</w:t>
        </w:r>
        <w:r w:rsidR="005F01A6" w:rsidRPr="005F01A6">
          <w:rPr>
            <w:noProof/>
            <w:webHidden/>
            <w:color w:val="000000" w:themeColor="text1"/>
          </w:rPr>
          <w:tab/>
        </w:r>
        <w:r w:rsidR="00152BAC" w:rsidRPr="005F01A6">
          <w:rPr>
            <w:noProof/>
            <w:webHidden/>
            <w:color w:val="000000" w:themeColor="text1"/>
          </w:rPr>
          <w:fldChar w:fldCharType="begin"/>
        </w:r>
        <w:r w:rsidR="005F01A6" w:rsidRPr="005F01A6">
          <w:rPr>
            <w:noProof/>
            <w:webHidden/>
            <w:color w:val="000000" w:themeColor="text1"/>
          </w:rPr>
          <w:instrText xml:space="preserve"> PAGEREF _Toc452130220 \h </w:instrText>
        </w:r>
        <w:r w:rsidR="00152BAC" w:rsidRPr="005F01A6">
          <w:rPr>
            <w:noProof/>
            <w:webHidden/>
            <w:color w:val="000000" w:themeColor="text1"/>
          </w:rPr>
        </w:r>
        <w:r w:rsidR="00152BAC" w:rsidRPr="005F01A6">
          <w:rPr>
            <w:noProof/>
            <w:webHidden/>
            <w:color w:val="000000" w:themeColor="text1"/>
          </w:rPr>
          <w:fldChar w:fldCharType="separate"/>
        </w:r>
        <w:r w:rsidR="00D51887">
          <w:rPr>
            <w:noProof/>
            <w:webHidden/>
            <w:color w:val="000000" w:themeColor="text1"/>
          </w:rPr>
          <w:t>19</w:t>
        </w:r>
        <w:r w:rsidR="00152BAC" w:rsidRPr="005F01A6">
          <w:rPr>
            <w:noProof/>
            <w:webHidden/>
            <w:color w:val="000000" w:themeColor="text1"/>
          </w:rPr>
          <w:fldChar w:fldCharType="end"/>
        </w:r>
      </w:hyperlink>
    </w:p>
    <w:p w14:paraId="0C3E8F37" w14:textId="77777777" w:rsidR="005F01A6" w:rsidRPr="005F01A6" w:rsidRDefault="00FD159D">
      <w:pPr>
        <w:pStyle w:val="TM3"/>
        <w:tabs>
          <w:tab w:val="left" w:pos="1440"/>
          <w:tab w:val="right" w:leader="dot" w:pos="9628"/>
        </w:tabs>
        <w:rPr>
          <w:rFonts w:eastAsiaTheme="minorEastAsia" w:cstheme="minorBidi"/>
          <w:i w:val="0"/>
          <w:iCs w:val="0"/>
          <w:noProof/>
          <w:color w:val="000000" w:themeColor="text1"/>
          <w:sz w:val="22"/>
          <w:szCs w:val="22"/>
          <w:shd w:val="clear" w:color="auto" w:fill="auto"/>
          <w:lang w:val="de-DE" w:eastAsia="de-DE"/>
        </w:rPr>
      </w:pPr>
      <w:hyperlink w:anchor="_Toc452130221" w:history="1">
        <w:r w:rsidR="005F01A6" w:rsidRPr="005F01A6">
          <w:rPr>
            <w:rStyle w:val="Lienhypertexte"/>
            <w:rFonts w:ascii="Arial" w:hAnsi="Arial"/>
            <w:b/>
            <w:noProof/>
            <w:color w:val="000000" w:themeColor="text1"/>
          </w:rPr>
          <w:t>2.2.7.</w:t>
        </w:r>
        <w:r w:rsidR="005F01A6" w:rsidRPr="005F01A6">
          <w:rPr>
            <w:rFonts w:eastAsiaTheme="minorEastAsia" w:cstheme="minorBidi"/>
            <w:i w:val="0"/>
            <w:iCs w:val="0"/>
            <w:noProof/>
            <w:color w:val="000000" w:themeColor="text1"/>
            <w:sz w:val="22"/>
            <w:szCs w:val="22"/>
            <w:shd w:val="clear" w:color="auto" w:fill="auto"/>
            <w:lang w:val="de-DE" w:eastAsia="de-DE"/>
          </w:rPr>
          <w:tab/>
        </w:r>
        <w:r w:rsidR="005F01A6" w:rsidRPr="005F01A6">
          <w:rPr>
            <w:rStyle w:val="Lienhypertexte"/>
            <w:rFonts w:ascii="Arial" w:hAnsi="Arial"/>
            <w:b/>
            <w:noProof/>
            <w:color w:val="000000" w:themeColor="text1"/>
          </w:rPr>
          <w:t xml:space="preserve"> Réponse communautaire</w:t>
        </w:r>
        <w:r w:rsidR="005F01A6" w:rsidRPr="005F01A6">
          <w:rPr>
            <w:noProof/>
            <w:webHidden/>
            <w:color w:val="000000" w:themeColor="text1"/>
          </w:rPr>
          <w:tab/>
        </w:r>
        <w:r w:rsidR="00152BAC" w:rsidRPr="005F01A6">
          <w:rPr>
            <w:noProof/>
            <w:webHidden/>
            <w:color w:val="000000" w:themeColor="text1"/>
          </w:rPr>
          <w:fldChar w:fldCharType="begin"/>
        </w:r>
        <w:r w:rsidR="005F01A6" w:rsidRPr="005F01A6">
          <w:rPr>
            <w:noProof/>
            <w:webHidden/>
            <w:color w:val="000000" w:themeColor="text1"/>
          </w:rPr>
          <w:instrText xml:space="preserve"> PAGEREF _Toc452130221 \h </w:instrText>
        </w:r>
        <w:r w:rsidR="00152BAC" w:rsidRPr="005F01A6">
          <w:rPr>
            <w:noProof/>
            <w:webHidden/>
            <w:color w:val="000000" w:themeColor="text1"/>
          </w:rPr>
        </w:r>
        <w:r w:rsidR="00152BAC" w:rsidRPr="005F01A6">
          <w:rPr>
            <w:noProof/>
            <w:webHidden/>
            <w:color w:val="000000" w:themeColor="text1"/>
          </w:rPr>
          <w:fldChar w:fldCharType="separate"/>
        </w:r>
        <w:r w:rsidR="00D51887">
          <w:rPr>
            <w:noProof/>
            <w:webHidden/>
            <w:color w:val="000000" w:themeColor="text1"/>
          </w:rPr>
          <w:t>20</w:t>
        </w:r>
        <w:r w:rsidR="00152BAC" w:rsidRPr="005F01A6">
          <w:rPr>
            <w:noProof/>
            <w:webHidden/>
            <w:color w:val="000000" w:themeColor="text1"/>
          </w:rPr>
          <w:fldChar w:fldCharType="end"/>
        </w:r>
      </w:hyperlink>
    </w:p>
    <w:p w14:paraId="5708F2D7" w14:textId="77777777" w:rsidR="005F01A6" w:rsidRPr="005F01A6" w:rsidRDefault="00FD159D">
      <w:pPr>
        <w:pStyle w:val="TM3"/>
        <w:tabs>
          <w:tab w:val="left" w:pos="1440"/>
          <w:tab w:val="right" w:leader="dot" w:pos="9628"/>
        </w:tabs>
        <w:rPr>
          <w:rFonts w:eastAsiaTheme="minorEastAsia" w:cstheme="minorBidi"/>
          <w:i w:val="0"/>
          <w:iCs w:val="0"/>
          <w:noProof/>
          <w:color w:val="000000" w:themeColor="text1"/>
          <w:sz w:val="22"/>
          <w:szCs w:val="22"/>
          <w:shd w:val="clear" w:color="auto" w:fill="auto"/>
          <w:lang w:val="de-DE" w:eastAsia="de-DE"/>
        </w:rPr>
      </w:pPr>
      <w:hyperlink w:anchor="_Toc452130222" w:history="1">
        <w:r w:rsidR="005F01A6" w:rsidRPr="005F01A6">
          <w:rPr>
            <w:rStyle w:val="Lienhypertexte"/>
            <w:rFonts w:ascii="Arial" w:hAnsi="Arial"/>
            <w:b/>
            <w:noProof/>
            <w:color w:val="000000" w:themeColor="text1"/>
          </w:rPr>
          <w:t>2.2.8.</w:t>
        </w:r>
        <w:r w:rsidR="005F01A6" w:rsidRPr="005F01A6">
          <w:rPr>
            <w:rFonts w:eastAsiaTheme="minorEastAsia" w:cstheme="minorBidi"/>
            <w:i w:val="0"/>
            <w:iCs w:val="0"/>
            <w:noProof/>
            <w:color w:val="000000" w:themeColor="text1"/>
            <w:sz w:val="22"/>
            <w:szCs w:val="22"/>
            <w:shd w:val="clear" w:color="auto" w:fill="auto"/>
            <w:lang w:val="de-DE" w:eastAsia="de-DE"/>
          </w:rPr>
          <w:tab/>
        </w:r>
        <w:r w:rsidR="005F01A6" w:rsidRPr="005F01A6">
          <w:rPr>
            <w:rStyle w:val="Lienhypertexte"/>
            <w:rFonts w:ascii="Arial" w:hAnsi="Arial"/>
            <w:b/>
            <w:noProof/>
            <w:color w:val="000000" w:themeColor="text1"/>
          </w:rPr>
          <w:t xml:space="preserve"> Financement du programme</w:t>
        </w:r>
        <w:r w:rsidR="005F01A6" w:rsidRPr="005F01A6">
          <w:rPr>
            <w:noProof/>
            <w:webHidden/>
            <w:color w:val="000000" w:themeColor="text1"/>
          </w:rPr>
          <w:tab/>
        </w:r>
        <w:r w:rsidR="00152BAC" w:rsidRPr="005F01A6">
          <w:rPr>
            <w:noProof/>
            <w:webHidden/>
            <w:color w:val="000000" w:themeColor="text1"/>
          </w:rPr>
          <w:fldChar w:fldCharType="begin"/>
        </w:r>
        <w:r w:rsidR="005F01A6" w:rsidRPr="005F01A6">
          <w:rPr>
            <w:noProof/>
            <w:webHidden/>
            <w:color w:val="000000" w:themeColor="text1"/>
          </w:rPr>
          <w:instrText xml:space="preserve"> PAGEREF _Toc452130222 \h </w:instrText>
        </w:r>
        <w:r w:rsidR="00152BAC" w:rsidRPr="005F01A6">
          <w:rPr>
            <w:noProof/>
            <w:webHidden/>
            <w:color w:val="000000" w:themeColor="text1"/>
          </w:rPr>
        </w:r>
        <w:r w:rsidR="00152BAC" w:rsidRPr="005F01A6">
          <w:rPr>
            <w:noProof/>
            <w:webHidden/>
            <w:color w:val="000000" w:themeColor="text1"/>
          </w:rPr>
          <w:fldChar w:fldCharType="separate"/>
        </w:r>
        <w:r w:rsidR="00D51887">
          <w:rPr>
            <w:noProof/>
            <w:webHidden/>
            <w:color w:val="000000" w:themeColor="text1"/>
          </w:rPr>
          <w:t>20</w:t>
        </w:r>
        <w:r w:rsidR="00152BAC" w:rsidRPr="005F01A6">
          <w:rPr>
            <w:noProof/>
            <w:webHidden/>
            <w:color w:val="000000" w:themeColor="text1"/>
          </w:rPr>
          <w:fldChar w:fldCharType="end"/>
        </w:r>
      </w:hyperlink>
    </w:p>
    <w:p w14:paraId="0D591559" w14:textId="77777777" w:rsidR="005F01A6" w:rsidRPr="005F01A6" w:rsidRDefault="00FD159D">
      <w:pPr>
        <w:pStyle w:val="TM1"/>
        <w:tabs>
          <w:tab w:val="left" w:pos="480"/>
          <w:tab w:val="right" w:leader="dot" w:pos="9628"/>
        </w:tabs>
        <w:rPr>
          <w:rFonts w:eastAsiaTheme="minorEastAsia" w:cstheme="minorBidi"/>
          <w:b w:val="0"/>
          <w:bCs w:val="0"/>
          <w:caps w:val="0"/>
          <w:noProof/>
          <w:color w:val="000000" w:themeColor="text1"/>
          <w:sz w:val="22"/>
          <w:szCs w:val="22"/>
          <w:shd w:val="clear" w:color="auto" w:fill="auto"/>
          <w:lang w:val="de-DE" w:eastAsia="de-DE"/>
        </w:rPr>
      </w:pPr>
      <w:hyperlink w:anchor="_Toc452130223" w:history="1">
        <w:r w:rsidR="005F01A6" w:rsidRPr="005F01A6">
          <w:rPr>
            <w:rStyle w:val="Lienhypertexte"/>
            <w:rFonts w:ascii="Arial" w:hAnsi="Arial"/>
            <w:noProof/>
            <w:color w:val="000000" w:themeColor="text1"/>
          </w:rPr>
          <w:t>III.</w:t>
        </w:r>
        <w:r w:rsidR="005F01A6" w:rsidRPr="005F01A6">
          <w:rPr>
            <w:rFonts w:eastAsiaTheme="minorEastAsia" w:cstheme="minorBidi"/>
            <w:b w:val="0"/>
            <w:bCs w:val="0"/>
            <w:caps w:val="0"/>
            <w:noProof/>
            <w:color w:val="000000" w:themeColor="text1"/>
            <w:sz w:val="22"/>
            <w:szCs w:val="22"/>
            <w:shd w:val="clear" w:color="auto" w:fill="auto"/>
            <w:lang w:val="de-DE" w:eastAsia="de-DE"/>
          </w:rPr>
          <w:tab/>
        </w:r>
        <w:r w:rsidR="005F01A6" w:rsidRPr="005F01A6">
          <w:rPr>
            <w:rStyle w:val="Lienhypertexte"/>
            <w:rFonts w:ascii="Arial" w:hAnsi="Arial"/>
            <w:noProof/>
            <w:color w:val="000000" w:themeColor="text1"/>
          </w:rPr>
          <w:t>PRINCIPAUX PROBLEMES ET DEFIS MAJEURS</w:t>
        </w:r>
        <w:r w:rsidR="005F01A6" w:rsidRPr="005F01A6">
          <w:rPr>
            <w:noProof/>
            <w:webHidden/>
            <w:color w:val="000000" w:themeColor="text1"/>
          </w:rPr>
          <w:tab/>
        </w:r>
        <w:r w:rsidR="00152BAC" w:rsidRPr="005F01A6">
          <w:rPr>
            <w:noProof/>
            <w:webHidden/>
            <w:color w:val="000000" w:themeColor="text1"/>
          </w:rPr>
          <w:fldChar w:fldCharType="begin"/>
        </w:r>
        <w:r w:rsidR="005F01A6" w:rsidRPr="005F01A6">
          <w:rPr>
            <w:noProof/>
            <w:webHidden/>
            <w:color w:val="000000" w:themeColor="text1"/>
          </w:rPr>
          <w:instrText xml:space="preserve"> PAGEREF _Toc452130223 \h </w:instrText>
        </w:r>
        <w:r w:rsidR="00152BAC" w:rsidRPr="005F01A6">
          <w:rPr>
            <w:noProof/>
            <w:webHidden/>
            <w:color w:val="000000" w:themeColor="text1"/>
          </w:rPr>
        </w:r>
        <w:r w:rsidR="00152BAC" w:rsidRPr="005F01A6">
          <w:rPr>
            <w:noProof/>
            <w:webHidden/>
            <w:color w:val="000000" w:themeColor="text1"/>
          </w:rPr>
          <w:fldChar w:fldCharType="separate"/>
        </w:r>
        <w:r w:rsidR="00D51887">
          <w:rPr>
            <w:noProof/>
            <w:webHidden/>
            <w:color w:val="000000" w:themeColor="text1"/>
          </w:rPr>
          <w:t>21</w:t>
        </w:r>
        <w:r w:rsidR="00152BAC" w:rsidRPr="005F01A6">
          <w:rPr>
            <w:noProof/>
            <w:webHidden/>
            <w:color w:val="000000" w:themeColor="text1"/>
          </w:rPr>
          <w:fldChar w:fldCharType="end"/>
        </w:r>
      </w:hyperlink>
    </w:p>
    <w:p w14:paraId="2D94B8BF" w14:textId="77777777" w:rsidR="005F01A6" w:rsidRPr="005F01A6" w:rsidRDefault="00FD159D">
      <w:pPr>
        <w:pStyle w:val="TM2"/>
        <w:tabs>
          <w:tab w:val="left" w:pos="960"/>
          <w:tab w:val="right" w:leader="dot" w:pos="9628"/>
        </w:tabs>
        <w:rPr>
          <w:rFonts w:eastAsiaTheme="minorEastAsia" w:cstheme="minorBidi"/>
          <w:smallCaps w:val="0"/>
          <w:noProof/>
          <w:color w:val="000000" w:themeColor="text1"/>
          <w:sz w:val="22"/>
          <w:szCs w:val="22"/>
          <w:shd w:val="clear" w:color="auto" w:fill="auto"/>
          <w:lang w:val="de-DE" w:eastAsia="de-DE"/>
        </w:rPr>
      </w:pPr>
      <w:hyperlink w:anchor="_Toc452130224" w:history="1">
        <w:r w:rsidR="005F01A6" w:rsidRPr="005F01A6">
          <w:rPr>
            <w:rStyle w:val="Lienhypertexte"/>
            <w:rFonts w:ascii="Arial" w:hAnsi="Arial"/>
            <w:b/>
            <w:noProof/>
            <w:color w:val="000000" w:themeColor="text1"/>
          </w:rPr>
          <w:t>3.1.</w:t>
        </w:r>
        <w:r w:rsidR="005F01A6" w:rsidRPr="005F01A6">
          <w:rPr>
            <w:rFonts w:eastAsiaTheme="minorEastAsia" w:cstheme="minorBidi"/>
            <w:smallCaps w:val="0"/>
            <w:noProof/>
            <w:color w:val="000000" w:themeColor="text1"/>
            <w:sz w:val="22"/>
            <w:szCs w:val="22"/>
            <w:shd w:val="clear" w:color="auto" w:fill="auto"/>
            <w:lang w:val="de-DE" w:eastAsia="de-DE"/>
          </w:rPr>
          <w:tab/>
        </w:r>
        <w:r w:rsidR="005F01A6" w:rsidRPr="005F01A6">
          <w:rPr>
            <w:rStyle w:val="Lienhypertexte"/>
            <w:rFonts w:ascii="Arial" w:hAnsi="Arial"/>
            <w:b/>
            <w:noProof/>
            <w:color w:val="000000" w:themeColor="text1"/>
          </w:rPr>
          <w:t>Principaux problèmes</w:t>
        </w:r>
        <w:r w:rsidR="005F01A6" w:rsidRPr="005F01A6">
          <w:rPr>
            <w:noProof/>
            <w:webHidden/>
            <w:color w:val="000000" w:themeColor="text1"/>
          </w:rPr>
          <w:tab/>
        </w:r>
        <w:r w:rsidR="00152BAC" w:rsidRPr="005F01A6">
          <w:rPr>
            <w:noProof/>
            <w:webHidden/>
            <w:color w:val="000000" w:themeColor="text1"/>
          </w:rPr>
          <w:fldChar w:fldCharType="begin"/>
        </w:r>
        <w:r w:rsidR="005F01A6" w:rsidRPr="005F01A6">
          <w:rPr>
            <w:noProof/>
            <w:webHidden/>
            <w:color w:val="000000" w:themeColor="text1"/>
          </w:rPr>
          <w:instrText xml:space="preserve"> PAGEREF _Toc452130224 \h </w:instrText>
        </w:r>
        <w:r w:rsidR="00152BAC" w:rsidRPr="005F01A6">
          <w:rPr>
            <w:noProof/>
            <w:webHidden/>
            <w:color w:val="000000" w:themeColor="text1"/>
          </w:rPr>
        </w:r>
        <w:r w:rsidR="00152BAC" w:rsidRPr="005F01A6">
          <w:rPr>
            <w:noProof/>
            <w:webHidden/>
            <w:color w:val="000000" w:themeColor="text1"/>
          </w:rPr>
          <w:fldChar w:fldCharType="separate"/>
        </w:r>
        <w:r w:rsidR="00D51887">
          <w:rPr>
            <w:noProof/>
            <w:webHidden/>
            <w:color w:val="000000" w:themeColor="text1"/>
          </w:rPr>
          <w:t>21</w:t>
        </w:r>
        <w:r w:rsidR="00152BAC" w:rsidRPr="005F01A6">
          <w:rPr>
            <w:noProof/>
            <w:webHidden/>
            <w:color w:val="000000" w:themeColor="text1"/>
          </w:rPr>
          <w:fldChar w:fldCharType="end"/>
        </w:r>
      </w:hyperlink>
    </w:p>
    <w:p w14:paraId="3D8040D1" w14:textId="77777777" w:rsidR="005F01A6" w:rsidRPr="005F01A6" w:rsidRDefault="00FD159D">
      <w:pPr>
        <w:pStyle w:val="TM3"/>
        <w:tabs>
          <w:tab w:val="left" w:pos="1440"/>
          <w:tab w:val="right" w:leader="dot" w:pos="9628"/>
        </w:tabs>
        <w:rPr>
          <w:rFonts w:eastAsiaTheme="minorEastAsia" w:cstheme="minorBidi"/>
          <w:i w:val="0"/>
          <w:iCs w:val="0"/>
          <w:noProof/>
          <w:color w:val="000000" w:themeColor="text1"/>
          <w:sz w:val="22"/>
          <w:szCs w:val="22"/>
          <w:shd w:val="clear" w:color="auto" w:fill="auto"/>
          <w:lang w:val="de-DE" w:eastAsia="de-DE"/>
        </w:rPr>
      </w:pPr>
      <w:hyperlink w:anchor="_Toc452130225" w:history="1">
        <w:r w:rsidR="005F01A6" w:rsidRPr="005F01A6">
          <w:rPr>
            <w:rStyle w:val="Lienhypertexte"/>
            <w:rFonts w:ascii="Arial" w:hAnsi="Arial"/>
            <w:b/>
            <w:noProof/>
            <w:color w:val="000000" w:themeColor="text1"/>
            <w:lang w:eastAsia="en-US"/>
          </w:rPr>
          <w:t>3.1.1.</w:t>
        </w:r>
        <w:r w:rsidR="005F01A6" w:rsidRPr="005F01A6">
          <w:rPr>
            <w:rFonts w:eastAsiaTheme="minorEastAsia" w:cstheme="minorBidi"/>
            <w:i w:val="0"/>
            <w:iCs w:val="0"/>
            <w:noProof/>
            <w:color w:val="000000" w:themeColor="text1"/>
            <w:sz w:val="22"/>
            <w:szCs w:val="22"/>
            <w:shd w:val="clear" w:color="auto" w:fill="auto"/>
            <w:lang w:val="de-DE" w:eastAsia="de-DE"/>
          </w:rPr>
          <w:tab/>
        </w:r>
        <w:r w:rsidR="005F01A6" w:rsidRPr="005F01A6">
          <w:rPr>
            <w:rStyle w:val="Lienhypertexte"/>
            <w:rFonts w:ascii="Arial" w:hAnsi="Arial"/>
            <w:b/>
            <w:noProof/>
            <w:color w:val="000000" w:themeColor="text1"/>
            <w:lang w:eastAsia="en-US"/>
          </w:rPr>
          <w:t>Problèmes de santé</w:t>
        </w:r>
        <w:r w:rsidR="005F01A6" w:rsidRPr="005F01A6">
          <w:rPr>
            <w:noProof/>
            <w:webHidden/>
            <w:color w:val="000000" w:themeColor="text1"/>
          </w:rPr>
          <w:tab/>
        </w:r>
        <w:r w:rsidR="00152BAC" w:rsidRPr="005F01A6">
          <w:rPr>
            <w:noProof/>
            <w:webHidden/>
            <w:color w:val="000000" w:themeColor="text1"/>
          </w:rPr>
          <w:fldChar w:fldCharType="begin"/>
        </w:r>
        <w:r w:rsidR="005F01A6" w:rsidRPr="005F01A6">
          <w:rPr>
            <w:noProof/>
            <w:webHidden/>
            <w:color w:val="000000" w:themeColor="text1"/>
          </w:rPr>
          <w:instrText xml:space="preserve"> PAGEREF _Toc452130225 \h </w:instrText>
        </w:r>
        <w:r w:rsidR="00152BAC" w:rsidRPr="005F01A6">
          <w:rPr>
            <w:noProof/>
            <w:webHidden/>
            <w:color w:val="000000" w:themeColor="text1"/>
          </w:rPr>
        </w:r>
        <w:r w:rsidR="00152BAC" w:rsidRPr="005F01A6">
          <w:rPr>
            <w:noProof/>
            <w:webHidden/>
            <w:color w:val="000000" w:themeColor="text1"/>
          </w:rPr>
          <w:fldChar w:fldCharType="separate"/>
        </w:r>
        <w:r w:rsidR="00D51887">
          <w:rPr>
            <w:noProof/>
            <w:webHidden/>
            <w:color w:val="000000" w:themeColor="text1"/>
          </w:rPr>
          <w:t>21</w:t>
        </w:r>
        <w:r w:rsidR="00152BAC" w:rsidRPr="005F01A6">
          <w:rPr>
            <w:noProof/>
            <w:webHidden/>
            <w:color w:val="000000" w:themeColor="text1"/>
          </w:rPr>
          <w:fldChar w:fldCharType="end"/>
        </w:r>
      </w:hyperlink>
    </w:p>
    <w:p w14:paraId="7C436C10" w14:textId="77777777" w:rsidR="005F01A6" w:rsidRPr="005F01A6" w:rsidRDefault="00FD159D">
      <w:pPr>
        <w:pStyle w:val="TM3"/>
        <w:tabs>
          <w:tab w:val="left" w:pos="1440"/>
          <w:tab w:val="right" w:leader="dot" w:pos="9628"/>
        </w:tabs>
        <w:rPr>
          <w:rFonts w:eastAsiaTheme="minorEastAsia" w:cstheme="minorBidi"/>
          <w:i w:val="0"/>
          <w:iCs w:val="0"/>
          <w:noProof/>
          <w:color w:val="000000" w:themeColor="text1"/>
          <w:sz w:val="22"/>
          <w:szCs w:val="22"/>
          <w:shd w:val="clear" w:color="auto" w:fill="auto"/>
          <w:lang w:val="de-DE" w:eastAsia="de-DE"/>
        </w:rPr>
      </w:pPr>
      <w:hyperlink w:anchor="_Toc452130226" w:history="1">
        <w:r w:rsidR="005F01A6" w:rsidRPr="005F01A6">
          <w:rPr>
            <w:rStyle w:val="Lienhypertexte"/>
            <w:rFonts w:ascii="Arial" w:hAnsi="Arial"/>
            <w:b/>
            <w:noProof/>
            <w:color w:val="000000" w:themeColor="text1"/>
            <w:lang w:eastAsia="en-US"/>
          </w:rPr>
          <w:t>3.1.2.</w:t>
        </w:r>
        <w:r w:rsidR="005F01A6" w:rsidRPr="005F01A6">
          <w:rPr>
            <w:rFonts w:eastAsiaTheme="minorEastAsia" w:cstheme="minorBidi"/>
            <w:i w:val="0"/>
            <w:iCs w:val="0"/>
            <w:noProof/>
            <w:color w:val="000000" w:themeColor="text1"/>
            <w:sz w:val="22"/>
            <w:szCs w:val="22"/>
            <w:shd w:val="clear" w:color="auto" w:fill="auto"/>
            <w:lang w:val="de-DE" w:eastAsia="de-DE"/>
          </w:rPr>
          <w:tab/>
        </w:r>
        <w:r w:rsidR="005F01A6" w:rsidRPr="005F01A6">
          <w:rPr>
            <w:rStyle w:val="Lienhypertexte"/>
            <w:rFonts w:ascii="Arial" w:hAnsi="Arial"/>
            <w:b/>
            <w:noProof/>
            <w:color w:val="000000" w:themeColor="text1"/>
            <w:lang w:eastAsia="en-US"/>
          </w:rPr>
          <w:t>Problèmes du système de santé</w:t>
        </w:r>
        <w:r w:rsidR="005F01A6" w:rsidRPr="005F01A6">
          <w:rPr>
            <w:noProof/>
            <w:webHidden/>
            <w:color w:val="000000" w:themeColor="text1"/>
          </w:rPr>
          <w:tab/>
        </w:r>
        <w:r w:rsidR="00152BAC" w:rsidRPr="005F01A6">
          <w:rPr>
            <w:noProof/>
            <w:webHidden/>
            <w:color w:val="000000" w:themeColor="text1"/>
          </w:rPr>
          <w:fldChar w:fldCharType="begin"/>
        </w:r>
        <w:r w:rsidR="005F01A6" w:rsidRPr="005F01A6">
          <w:rPr>
            <w:noProof/>
            <w:webHidden/>
            <w:color w:val="000000" w:themeColor="text1"/>
          </w:rPr>
          <w:instrText xml:space="preserve"> PAGEREF _Toc452130226 \h </w:instrText>
        </w:r>
        <w:r w:rsidR="00152BAC" w:rsidRPr="005F01A6">
          <w:rPr>
            <w:noProof/>
            <w:webHidden/>
            <w:color w:val="000000" w:themeColor="text1"/>
          </w:rPr>
        </w:r>
        <w:r w:rsidR="00152BAC" w:rsidRPr="005F01A6">
          <w:rPr>
            <w:noProof/>
            <w:webHidden/>
            <w:color w:val="000000" w:themeColor="text1"/>
          </w:rPr>
          <w:fldChar w:fldCharType="separate"/>
        </w:r>
        <w:r w:rsidR="00D51887">
          <w:rPr>
            <w:noProof/>
            <w:webHidden/>
            <w:color w:val="000000" w:themeColor="text1"/>
          </w:rPr>
          <w:t>21</w:t>
        </w:r>
        <w:r w:rsidR="00152BAC" w:rsidRPr="005F01A6">
          <w:rPr>
            <w:noProof/>
            <w:webHidden/>
            <w:color w:val="000000" w:themeColor="text1"/>
          </w:rPr>
          <w:fldChar w:fldCharType="end"/>
        </w:r>
      </w:hyperlink>
    </w:p>
    <w:p w14:paraId="41958F5C" w14:textId="77777777" w:rsidR="005F01A6" w:rsidRPr="005F01A6" w:rsidRDefault="00FD159D">
      <w:pPr>
        <w:pStyle w:val="TM2"/>
        <w:tabs>
          <w:tab w:val="left" w:pos="960"/>
          <w:tab w:val="right" w:leader="dot" w:pos="9628"/>
        </w:tabs>
        <w:rPr>
          <w:rFonts w:eastAsiaTheme="minorEastAsia" w:cstheme="minorBidi"/>
          <w:smallCaps w:val="0"/>
          <w:noProof/>
          <w:color w:val="000000" w:themeColor="text1"/>
          <w:sz w:val="22"/>
          <w:szCs w:val="22"/>
          <w:shd w:val="clear" w:color="auto" w:fill="auto"/>
          <w:lang w:val="de-DE" w:eastAsia="de-DE"/>
        </w:rPr>
      </w:pPr>
      <w:hyperlink w:anchor="_Toc452130227" w:history="1">
        <w:r w:rsidR="005F01A6" w:rsidRPr="005F01A6">
          <w:rPr>
            <w:rStyle w:val="Lienhypertexte"/>
            <w:rFonts w:ascii="Arial" w:eastAsiaTheme="minorHAnsi" w:hAnsi="Arial"/>
            <w:b/>
            <w:noProof/>
            <w:color w:val="000000" w:themeColor="text1"/>
          </w:rPr>
          <w:t>3.2.</w:t>
        </w:r>
        <w:r w:rsidR="005F01A6" w:rsidRPr="005F01A6">
          <w:rPr>
            <w:rFonts w:eastAsiaTheme="minorEastAsia" w:cstheme="minorBidi"/>
            <w:smallCaps w:val="0"/>
            <w:noProof/>
            <w:color w:val="000000" w:themeColor="text1"/>
            <w:sz w:val="22"/>
            <w:szCs w:val="22"/>
            <w:shd w:val="clear" w:color="auto" w:fill="auto"/>
            <w:lang w:val="de-DE" w:eastAsia="de-DE"/>
          </w:rPr>
          <w:tab/>
        </w:r>
        <w:r w:rsidR="005F01A6" w:rsidRPr="005F01A6">
          <w:rPr>
            <w:rStyle w:val="Lienhypertexte"/>
            <w:rFonts w:ascii="Arial" w:eastAsiaTheme="minorHAnsi" w:hAnsi="Arial"/>
            <w:b/>
            <w:noProof/>
            <w:color w:val="000000" w:themeColor="text1"/>
          </w:rPr>
          <w:t>Défis et priorités</w:t>
        </w:r>
        <w:r w:rsidR="005F01A6" w:rsidRPr="005F01A6">
          <w:rPr>
            <w:noProof/>
            <w:webHidden/>
            <w:color w:val="000000" w:themeColor="text1"/>
          </w:rPr>
          <w:tab/>
        </w:r>
        <w:r w:rsidR="00152BAC" w:rsidRPr="005F01A6">
          <w:rPr>
            <w:noProof/>
            <w:webHidden/>
            <w:color w:val="000000" w:themeColor="text1"/>
          </w:rPr>
          <w:fldChar w:fldCharType="begin"/>
        </w:r>
        <w:r w:rsidR="005F01A6" w:rsidRPr="005F01A6">
          <w:rPr>
            <w:noProof/>
            <w:webHidden/>
            <w:color w:val="000000" w:themeColor="text1"/>
          </w:rPr>
          <w:instrText xml:space="preserve"> PAGEREF _Toc452130227 \h </w:instrText>
        </w:r>
        <w:r w:rsidR="00152BAC" w:rsidRPr="005F01A6">
          <w:rPr>
            <w:noProof/>
            <w:webHidden/>
            <w:color w:val="000000" w:themeColor="text1"/>
          </w:rPr>
        </w:r>
        <w:r w:rsidR="00152BAC" w:rsidRPr="005F01A6">
          <w:rPr>
            <w:noProof/>
            <w:webHidden/>
            <w:color w:val="000000" w:themeColor="text1"/>
          </w:rPr>
          <w:fldChar w:fldCharType="separate"/>
        </w:r>
        <w:r w:rsidR="00D51887">
          <w:rPr>
            <w:noProof/>
            <w:webHidden/>
            <w:color w:val="000000" w:themeColor="text1"/>
          </w:rPr>
          <w:t>22</w:t>
        </w:r>
        <w:r w:rsidR="00152BAC" w:rsidRPr="005F01A6">
          <w:rPr>
            <w:noProof/>
            <w:webHidden/>
            <w:color w:val="000000" w:themeColor="text1"/>
          </w:rPr>
          <w:fldChar w:fldCharType="end"/>
        </w:r>
      </w:hyperlink>
    </w:p>
    <w:p w14:paraId="21A9857B" w14:textId="77777777" w:rsidR="005F01A6" w:rsidRPr="005F01A6" w:rsidRDefault="00FD159D">
      <w:pPr>
        <w:pStyle w:val="TM2"/>
        <w:tabs>
          <w:tab w:val="left" w:pos="960"/>
          <w:tab w:val="right" w:leader="dot" w:pos="9628"/>
        </w:tabs>
        <w:rPr>
          <w:rFonts w:eastAsiaTheme="minorEastAsia" w:cstheme="minorBidi"/>
          <w:smallCaps w:val="0"/>
          <w:noProof/>
          <w:color w:val="000000" w:themeColor="text1"/>
          <w:sz w:val="22"/>
          <w:szCs w:val="22"/>
          <w:shd w:val="clear" w:color="auto" w:fill="auto"/>
          <w:lang w:val="de-DE" w:eastAsia="de-DE"/>
        </w:rPr>
      </w:pPr>
      <w:hyperlink w:anchor="_Toc452130228" w:history="1">
        <w:r w:rsidR="005F01A6" w:rsidRPr="005F01A6">
          <w:rPr>
            <w:rStyle w:val="Lienhypertexte"/>
            <w:rFonts w:ascii="Arial" w:hAnsi="Arial"/>
            <w:b/>
            <w:noProof/>
            <w:color w:val="000000" w:themeColor="text1"/>
          </w:rPr>
          <w:t>3.3.</w:t>
        </w:r>
        <w:r w:rsidR="005F01A6" w:rsidRPr="005F01A6">
          <w:rPr>
            <w:rFonts w:eastAsiaTheme="minorEastAsia" w:cstheme="minorBidi"/>
            <w:smallCaps w:val="0"/>
            <w:noProof/>
            <w:color w:val="000000" w:themeColor="text1"/>
            <w:sz w:val="22"/>
            <w:szCs w:val="22"/>
            <w:shd w:val="clear" w:color="auto" w:fill="auto"/>
            <w:lang w:val="de-DE" w:eastAsia="de-DE"/>
          </w:rPr>
          <w:tab/>
        </w:r>
        <w:r w:rsidR="005F01A6" w:rsidRPr="005F01A6">
          <w:rPr>
            <w:rStyle w:val="Lienhypertexte"/>
            <w:rFonts w:ascii="Arial" w:hAnsi="Arial"/>
            <w:b/>
            <w:noProof/>
            <w:color w:val="000000" w:themeColor="text1"/>
          </w:rPr>
          <w:t>Domaines d’actions prioritaires</w:t>
        </w:r>
        <w:r w:rsidR="005F01A6" w:rsidRPr="005F01A6">
          <w:rPr>
            <w:noProof/>
            <w:webHidden/>
            <w:color w:val="000000" w:themeColor="text1"/>
          </w:rPr>
          <w:tab/>
        </w:r>
        <w:r w:rsidR="00152BAC" w:rsidRPr="005F01A6">
          <w:rPr>
            <w:noProof/>
            <w:webHidden/>
            <w:color w:val="000000" w:themeColor="text1"/>
          </w:rPr>
          <w:fldChar w:fldCharType="begin"/>
        </w:r>
        <w:r w:rsidR="005F01A6" w:rsidRPr="005F01A6">
          <w:rPr>
            <w:noProof/>
            <w:webHidden/>
            <w:color w:val="000000" w:themeColor="text1"/>
          </w:rPr>
          <w:instrText xml:space="preserve"> PAGEREF _Toc452130228 \h </w:instrText>
        </w:r>
        <w:r w:rsidR="00152BAC" w:rsidRPr="005F01A6">
          <w:rPr>
            <w:noProof/>
            <w:webHidden/>
            <w:color w:val="000000" w:themeColor="text1"/>
          </w:rPr>
        </w:r>
        <w:r w:rsidR="00152BAC" w:rsidRPr="005F01A6">
          <w:rPr>
            <w:noProof/>
            <w:webHidden/>
            <w:color w:val="000000" w:themeColor="text1"/>
          </w:rPr>
          <w:fldChar w:fldCharType="separate"/>
        </w:r>
        <w:r w:rsidR="00D51887">
          <w:rPr>
            <w:noProof/>
            <w:webHidden/>
            <w:color w:val="000000" w:themeColor="text1"/>
          </w:rPr>
          <w:t>22</w:t>
        </w:r>
        <w:r w:rsidR="00152BAC" w:rsidRPr="005F01A6">
          <w:rPr>
            <w:noProof/>
            <w:webHidden/>
            <w:color w:val="000000" w:themeColor="text1"/>
          </w:rPr>
          <w:fldChar w:fldCharType="end"/>
        </w:r>
      </w:hyperlink>
    </w:p>
    <w:p w14:paraId="7F7276FA" w14:textId="77777777" w:rsidR="005F01A6" w:rsidRPr="005F01A6" w:rsidRDefault="00FD159D">
      <w:pPr>
        <w:pStyle w:val="TM1"/>
        <w:tabs>
          <w:tab w:val="left" w:pos="480"/>
          <w:tab w:val="right" w:leader="dot" w:pos="9628"/>
        </w:tabs>
        <w:rPr>
          <w:rFonts w:eastAsiaTheme="minorEastAsia" w:cstheme="minorBidi"/>
          <w:b w:val="0"/>
          <w:bCs w:val="0"/>
          <w:caps w:val="0"/>
          <w:noProof/>
          <w:color w:val="000000" w:themeColor="text1"/>
          <w:sz w:val="22"/>
          <w:szCs w:val="22"/>
          <w:shd w:val="clear" w:color="auto" w:fill="auto"/>
          <w:lang w:val="de-DE" w:eastAsia="de-DE"/>
        </w:rPr>
      </w:pPr>
      <w:hyperlink w:anchor="_Toc452130229" w:history="1">
        <w:r w:rsidR="005F01A6" w:rsidRPr="005F01A6">
          <w:rPr>
            <w:rStyle w:val="Lienhypertexte"/>
            <w:rFonts w:ascii="Arial" w:hAnsi="Arial"/>
            <w:noProof/>
            <w:color w:val="000000" w:themeColor="text1"/>
          </w:rPr>
          <w:t>IV.</w:t>
        </w:r>
        <w:r w:rsidR="005F01A6" w:rsidRPr="005F01A6">
          <w:rPr>
            <w:rFonts w:eastAsiaTheme="minorEastAsia" w:cstheme="minorBidi"/>
            <w:b w:val="0"/>
            <w:bCs w:val="0"/>
            <w:caps w:val="0"/>
            <w:noProof/>
            <w:color w:val="000000" w:themeColor="text1"/>
            <w:sz w:val="22"/>
            <w:szCs w:val="22"/>
            <w:shd w:val="clear" w:color="auto" w:fill="auto"/>
            <w:lang w:val="de-DE" w:eastAsia="de-DE"/>
          </w:rPr>
          <w:tab/>
        </w:r>
        <w:r w:rsidR="005F01A6" w:rsidRPr="005F01A6">
          <w:rPr>
            <w:rStyle w:val="Lienhypertexte"/>
            <w:rFonts w:ascii="Arial" w:hAnsi="Arial"/>
            <w:noProof/>
            <w:color w:val="000000" w:themeColor="text1"/>
          </w:rPr>
          <w:t xml:space="preserve"> Plan stratégique national 2016 - 2020 de la SRMNIA</w:t>
        </w:r>
        <w:r w:rsidR="005F01A6" w:rsidRPr="005F01A6">
          <w:rPr>
            <w:noProof/>
            <w:webHidden/>
            <w:color w:val="000000" w:themeColor="text1"/>
          </w:rPr>
          <w:tab/>
        </w:r>
        <w:r w:rsidR="00152BAC" w:rsidRPr="005F01A6">
          <w:rPr>
            <w:noProof/>
            <w:webHidden/>
            <w:color w:val="000000" w:themeColor="text1"/>
          </w:rPr>
          <w:fldChar w:fldCharType="begin"/>
        </w:r>
        <w:r w:rsidR="005F01A6" w:rsidRPr="005F01A6">
          <w:rPr>
            <w:noProof/>
            <w:webHidden/>
            <w:color w:val="000000" w:themeColor="text1"/>
          </w:rPr>
          <w:instrText xml:space="preserve"> PAGEREF _Toc452130229 \h </w:instrText>
        </w:r>
        <w:r w:rsidR="00152BAC" w:rsidRPr="005F01A6">
          <w:rPr>
            <w:noProof/>
            <w:webHidden/>
            <w:color w:val="000000" w:themeColor="text1"/>
          </w:rPr>
        </w:r>
        <w:r w:rsidR="00152BAC" w:rsidRPr="005F01A6">
          <w:rPr>
            <w:noProof/>
            <w:webHidden/>
            <w:color w:val="000000" w:themeColor="text1"/>
          </w:rPr>
          <w:fldChar w:fldCharType="separate"/>
        </w:r>
        <w:r w:rsidR="00D51887">
          <w:rPr>
            <w:noProof/>
            <w:webHidden/>
            <w:color w:val="000000" w:themeColor="text1"/>
          </w:rPr>
          <w:t>23</w:t>
        </w:r>
        <w:r w:rsidR="00152BAC" w:rsidRPr="005F01A6">
          <w:rPr>
            <w:noProof/>
            <w:webHidden/>
            <w:color w:val="000000" w:themeColor="text1"/>
          </w:rPr>
          <w:fldChar w:fldCharType="end"/>
        </w:r>
      </w:hyperlink>
    </w:p>
    <w:p w14:paraId="654B56F8" w14:textId="77777777" w:rsidR="005F01A6" w:rsidRPr="005F01A6" w:rsidRDefault="00FD159D">
      <w:pPr>
        <w:pStyle w:val="TM2"/>
        <w:tabs>
          <w:tab w:val="left" w:pos="960"/>
          <w:tab w:val="right" w:leader="dot" w:pos="9628"/>
        </w:tabs>
        <w:rPr>
          <w:rFonts w:eastAsiaTheme="minorEastAsia" w:cstheme="minorBidi"/>
          <w:smallCaps w:val="0"/>
          <w:noProof/>
          <w:color w:val="000000" w:themeColor="text1"/>
          <w:sz w:val="22"/>
          <w:szCs w:val="22"/>
          <w:shd w:val="clear" w:color="auto" w:fill="auto"/>
          <w:lang w:val="de-DE" w:eastAsia="de-DE"/>
        </w:rPr>
      </w:pPr>
      <w:hyperlink w:anchor="_Toc452130230" w:history="1">
        <w:r w:rsidR="005F01A6" w:rsidRPr="005F01A6">
          <w:rPr>
            <w:rStyle w:val="Lienhypertexte"/>
            <w:rFonts w:ascii="Arial" w:hAnsi="Arial"/>
            <w:b/>
            <w:noProof/>
            <w:color w:val="000000" w:themeColor="text1"/>
          </w:rPr>
          <w:t>4.1.</w:t>
        </w:r>
        <w:r w:rsidR="005F01A6" w:rsidRPr="005F01A6">
          <w:rPr>
            <w:rFonts w:eastAsiaTheme="minorEastAsia" w:cstheme="minorBidi"/>
            <w:smallCaps w:val="0"/>
            <w:noProof/>
            <w:color w:val="000000" w:themeColor="text1"/>
            <w:sz w:val="22"/>
            <w:szCs w:val="22"/>
            <w:shd w:val="clear" w:color="auto" w:fill="auto"/>
            <w:lang w:val="de-DE" w:eastAsia="de-DE"/>
          </w:rPr>
          <w:tab/>
        </w:r>
        <w:r w:rsidR="005F01A6" w:rsidRPr="005F01A6">
          <w:rPr>
            <w:rStyle w:val="Lienhypertexte"/>
            <w:rFonts w:ascii="Arial" w:hAnsi="Arial"/>
            <w:b/>
            <w:noProof/>
            <w:color w:val="000000" w:themeColor="text1"/>
          </w:rPr>
          <w:t>Valeurs et Principes</w:t>
        </w:r>
        <w:r w:rsidR="005F01A6" w:rsidRPr="005F01A6">
          <w:rPr>
            <w:noProof/>
            <w:webHidden/>
            <w:color w:val="000000" w:themeColor="text1"/>
          </w:rPr>
          <w:tab/>
        </w:r>
        <w:r w:rsidR="00152BAC" w:rsidRPr="005F01A6">
          <w:rPr>
            <w:noProof/>
            <w:webHidden/>
            <w:color w:val="000000" w:themeColor="text1"/>
          </w:rPr>
          <w:fldChar w:fldCharType="begin"/>
        </w:r>
        <w:r w:rsidR="005F01A6" w:rsidRPr="005F01A6">
          <w:rPr>
            <w:noProof/>
            <w:webHidden/>
            <w:color w:val="000000" w:themeColor="text1"/>
          </w:rPr>
          <w:instrText xml:space="preserve"> PAGEREF _Toc452130230 \h </w:instrText>
        </w:r>
        <w:r w:rsidR="00152BAC" w:rsidRPr="005F01A6">
          <w:rPr>
            <w:noProof/>
            <w:webHidden/>
            <w:color w:val="000000" w:themeColor="text1"/>
          </w:rPr>
        </w:r>
        <w:r w:rsidR="00152BAC" w:rsidRPr="005F01A6">
          <w:rPr>
            <w:noProof/>
            <w:webHidden/>
            <w:color w:val="000000" w:themeColor="text1"/>
          </w:rPr>
          <w:fldChar w:fldCharType="separate"/>
        </w:r>
        <w:r w:rsidR="00D51887">
          <w:rPr>
            <w:noProof/>
            <w:webHidden/>
            <w:color w:val="000000" w:themeColor="text1"/>
          </w:rPr>
          <w:t>23</w:t>
        </w:r>
        <w:r w:rsidR="00152BAC" w:rsidRPr="005F01A6">
          <w:rPr>
            <w:noProof/>
            <w:webHidden/>
            <w:color w:val="000000" w:themeColor="text1"/>
          </w:rPr>
          <w:fldChar w:fldCharType="end"/>
        </w:r>
      </w:hyperlink>
    </w:p>
    <w:p w14:paraId="16545591" w14:textId="77777777" w:rsidR="005F01A6" w:rsidRPr="005F01A6" w:rsidRDefault="00FD159D">
      <w:pPr>
        <w:pStyle w:val="TM2"/>
        <w:tabs>
          <w:tab w:val="left" w:pos="960"/>
          <w:tab w:val="right" w:leader="dot" w:pos="9628"/>
        </w:tabs>
        <w:rPr>
          <w:rFonts w:eastAsiaTheme="minorEastAsia" w:cstheme="minorBidi"/>
          <w:smallCaps w:val="0"/>
          <w:noProof/>
          <w:color w:val="000000" w:themeColor="text1"/>
          <w:sz w:val="22"/>
          <w:szCs w:val="22"/>
          <w:shd w:val="clear" w:color="auto" w:fill="auto"/>
          <w:lang w:val="de-DE" w:eastAsia="de-DE"/>
        </w:rPr>
      </w:pPr>
      <w:hyperlink w:anchor="_Toc452130231" w:history="1">
        <w:r w:rsidR="005F01A6" w:rsidRPr="005F01A6">
          <w:rPr>
            <w:rStyle w:val="Lienhypertexte"/>
            <w:rFonts w:ascii="Arial" w:hAnsi="Arial"/>
            <w:b/>
            <w:noProof/>
            <w:color w:val="000000" w:themeColor="text1"/>
          </w:rPr>
          <w:t>4.2.</w:t>
        </w:r>
        <w:r w:rsidR="005F01A6" w:rsidRPr="005F01A6">
          <w:rPr>
            <w:rFonts w:eastAsiaTheme="minorEastAsia" w:cstheme="minorBidi"/>
            <w:smallCaps w:val="0"/>
            <w:noProof/>
            <w:color w:val="000000" w:themeColor="text1"/>
            <w:sz w:val="22"/>
            <w:szCs w:val="22"/>
            <w:shd w:val="clear" w:color="auto" w:fill="auto"/>
            <w:lang w:val="de-DE" w:eastAsia="de-DE"/>
          </w:rPr>
          <w:tab/>
        </w:r>
        <w:r w:rsidR="005F01A6" w:rsidRPr="005F01A6">
          <w:rPr>
            <w:rStyle w:val="Lienhypertexte"/>
            <w:rFonts w:ascii="Arial" w:hAnsi="Arial"/>
            <w:b/>
            <w:noProof/>
            <w:color w:val="000000" w:themeColor="text1"/>
          </w:rPr>
          <w:t>But et objectifs</w:t>
        </w:r>
        <w:r w:rsidR="005F01A6" w:rsidRPr="005F01A6">
          <w:rPr>
            <w:noProof/>
            <w:webHidden/>
            <w:color w:val="000000" w:themeColor="text1"/>
          </w:rPr>
          <w:tab/>
        </w:r>
        <w:r w:rsidR="00152BAC" w:rsidRPr="005F01A6">
          <w:rPr>
            <w:noProof/>
            <w:webHidden/>
            <w:color w:val="000000" w:themeColor="text1"/>
          </w:rPr>
          <w:fldChar w:fldCharType="begin"/>
        </w:r>
        <w:r w:rsidR="005F01A6" w:rsidRPr="005F01A6">
          <w:rPr>
            <w:noProof/>
            <w:webHidden/>
            <w:color w:val="000000" w:themeColor="text1"/>
          </w:rPr>
          <w:instrText xml:space="preserve"> PAGEREF _Toc452130231 \h </w:instrText>
        </w:r>
        <w:r w:rsidR="00152BAC" w:rsidRPr="005F01A6">
          <w:rPr>
            <w:noProof/>
            <w:webHidden/>
            <w:color w:val="000000" w:themeColor="text1"/>
          </w:rPr>
        </w:r>
        <w:r w:rsidR="00152BAC" w:rsidRPr="005F01A6">
          <w:rPr>
            <w:noProof/>
            <w:webHidden/>
            <w:color w:val="000000" w:themeColor="text1"/>
          </w:rPr>
          <w:fldChar w:fldCharType="separate"/>
        </w:r>
        <w:r w:rsidR="00D51887">
          <w:rPr>
            <w:noProof/>
            <w:webHidden/>
            <w:color w:val="000000" w:themeColor="text1"/>
          </w:rPr>
          <w:t>24</w:t>
        </w:r>
        <w:r w:rsidR="00152BAC" w:rsidRPr="005F01A6">
          <w:rPr>
            <w:noProof/>
            <w:webHidden/>
            <w:color w:val="000000" w:themeColor="text1"/>
          </w:rPr>
          <w:fldChar w:fldCharType="end"/>
        </w:r>
      </w:hyperlink>
    </w:p>
    <w:p w14:paraId="3C635D9D" w14:textId="77777777" w:rsidR="005F01A6" w:rsidRPr="005F01A6" w:rsidRDefault="00FD159D">
      <w:pPr>
        <w:pStyle w:val="TM2"/>
        <w:tabs>
          <w:tab w:val="left" w:pos="960"/>
          <w:tab w:val="right" w:leader="dot" w:pos="9628"/>
        </w:tabs>
        <w:rPr>
          <w:rFonts w:eastAsiaTheme="minorEastAsia" w:cstheme="minorBidi"/>
          <w:smallCaps w:val="0"/>
          <w:noProof/>
          <w:color w:val="000000" w:themeColor="text1"/>
          <w:sz w:val="22"/>
          <w:szCs w:val="22"/>
          <w:shd w:val="clear" w:color="auto" w:fill="auto"/>
          <w:lang w:val="de-DE" w:eastAsia="de-DE"/>
        </w:rPr>
      </w:pPr>
      <w:hyperlink w:anchor="_Toc452130232" w:history="1">
        <w:r w:rsidR="005F01A6" w:rsidRPr="005F01A6">
          <w:rPr>
            <w:rStyle w:val="Lienhypertexte"/>
            <w:rFonts w:ascii="Arial" w:hAnsi="Arial"/>
            <w:b/>
            <w:noProof/>
            <w:color w:val="000000" w:themeColor="text1"/>
          </w:rPr>
          <w:t>4.3.</w:t>
        </w:r>
        <w:r w:rsidR="005F01A6" w:rsidRPr="005F01A6">
          <w:rPr>
            <w:rFonts w:eastAsiaTheme="minorEastAsia" w:cstheme="minorBidi"/>
            <w:smallCaps w:val="0"/>
            <w:noProof/>
            <w:color w:val="000000" w:themeColor="text1"/>
            <w:sz w:val="22"/>
            <w:szCs w:val="22"/>
            <w:shd w:val="clear" w:color="auto" w:fill="auto"/>
            <w:lang w:val="de-DE" w:eastAsia="de-DE"/>
          </w:rPr>
          <w:tab/>
        </w:r>
        <w:r w:rsidR="005F01A6" w:rsidRPr="005F01A6">
          <w:rPr>
            <w:rStyle w:val="Lienhypertexte"/>
            <w:rFonts w:ascii="Arial" w:hAnsi="Arial"/>
            <w:b/>
            <w:noProof/>
            <w:color w:val="000000" w:themeColor="text1"/>
          </w:rPr>
          <w:t>Stratégies et interventions prioritaires</w:t>
        </w:r>
        <w:r w:rsidR="005F01A6" w:rsidRPr="005F01A6">
          <w:rPr>
            <w:noProof/>
            <w:webHidden/>
            <w:color w:val="000000" w:themeColor="text1"/>
          </w:rPr>
          <w:tab/>
        </w:r>
        <w:r w:rsidR="00152BAC" w:rsidRPr="005F01A6">
          <w:rPr>
            <w:noProof/>
            <w:webHidden/>
            <w:color w:val="000000" w:themeColor="text1"/>
          </w:rPr>
          <w:fldChar w:fldCharType="begin"/>
        </w:r>
        <w:r w:rsidR="005F01A6" w:rsidRPr="005F01A6">
          <w:rPr>
            <w:noProof/>
            <w:webHidden/>
            <w:color w:val="000000" w:themeColor="text1"/>
          </w:rPr>
          <w:instrText xml:space="preserve"> PAGEREF _Toc452130232 \h </w:instrText>
        </w:r>
        <w:r w:rsidR="00152BAC" w:rsidRPr="005F01A6">
          <w:rPr>
            <w:noProof/>
            <w:webHidden/>
            <w:color w:val="000000" w:themeColor="text1"/>
          </w:rPr>
        </w:r>
        <w:r w:rsidR="00152BAC" w:rsidRPr="005F01A6">
          <w:rPr>
            <w:noProof/>
            <w:webHidden/>
            <w:color w:val="000000" w:themeColor="text1"/>
          </w:rPr>
          <w:fldChar w:fldCharType="separate"/>
        </w:r>
        <w:r w:rsidR="00D51887">
          <w:rPr>
            <w:noProof/>
            <w:webHidden/>
            <w:color w:val="000000" w:themeColor="text1"/>
          </w:rPr>
          <w:t>28</w:t>
        </w:r>
        <w:r w:rsidR="00152BAC" w:rsidRPr="005F01A6">
          <w:rPr>
            <w:noProof/>
            <w:webHidden/>
            <w:color w:val="000000" w:themeColor="text1"/>
          </w:rPr>
          <w:fldChar w:fldCharType="end"/>
        </w:r>
      </w:hyperlink>
    </w:p>
    <w:p w14:paraId="4B0B23E1" w14:textId="77777777" w:rsidR="005F01A6" w:rsidRPr="005F01A6" w:rsidRDefault="00FD159D">
      <w:pPr>
        <w:pStyle w:val="TM2"/>
        <w:tabs>
          <w:tab w:val="left" w:pos="960"/>
          <w:tab w:val="right" w:leader="dot" w:pos="9628"/>
        </w:tabs>
        <w:rPr>
          <w:rFonts w:eastAsiaTheme="minorEastAsia" w:cstheme="minorBidi"/>
          <w:smallCaps w:val="0"/>
          <w:noProof/>
          <w:color w:val="000000" w:themeColor="text1"/>
          <w:sz w:val="22"/>
          <w:szCs w:val="22"/>
          <w:shd w:val="clear" w:color="auto" w:fill="auto"/>
          <w:lang w:val="de-DE" w:eastAsia="de-DE"/>
        </w:rPr>
      </w:pPr>
      <w:hyperlink w:anchor="_Toc452130233" w:history="1">
        <w:r w:rsidR="005F01A6" w:rsidRPr="005F01A6">
          <w:rPr>
            <w:rStyle w:val="Lienhypertexte"/>
            <w:rFonts w:ascii="Arial" w:hAnsi="Arial"/>
            <w:b/>
            <w:noProof/>
            <w:color w:val="000000" w:themeColor="text1"/>
          </w:rPr>
          <w:t>4.4.</w:t>
        </w:r>
        <w:r w:rsidR="005F01A6" w:rsidRPr="005F01A6">
          <w:rPr>
            <w:rFonts w:eastAsiaTheme="minorEastAsia" w:cstheme="minorBidi"/>
            <w:smallCaps w:val="0"/>
            <w:noProof/>
            <w:color w:val="000000" w:themeColor="text1"/>
            <w:sz w:val="22"/>
            <w:szCs w:val="22"/>
            <w:shd w:val="clear" w:color="auto" w:fill="auto"/>
            <w:lang w:val="de-DE" w:eastAsia="de-DE"/>
          </w:rPr>
          <w:tab/>
        </w:r>
        <w:r w:rsidR="005F01A6" w:rsidRPr="005F01A6">
          <w:rPr>
            <w:rStyle w:val="Lienhypertexte"/>
            <w:rFonts w:ascii="Arial" w:eastAsia="Times New Roman" w:hAnsi="Arial"/>
            <w:b/>
            <w:bCs/>
            <w:noProof/>
            <w:color w:val="000000" w:themeColor="text1"/>
          </w:rPr>
          <w:t>Cadre Logique</w:t>
        </w:r>
        <w:r w:rsidR="005F01A6" w:rsidRPr="005F01A6">
          <w:rPr>
            <w:noProof/>
            <w:webHidden/>
            <w:color w:val="000000" w:themeColor="text1"/>
          </w:rPr>
          <w:tab/>
        </w:r>
        <w:r w:rsidR="00152BAC" w:rsidRPr="005F01A6">
          <w:rPr>
            <w:noProof/>
            <w:webHidden/>
            <w:color w:val="000000" w:themeColor="text1"/>
          </w:rPr>
          <w:fldChar w:fldCharType="begin"/>
        </w:r>
        <w:r w:rsidR="005F01A6" w:rsidRPr="005F01A6">
          <w:rPr>
            <w:noProof/>
            <w:webHidden/>
            <w:color w:val="000000" w:themeColor="text1"/>
          </w:rPr>
          <w:instrText xml:space="preserve"> PAGEREF _Toc452130233 \h </w:instrText>
        </w:r>
        <w:r w:rsidR="00152BAC" w:rsidRPr="005F01A6">
          <w:rPr>
            <w:noProof/>
            <w:webHidden/>
            <w:color w:val="000000" w:themeColor="text1"/>
          </w:rPr>
        </w:r>
        <w:r w:rsidR="00152BAC" w:rsidRPr="005F01A6">
          <w:rPr>
            <w:noProof/>
            <w:webHidden/>
            <w:color w:val="000000" w:themeColor="text1"/>
          </w:rPr>
          <w:fldChar w:fldCharType="separate"/>
        </w:r>
        <w:r w:rsidR="00D51887">
          <w:rPr>
            <w:noProof/>
            <w:webHidden/>
            <w:color w:val="000000" w:themeColor="text1"/>
          </w:rPr>
          <w:t>45</w:t>
        </w:r>
        <w:r w:rsidR="00152BAC" w:rsidRPr="005F01A6">
          <w:rPr>
            <w:noProof/>
            <w:webHidden/>
            <w:color w:val="000000" w:themeColor="text1"/>
          </w:rPr>
          <w:fldChar w:fldCharType="end"/>
        </w:r>
      </w:hyperlink>
    </w:p>
    <w:p w14:paraId="056C5266" w14:textId="77777777" w:rsidR="005F01A6" w:rsidRPr="005F01A6" w:rsidRDefault="00FD159D">
      <w:pPr>
        <w:pStyle w:val="TM1"/>
        <w:tabs>
          <w:tab w:val="left" w:pos="480"/>
          <w:tab w:val="right" w:leader="dot" w:pos="9628"/>
        </w:tabs>
        <w:rPr>
          <w:rFonts w:eastAsiaTheme="minorEastAsia" w:cstheme="minorBidi"/>
          <w:b w:val="0"/>
          <w:bCs w:val="0"/>
          <w:caps w:val="0"/>
          <w:noProof/>
          <w:color w:val="000000" w:themeColor="text1"/>
          <w:sz w:val="22"/>
          <w:szCs w:val="22"/>
          <w:shd w:val="clear" w:color="auto" w:fill="auto"/>
          <w:lang w:val="de-DE" w:eastAsia="de-DE"/>
        </w:rPr>
      </w:pPr>
      <w:hyperlink w:anchor="_Toc452130234" w:history="1">
        <w:r w:rsidR="005F01A6" w:rsidRPr="005F01A6">
          <w:rPr>
            <w:rStyle w:val="Lienhypertexte"/>
            <w:rFonts w:ascii="Arial" w:hAnsi="Arial"/>
            <w:noProof/>
            <w:color w:val="000000" w:themeColor="text1"/>
          </w:rPr>
          <w:t>V.</w:t>
        </w:r>
        <w:r w:rsidR="005F01A6" w:rsidRPr="005F01A6">
          <w:rPr>
            <w:rFonts w:eastAsiaTheme="minorEastAsia" w:cstheme="minorBidi"/>
            <w:b w:val="0"/>
            <w:bCs w:val="0"/>
            <w:caps w:val="0"/>
            <w:noProof/>
            <w:color w:val="000000" w:themeColor="text1"/>
            <w:sz w:val="22"/>
            <w:szCs w:val="22"/>
            <w:shd w:val="clear" w:color="auto" w:fill="auto"/>
            <w:lang w:val="de-DE" w:eastAsia="de-DE"/>
          </w:rPr>
          <w:tab/>
        </w:r>
        <w:r w:rsidR="005F01A6" w:rsidRPr="005F01A6">
          <w:rPr>
            <w:rStyle w:val="Lienhypertexte"/>
            <w:rFonts w:ascii="Arial" w:hAnsi="Arial"/>
            <w:noProof/>
            <w:color w:val="000000" w:themeColor="text1"/>
          </w:rPr>
          <w:t>CADRE DE MISE EN OEUVRE</w:t>
        </w:r>
        <w:r w:rsidR="005F01A6" w:rsidRPr="005F01A6">
          <w:rPr>
            <w:noProof/>
            <w:webHidden/>
            <w:color w:val="000000" w:themeColor="text1"/>
          </w:rPr>
          <w:tab/>
        </w:r>
        <w:r w:rsidR="00152BAC" w:rsidRPr="005F01A6">
          <w:rPr>
            <w:noProof/>
            <w:webHidden/>
            <w:color w:val="000000" w:themeColor="text1"/>
          </w:rPr>
          <w:fldChar w:fldCharType="begin"/>
        </w:r>
        <w:r w:rsidR="005F01A6" w:rsidRPr="005F01A6">
          <w:rPr>
            <w:noProof/>
            <w:webHidden/>
            <w:color w:val="000000" w:themeColor="text1"/>
          </w:rPr>
          <w:instrText xml:space="preserve"> PAGEREF _Toc452130234 \h </w:instrText>
        </w:r>
        <w:r w:rsidR="00152BAC" w:rsidRPr="005F01A6">
          <w:rPr>
            <w:noProof/>
            <w:webHidden/>
            <w:color w:val="000000" w:themeColor="text1"/>
          </w:rPr>
        </w:r>
        <w:r w:rsidR="00152BAC" w:rsidRPr="005F01A6">
          <w:rPr>
            <w:noProof/>
            <w:webHidden/>
            <w:color w:val="000000" w:themeColor="text1"/>
          </w:rPr>
          <w:fldChar w:fldCharType="separate"/>
        </w:r>
        <w:r w:rsidR="00D51887">
          <w:rPr>
            <w:noProof/>
            <w:webHidden/>
            <w:color w:val="000000" w:themeColor="text1"/>
          </w:rPr>
          <w:t>67</w:t>
        </w:r>
        <w:r w:rsidR="00152BAC" w:rsidRPr="005F01A6">
          <w:rPr>
            <w:noProof/>
            <w:webHidden/>
            <w:color w:val="000000" w:themeColor="text1"/>
          </w:rPr>
          <w:fldChar w:fldCharType="end"/>
        </w:r>
      </w:hyperlink>
    </w:p>
    <w:p w14:paraId="27A1B67F" w14:textId="77777777" w:rsidR="005F01A6" w:rsidRPr="005F01A6" w:rsidRDefault="00FD159D">
      <w:pPr>
        <w:pStyle w:val="TM2"/>
        <w:tabs>
          <w:tab w:val="left" w:pos="960"/>
          <w:tab w:val="right" w:leader="dot" w:pos="9628"/>
        </w:tabs>
        <w:rPr>
          <w:rFonts w:eastAsiaTheme="minorEastAsia" w:cstheme="minorBidi"/>
          <w:smallCaps w:val="0"/>
          <w:noProof/>
          <w:color w:val="000000" w:themeColor="text1"/>
          <w:sz w:val="22"/>
          <w:szCs w:val="22"/>
          <w:shd w:val="clear" w:color="auto" w:fill="auto"/>
          <w:lang w:val="de-DE" w:eastAsia="de-DE"/>
        </w:rPr>
      </w:pPr>
      <w:hyperlink w:anchor="_Toc452130235" w:history="1">
        <w:r w:rsidR="005F01A6" w:rsidRPr="005F01A6">
          <w:rPr>
            <w:rStyle w:val="Lienhypertexte"/>
            <w:rFonts w:ascii="Arial" w:eastAsia="Times New Roman" w:hAnsi="Arial"/>
            <w:b/>
            <w:noProof/>
            <w:color w:val="000000" w:themeColor="text1"/>
          </w:rPr>
          <w:t>5.1.</w:t>
        </w:r>
        <w:r w:rsidR="005F01A6" w:rsidRPr="005F01A6">
          <w:rPr>
            <w:rFonts w:eastAsiaTheme="minorEastAsia" w:cstheme="minorBidi"/>
            <w:smallCaps w:val="0"/>
            <w:noProof/>
            <w:color w:val="000000" w:themeColor="text1"/>
            <w:sz w:val="22"/>
            <w:szCs w:val="22"/>
            <w:shd w:val="clear" w:color="auto" w:fill="auto"/>
            <w:lang w:val="de-DE" w:eastAsia="de-DE"/>
          </w:rPr>
          <w:tab/>
        </w:r>
        <w:r w:rsidR="005F01A6" w:rsidRPr="005F01A6">
          <w:rPr>
            <w:rStyle w:val="Lienhypertexte"/>
            <w:rFonts w:ascii="Arial" w:eastAsia="Times New Roman" w:hAnsi="Arial"/>
            <w:b/>
            <w:noProof/>
            <w:color w:val="000000" w:themeColor="text1"/>
          </w:rPr>
          <w:t>Structures et organes de mise en œuvre</w:t>
        </w:r>
        <w:r w:rsidR="005F01A6" w:rsidRPr="005F01A6">
          <w:rPr>
            <w:noProof/>
            <w:webHidden/>
            <w:color w:val="000000" w:themeColor="text1"/>
          </w:rPr>
          <w:tab/>
        </w:r>
        <w:r w:rsidR="00152BAC" w:rsidRPr="005F01A6">
          <w:rPr>
            <w:noProof/>
            <w:webHidden/>
            <w:color w:val="000000" w:themeColor="text1"/>
          </w:rPr>
          <w:fldChar w:fldCharType="begin"/>
        </w:r>
        <w:r w:rsidR="005F01A6" w:rsidRPr="005F01A6">
          <w:rPr>
            <w:noProof/>
            <w:webHidden/>
            <w:color w:val="000000" w:themeColor="text1"/>
          </w:rPr>
          <w:instrText xml:space="preserve"> PAGEREF _Toc452130235 \h </w:instrText>
        </w:r>
        <w:r w:rsidR="00152BAC" w:rsidRPr="005F01A6">
          <w:rPr>
            <w:noProof/>
            <w:webHidden/>
            <w:color w:val="000000" w:themeColor="text1"/>
          </w:rPr>
        </w:r>
        <w:r w:rsidR="00152BAC" w:rsidRPr="005F01A6">
          <w:rPr>
            <w:noProof/>
            <w:webHidden/>
            <w:color w:val="000000" w:themeColor="text1"/>
          </w:rPr>
          <w:fldChar w:fldCharType="separate"/>
        </w:r>
        <w:r w:rsidR="00D51887">
          <w:rPr>
            <w:noProof/>
            <w:webHidden/>
            <w:color w:val="000000" w:themeColor="text1"/>
          </w:rPr>
          <w:t>67</w:t>
        </w:r>
        <w:r w:rsidR="00152BAC" w:rsidRPr="005F01A6">
          <w:rPr>
            <w:noProof/>
            <w:webHidden/>
            <w:color w:val="000000" w:themeColor="text1"/>
          </w:rPr>
          <w:fldChar w:fldCharType="end"/>
        </w:r>
      </w:hyperlink>
    </w:p>
    <w:p w14:paraId="01E2FCC2" w14:textId="77777777" w:rsidR="005F01A6" w:rsidRPr="005F01A6" w:rsidRDefault="00FD159D">
      <w:pPr>
        <w:pStyle w:val="TM2"/>
        <w:tabs>
          <w:tab w:val="left" w:pos="960"/>
          <w:tab w:val="right" w:leader="dot" w:pos="9628"/>
        </w:tabs>
        <w:rPr>
          <w:rFonts w:eastAsiaTheme="minorEastAsia" w:cstheme="minorBidi"/>
          <w:smallCaps w:val="0"/>
          <w:noProof/>
          <w:color w:val="000000" w:themeColor="text1"/>
          <w:sz w:val="22"/>
          <w:szCs w:val="22"/>
          <w:shd w:val="clear" w:color="auto" w:fill="auto"/>
          <w:lang w:val="de-DE" w:eastAsia="de-DE"/>
        </w:rPr>
      </w:pPr>
      <w:hyperlink w:anchor="_Toc452130236" w:history="1">
        <w:r w:rsidR="005F01A6" w:rsidRPr="005F01A6">
          <w:rPr>
            <w:rStyle w:val="Lienhypertexte"/>
            <w:rFonts w:ascii="Arial" w:hAnsi="Arial"/>
            <w:b/>
            <w:noProof/>
            <w:color w:val="000000" w:themeColor="text1"/>
          </w:rPr>
          <w:t>5.2.</w:t>
        </w:r>
        <w:r w:rsidR="005F01A6" w:rsidRPr="005F01A6">
          <w:rPr>
            <w:rFonts w:eastAsiaTheme="minorEastAsia" w:cstheme="minorBidi"/>
            <w:smallCaps w:val="0"/>
            <w:noProof/>
            <w:color w:val="000000" w:themeColor="text1"/>
            <w:sz w:val="22"/>
            <w:szCs w:val="22"/>
            <w:shd w:val="clear" w:color="auto" w:fill="auto"/>
            <w:lang w:val="de-DE" w:eastAsia="de-DE"/>
          </w:rPr>
          <w:tab/>
        </w:r>
        <w:r w:rsidR="005F01A6" w:rsidRPr="005F01A6">
          <w:rPr>
            <w:rStyle w:val="Lienhypertexte"/>
            <w:rFonts w:ascii="Arial" w:hAnsi="Arial"/>
            <w:b/>
            <w:noProof/>
            <w:color w:val="000000" w:themeColor="text1"/>
          </w:rPr>
          <w:t>Suivi de la mise en œuvre et évaluation</w:t>
        </w:r>
        <w:r w:rsidR="005F01A6" w:rsidRPr="005F01A6">
          <w:rPr>
            <w:noProof/>
            <w:webHidden/>
            <w:color w:val="000000" w:themeColor="text1"/>
          </w:rPr>
          <w:tab/>
        </w:r>
        <w:r w:rsidR="00152BAC" w:rsidRPr="005F01A6">
          <w:rPr>
            <w:noProof/>
            <w:webHidden/>
            <w:color w:val="000000" w:themeColor="text1"/>
          </w:rPr>
          <w:fldChar w:fldCharType="begin"/>
        </w:r>
        <w:r w:rsidR="005F01A6" w:rsidRPr="005F01A6">
          <w:rPr>
            <w:noProof/>
            <w:webHidden/>
            <w:color w:val="000000" w:themeColor="text1"/>
          </w:rPr>
          <w:instrText xml:space="preserve"> PAGEREF _Toc452130236 \h </w:instrText>
        </w:r>
        <w:r w:rsidR="00152BAC" w:rsidRPr="005F01A6">
          <w:rPr>
            <w:noProof/>
            <w:webHidden/>
            <w:color w:val="000000" w:themeColor="text1"/>
          </w:rPr>
        </w:r>
        <w:r w:rsidR="00152BAC" w:rsidRPr="005F01A6">
          <w:rPr>
            <w:noProof/>
            <w:webHidden/>
            <w:color w:val="000000" w:themeColor="text1"/>
          </w:rPr>
          <w:fldChar w:fldCharType="separate"/>
        </w:r>
        <w:r w:rsidR="00D51887">
          <w:rPr>
            <w:noProof/>
            <w:webHidden/>
            <w:color w:val="000000" w:themeColor="text1"/>
          </w:rPr>
          <w:t>68</w:t>
        </w:r>
        <w:r w:rsidR="00152BAC" w:rsidRPr="005F01A6">
          <w:rPr>
            <w:noProof/>
            <w:webHidden/>
            <w:color w:val="000000" w:themeColor="text1"/>
          </w:rPr>
          <w:fldChar w:fldCharType="end"/>
        </w:r>
      </w:hyperlink>
    </w:p>
    <w:p w14:paraId="7C07510D" w14:textId="77777777" w:rsidR="005F01A6" w:rsidRPr="005F01A6" w:rsidRDefault="00FD159D">
      <w:pPr>
        <w:pStyle w:val="TM1"/>
        <w:tabs>
          <w:tab w:val="left" w:pos="480"/>
          <w:tab w:val="right" w:leader="dot" w:pos="9628"/>
        </w:tabs>
        <w:rPr>
          <w:rFonts w:eastAsiaTheme="minorEastAsia" w:cstheme="minorBidi"/>
          <w:b w:val="0"/>
          <w:bCs w:val="0"/>
          <w:caps w:val="0"/>
          <w:noProof/>
          <w:color w:val="000000" w:themeColor="text1"/>
          <w:sz w:val="22"/>
          <w:szCs w:val="22"/>
          <w:shd w:val="clear" w:color="auto" w:fill="auto"/>
          <w:lang w:val="de-DE" w:eastAsia="de-DE"/>
        </w:rPr>
      </w:pPr>
      <w:hyperlink w:anchor="_Toc452130237" w:history="1">
        <w:r w:rsidR="005F01A6" w:rsidRPr="005F01A6">
          <w:rPr>
            <w:rStyle w:val="Lienhypertexte"/>
            <w:rFonts w:ascii="Arial" w:hAnsi="Arial"/>
            <w:noProof/>
            <w:color w:val="000000" w:themeColor="text1"/>
          </w:rPr>
          <w:t>VI.</w:t>
        </w:r>
        <w:r w:rsidR="005F01A6" w:rsidRPr="005F01A6">
          <w:rPr>
            <w:rFonts w:eastAsiaTheme="minorEastAsia" w:cstheme="minorBidi"/>
            <w:b w:val="0"/>
            <w:bCs w:val="0"/>
            <w:caps w:val="0"/>
            <w:noProof/>
            <w:color w:val="000000" w:themeColor="text1"/>
            <w:sz w:val="22"/>
            <w:szCs w:val="22"/>
            <w:shd w:val="clear" w:color="auto" w:fill="auto"/>
            <w:lang w:val="de-DE" w:eastAsia="de-DE"/>
          </w:rPr>
          <w:tab/>
        </w:r>
        <w:r w:rsidR="005F01A6" w:rsidRPr="005F01A6">
          <w:rPr>
            <w:rStyle w:val="Lienhypertexte"/>
            <w:rFonts w:ascii="Arial" w:hAnsi="Arial"/>
            <w:noProof/>
            <w:color w:val="000000" w:themeColor="text1"/>
          </w:rPr>
          <w:t>MESURES D’ACCOMPAGNEMENT</w:t>
        </w:r>
        <w:r w:rsidR="005F01A6" w:rsidRPr="005F01A6">
          <w:rPr>
            <w:noProof/>
            <w:webHidden/>
            <w:color w:val="000000" w:themeColor="text1"/>
          </w:rPr>
          <w:tab/>
        </w:r>
        <w:r w:rsidR="00152BAC" w:rsidRPr="005F01A6">
          <w:rPr>
            <w:noProof/>
            <w:webHidden/>
            <w:color w:val="000000" w:themeColor="text1"/>
          </w:rPr>
          <w:fldChar w:fldCharType="begin"/>
        </w:r>
        <w:r w:rsidR="005F01A6" w:rsidRPr="005F01A6">
          <w:rPr>
            <w:noProof/>
            <w:webHidden/>
            <w:color w:val="000000" w:themeColor="text1"/>
          </w:rPr>
          <w:instrText xml:space="preserve"> PAGEREF _Toc452130237 \h </w:instrText>
        </w:r>
        <w:r w:rsidR="00152BAC" w:rsidRPr="005F01A6">
          <w:rPr>
            <w:noProof/>
            <w:webHidden/>
            <w:color w:val="000000" w:themeColor="text1"/>
          </w:rPr>
        </w:r>
        <w:r w:rsidR="00152BAC" w:rsidRPr="005F01A6">
          <w:rPr>
            <w:noProof/>
            <w:webHidden/>
            <w:color w:val="000000" w:themeColor="text1"/>
          </w:rPr>
          <w:fldChar w:fldCharType="separate"/>
        </w:r>
        <w:r w:rsidR="00D51887">
          <w:rPr>
            <w:noProof/>
            <w:webHidden/>
            <w:color w:val="000000" w:themeColor="text1"/>
          </w:rPr>
          <w:t>69</w:t>
        </w:r>
        <w:r w:rsidR="00152BAC" w:rsidRPr="005F01A6">
          <w:rPr>
            <w:noProof/>
            <w:webHidden/>
            <w:color w:val="000000" w:themeColor="text1"/>
          </w:rPr>
          <w:fldChar w:fldCharType="end"/>
        </w:r>
      </w:hyperlink>
    </w:p>
    <w:p w14:paraId="3FBD50DE" w14:textId="77777777" w:rsidR="005F01A6" w:rsidRPr="005F01A6" w:rsidRDefault="00FD159D">
      <w:pPr>
        <w:pStyle w:val="TM2"/>
        <w:tabs>
          <w:tab w:val="left" w:pos="960"/>
          <w:tab w:val="right" w:leader="dot" w:pos="9628"/>
        </w:tabs>
        <w:rPr>
          <w:rFonts w:eastAsiaTheme="minorEastAsia" w:cstheme="minorBidi"/>
          <w:smallCaps w:val="0"/>
          <w:noProof/>
          <w:color w:val="000000" w:themeColor="text1"/>
          <w:sz w:val="22"/>
          <w:szCs w:val="22"/>
          <w:shd w:val="clear" w:color="auto" w:fill="auto"/>
          <w:lang w:val="de-DE" w:eastAsia="de-DE"/>
        </w:rPr>
      </w:pPr>
      <w:hyperlink w:anchor="_Toc452130238" w:history="1">
        <w:r w:rsidR="005F01A6" w:rsidRPr="005F01A6">
          <w:rPr>
            <w:rStyle w:val="Lienhypertexte"/>
            <w:rFonts w:ascii="Arial" w:hAnsi="Arial"/>
            <w:b/>
            <w:noProof/>
            <w:color w:val="000000" w:themeColor="text1"/>
          </w:rPr>
          <w:t>5.1.</w:t>
        </w:r>
        <w:r w:rsidR="005F01A6" w:rsidRPr="005F01A6">
          <w:rPr>
            <w:rFonts w:eastAsiaTheme="minorEastAsia" w:cstheme="minorBidi"/>
            <w:smallCaps w:val="0"/>
            <w:noProof/>
            <w:color w:val="000000" w:themeColor="text1"/>
            <w:sz w:val="22"/>
            <w:szCs w:val="22"/>
            <w:shd w:val="clear" w:color="auto" w:fill="auto"/>
            <w:lang w:val="de-DE" w:eastAsia="de-DE"/>
          </w:rPr>
          <w:tab/>
        </w:r>
        <w:r w:rsidR="005F01A6" w:rsidRPr="005F01A6">
          <w:rPr>
            <w:rStyle w:val="Lienhypertexte"/>
            <w:rFonts w:ascii="Arial" w:hAnsi="Arial"/>
            <w:b/>
            <w:noProof/>
            <w:color w:val="000000" w:themeColor="text1"/>
          </w:rPr>
          <w:t>Mesures touchant aux performances et à la capacité de la réponse</w:t>
        </w:r>
        <w:r w:rsidR="005F01A6" w:rsidRPr="005F01A6">
          <w:rPr>
            <w:noProof/>
            <w:webHidden/>
            <w:color w:val="000000" w:themeColor="text1"/>
          </w:rPr>
          <w:tab/>
        </w:r>
        <w:r w:rsidR="00152BAC" w:rsidRPr="005F01A6">
          <w:rPr>
            <w:noProof/>
            <w:webHidden/>
            <w:color w:val="000000" w:themeColor="text1"/>
          </w:rPr>
          <w:fldChar w:fldCharType="begin"/>
        </w:r>
        <w:r w:rsidR="005F01A6" w:rsidRPr="005F01A6">
          <w:rPr>
            <w:noProof/>
            <w:webHidden/>
            <w:color w:val="000000" w:themeColor="text1"/>
          </w:rPr>
          <w:instrText xml:space="preserve"> PAGEREF _Toc452130238 \h </w:instrText>
        </w:r>
        <w:r w:rsidR="00152BAC" w:rsidRPr="005F01A6">
          <w:rPr>
            <w:noProof/>
            <w:webHidden/>
            <w:color w:val="000000" w:themeColor="text1"/>
          </w:rPr>
        </w:r>
        <w:r w:rsidR="00152BAC" w:rsidRPr="005F01A6">
          <w:rPr>
            <w:noProof/>
            <w:webHidden/>
            <w:color w:val="000000" w:themeColor="text1"/>
          </w:rPr>
          <w:fldChar w:fldCharType="separate"/>
        </w:r>
        <w:r w:rsidR="00D51887">
          <w:rPr>
            <w:noProof/>
            <w:webHidden/>
            <w:color w:val="000000" w:themeColor="text1"/>
          </w:rPr>
          <w:t>69</w:t>
        </w:r>
        <w:r w:rsidR="00152BAC" w:rsidRPr="005F01A6">
          <w:rPr>
            <w:noProof/>
            <w:webHidden/>
            <w:color w:val="000000" w:themeColor="text1"/>
          </w:rPr>
          <w:fldChar w:fldCharType="end"/>
        </w:r>
      </w:hyperlink>
    </w:p>
    <w:p w14:paraId="5CD429D7" w14:textId="77777777" w:rsidR="005F01A6" w:rsidRPr="005F01A6" w:rsidRDefault="00FD159D">
      <w:pPr>
        <w:pStyle w:val="TM2"/>
        <w:tabs>
          <w:tab w:val="left" w:pos="960"/>
          <w:tab w:val="right" w:leader="dot" w:pos="9628"/>
        </w:tabs>
        <w:rPr>
          <w:rFonts w:eastAsiaTheme="minorEastAsia" w:cstheme="minorBidi"/>
          <w:smallCaps w:val="0"/>
          <w:noProof/>
          <w:color w:val="000000" w:themeColor="text1"/>
          <w:sz w:val="22"/>
          <w:szCs w:val="22"/>
          <w:shd w:val="clear" w:color="auto" w:fill="auto"/>
          <w:lang w:val="de-DE" w:eastAsia="de-DE"/>
        </w:rPr>
      </w:pPr>
      <w:hyperlink w:anchor="_Toc452130239" w:history="1">
        <w:r w:rsidR="005F01A6" w:rsidRPr="005F01A6">
          <w:rPr>
            <w:rStyle w:val="Lienhypertexte"/>
            <w:rFonts w:ascii="Arial" w:hAnsi="Arial"/>
            <w:b/>
            <w:noProof/>
            <w:color w:val="000000" w:themeColor="text1"/>
          </w:rPr>
          <w:t>5.2.</w:t>
        </w:r>
        <w:r w:rsidR="005F01A6" w:rsidRPr="005F01A6">
          <w:rPr>
            <w:rFonts w:eastAsiaTheme="minorEastAsia" w:cstheme="minorBidi"/>
            <w:smallCaps w:val="0"/>
            <w:noProof/>
            <w:color w:val="000000" w:themeColor="text1"/>
            <w:sz w:val="22"/>
            <w:szCs w:val="22"/>
            <w:shd w:val="clear" w:color="auto" w:fill="auto"/>
            <w:lang w:val="de-DE" w:eastAsia="de-DE"/>
          </w:rPr>
          <w:tab/>
        </w:r>
        <w:r w:rsidR="005F01A6" w:rsidRPr="005F01A6">
          <w:rPr>
            <w:rStyle w:val="Lienhypertexte"/>
            <w:rFonts w:ascii="Arial" w:hAnsi="Arial"/>
            <w:b/>
            <w:noProof/>
            <w:color w:val="000000" w:themeColor="text1"/>
          </w:rPr>
          <w:t>Mesures touchant l’accès équitable aux soins</w:t>
        </w:r>
        <w:r w:rsidR="005F01A6" w:rsidRPr="005F01A6">
          <w:rPr>
            <w:noProof/>
            <w:webHidden/>
            <w:color w:val="000000" w:themeColor="text1"/>
          </w:rPr>
          <w:tab/>
        </w:r>
        <w:r w:rsidR="00152BAC" w:rsidRPr="005F01A6">
          <w:rPr>
            <w:noProof/>
            <w:webHidden/>
            <w:color w:val="000000" w:themeColor="text1"/>
          </w:rPr>
          <w:fldChar w:fldCharType="begin"/>
        </w:r>
        <w:r w:rsidR="005F01A6" w:rsidRPr="005F01A6">
          <w:rPr>
            <w:noProof/>
            <w:webHidden/>
            <w:color w:val="000000" w:themeColor="text1"/>
          </w:rPr>
          <w:instrText xml:space="preserve"> PAGEREF _Toc452130239 \h </w:instrText>
        </w:r>
        <w:r w:rsidR="00152BAC" w:rsidRPr="005F01A6">
          <w:rPr>
            <w:noProof/>
            <w:webHidden/>
            <w:color w:val="000000" w:themeColor="text1"/>
          </w:rPr>
        </w:r>
        <w:r w:rsidR="00152BAC" w:rsidRPr="005F01A6">
          <w:rPr>
            <w:noProof/>
            <w:webHidden/>
            <w:color w:val="000000" w:themeColor="text1"/>
          </w:rPr>
          <w:fldChar w:fldCharType="separate"/>
        </w:r>
        <w:r w:rsidR="00D51887">
          <w:rPr>
            <w:noProof/>
            <w:webHidden/>
            <w:color w:val="000000" w:themeColor="text1"/>
          </w:rPr>
          <w:t>70</w:t>
        </w:r>
        <w:r w:rsidR="00152BAC" w:rsidRPr="005F01A6">
          <w:rPr>
            <w:noProof/>
            <w:webHidden/>
            <w:color w:val="000000" w:themeColor="text1"/>
          </w:rPr>
          <w:fldChar w:fldCharType="end"/>
        </w:r>
      </w:hyperlink>
    </w:p>
    <w:p w14:paraId="52560B19" w14:textId="77777777" w:rsidR="005F01A6" w:rsidRPr="005F01A6" w:rsidRDefault="00FD159D">
      <w:pPr>
        <w:pStyle w:val="TM2"/>
        <w:tabs>
          <w:tab w:val="left" w:pos="960"/>
          <w:tab w:val="right" w:leader="dot" w:pos="9628"/>
        </w:tabs>
        <w:rPr>
          <w:rFonts w:eastAsiaTheme="minorEastAsia" w:cstheme="minorBidi"/>
          <w:smallCaps w:val="0"/>
          <w:noProof/>
          <w:color w:val="000000" w:themeColor="text1"/>
          <w:sz w:val="22"/>
          <w:szCs w:val="22"/>
          <w:shd w:val="clear" w:color="auto" w:fill="auto"/>
          <w:lang w:val="de-DE" w:eastAsia="de-DE"/>
        </w:rPr>
      </w:pPr>
      <w:hyperlink w:anchor="_Toc452130240" w:history="1">
        <w:r w:rsidR="005F01A6" w:rsidRPr="005F01A6">
          <w:rPr>
            <w:rStyle w:val="Lienhypertexte"/>
            <w:rFonts w:ascii="Arial" w:hAnsi="Arial"/>
            <w:b/>
            <w:noProof/>
            <w:color w:val="000000" w:themeColor="text1"/>
          </w:rPr>
          <w:t>5.3.</w:t>
        </w:r>
        <w:r w:rsidR="005F01A6" w:rsidRPr="005F01A6">
          <w:rPr>
            <w:rFonts w:eastAsiaTheme="minorEastAsia" w:cstheme="minorBidi"/>
            <w:smallCaps w:val="0"/>
            <w:noProof/>
            <w:color w:val="000000" w:themeColor="text1"/>
            <w:sz w:val="22"/>
            <w:szCs w:val="22"/>
            <w:shd w:val="clear" w:color="auto" w:fill="auto"/>
            <w:lang w:val="de-DE" w:eastAsia="de-DE"/>
          </w:rPr>
          <w:tab/>
        </w:r>
        <w:r w:rsidR="005F01A6" w:rsidRPr="005F01A6">
          <w:rPr>
            <w:rStyle w:val="Lienhypertexte"/>
            <w:rFonts w:ascii="Arial" w:hAnsi="Arial"/>
            <w:b/>
            <w:noProof/>
            <w:color w:val="000000" w:themeColor="text1"/>
          </w:rPr>
          <w:t>Mesures touchant aux ressources humaines, financières et matérielles</w:t>
        </w:r>
        <w:r w:rsidR="005F01A6" w:rsidRPr="005F01A6">
          <w:rPr>
            <w:noProof/>
            <w:webHidden/>
            <w:color w:val="000000" w:themeColor="text1"/>
          </w:rPr>
          <w:tab/>
        </w:r>
        <w:r w:rsidR="00152BAC" w:rsidRPr="005F01A6">
          <w:rPr>
            <w:noProof/>
            <w:webHidden/>
            <w:color w:val="000000" w:themeColor="text1"/>
          </w:rPr>
          <w:fldChar w:fldCharType="begin"/>
        </w:r>
        <w:r w:rsidR="005F01A6" w:rsidRPr="005F01A6">
          <w:rPr>
            <w:noProof/>
            <w:webHidden/>
            <w:color w:val="000000" w:themeColor="text1"/>
          </w:rPr>
          <w:instrText xml:space="preserve"> PAGEREF _Toc452130240 \h </w:instrText>
        </w:r>
        <w:r w:rsidR="00152BAC" w:rsidRPr="005F01A6">
          <w:rPr>
            <w:noProof/>
            <w:webHidden/>
            <w:color w:val="000000" w:themeColor="text1"/>
          </w:rPr>
        </w:r>
        <w:r w:rsidR="00152BAC" w:rsidRPr="005F01A6">
          <w:rPr>
            <w:noProof/>
            <w:webHidden/>
            <w:color w:val="000000" w:themeColor="text1"/>
          </w:rPr>
          <w:fldChar w:fldCharType="separate"/>
        </w:r>
        <w:r w:rsidR="00D51887">
          <w:rPr>
            <w:noProof/>
            <w:webHidden/>
            <w:color w:val="000000" w:themeColor="text1"/>
          </w:rPr>
          <w:t>70</w:t>
        </w:r>
        <w:r w:rsidR="00152BAC" w:rsidRPr="005F01A6">
          <w:rPr>
            <w:noProof/>
            <w:webHidden/>
            <w:color w:val="000000" w:themeColor="text1"/>
          </w:rPr>
          <w:fldChar w:fldCharType="end"/>
        </w:r>
      </w:hyperlink>
    </w:p>
    <w:p w14:paraId="49F4B0CC" w14:textId="77777777" w:rsidR="005F01A6" w:rsidRPr="005F01A6" w:rsidRDefault="00FD159D">
      <w:pPr>
        <w:pStyle w:val="TM2"/>
        <w:tabs>
          <w:tab w:val="left" w:pos="960"/>
          <w:tab w:val="right" w:leader="dot" w:pos="9628"/>
        </w:tabs>
        <w:rPr>
          <w:rFonts w:eastAsiaTheme="minorEastAsia" w:cstheme="minorBidi"/>
          <w:smallCaps w:val="0"/>
          <w:noProof/>
          <w:color w:val="000000" w:themeColor="text1"/>
          <w:sz w:val="22"/>
          <w:szCs w:val="22"/>
          <w:shd w:val="clear" w:color="auto" w:fill="auto"/>
          <w:lang w:val="de-DE" w:eastAsia="de-DE"/>
        </w:rPr>
      </w:pPr>
      <w:hyperlink w:anchor="_Toc452130241" w:history="1">
        <w:r w:rsidR="005F01A6" w:rsidRPr="005F01A6">
          <w:rPr>
            <w:rStyle w:val="Lienhypertexte"/>
            <w:rFonts w:ascii="Arial" w:hAnsi="Arial"/>
            <w:b/>
            <w:noProof/>
            <w:color w:val="000000" w:themeColor="text1"/>
          </w:rPr>
          <w:t>5.4.</w:t>
        </w:r>
        <w:r w:rsidR="005F01A6" w:rsidRPr="005F01A6">
          <w:rPr>
            <w:rFonts w:eastAsiaTheme="minorEastAsia" w:cstheme="minorBidi"/>
            <w:smallCaps w:val="0"/>
            <w:noProof/>
            <w:color w:val="000000" w:themeColor="text1"/>
            <w:sz w:val="22"/>
            <w:szCs w:val="22"/>
            <w:shd w:val="clear" w:color="auto" w:fill="auto"/>
            <w:lang w:val="de-DE" w:eastAsia="de-DE"/>
          </w:rPr>
          <w:tab/>
        </w:r>
        <w:r w:rsidR="005F01A6" w:rsidRPr="005F01A6">
          <w:rPr>
            <w:rStyle w:val="Lienhypertexte"/>
            <w:rFonts w:ascii="Arial" w:hAnsi="Arial"/>
            <w:b/>
            <w:noProof/>
            <w:color w:val="000000" w:themeColor="text1"/>
          </w:rPr>
          <w:t>Mesures touchant à la gestion du Plan</w:t>
        </w:r>
        <w:r w:rsidR="005F01A6" w:rsidRPr="005F01A6">
          <w:rPr>
            <w:noProof/>
            <w:webHidden/>
            <w:color w:val="000000" w:themeColor="text1"/>
          </w:rPr>
          <w:tab/>
        </w:r>
        <w:r w:rsidR="00152BAC" w:rsidRPr="005F01A6">
          <w:rPr>
            <w:noProof/>
            <w:webHidden/>
            <w:color w:val="000000" w:themeColor="text1"/>
          </w:rPr>
          <w:fldChar w:fldCharType="begin"/>
        </w:r>
        <w:r w:rsidR="005F01A6" w:rsidRPr="005F01A6">
          <w:rPr>
            <w:noProof/>
            <w:webHidden/>
            <w:color w:val="000000" w:themeColor="text1"/>
          </w:rPr>
          <w:instrText xml:space="preserve"> PAGEREF _Toc452130241 \h </w:instrText>
        </w:r>
        <w:r w:rsidR="00152BAC" w:rsidRPr="005F01A6">
          <w:rPr>
            <w:noProof/>
            <w:webHidden/>
            <w:color w:val="000000" w:themeColor="text1"/>
          </w:rPr>
        </w:r>
        <w:r w:rsidR="00152BAC" w:rsidRPr="005F01A6">
          <w:rPr>
            <w:noProof/>
            <w:webHidden/>
            <w:color w:val="000000" w:themeColor="text1"/>
          </w:rPr>
          <w:fldChar w:fldCharType="separate"/>
        </w:r>
        <w:r w:rsidR="00D51887">
          <w:rPr>
            <w:noProof/>
            <w:webHidden/>
            <w:color w:val="000000" w:themeColor="text1"/>
          </w:rPr>
          <w:t>70</w:t>
        </w:r>
        <w:r w:rsidR="00152BAC" w:rsidRPr="005F01A6">
          <w:rPr>
            <w:noProof/>
            <w:webHidden/>
            <w:color w:val="000000" w:themeColor="text1"/>
          </w:rPr>
          <w:fldChar w:fldCharType="end"/>
        </w:r>
      </w:hyperlink>
    </w:p>
    <w:p w14:paraId="4B2F5F78" w14:textId="77777777" w:rsidR="005F01A6" w:rsidRPr="005F01A6" w:rsidRDefault="00FD159D">
      <w:pPr>
        <w:pStyle w:val="TM1"/>
        <w:tabs>
          <w:tab w:val="left" w:pos="720"/>
          <w:tab w:val="right" w:leader="dot" w:pos="9628"/>
        </w:tabs>
        <w:rPr>
          <w:rFonts w:eastAsiaTheme="minorEastAsia" w:cstheme="minorBidi"/>
          <w:b w:val="0"/>
          <w:bCs w:val="0"/>
          <w:caps w:val="0"/>
          <w:noProof/>
          <w:color w:val="000000" w:themeColor="text1"/>
          <w:sz w:val="22"/>
          <w:szCs w:val="22"/>
          <w:shd w:val="clear" w:color="auto" w:fill="auto"/>
          <w:lang w:val="de-DE" w:eastAsia="de-DE"/>
        </w:rPr>
      </w:pPr>
      <w:hyperlink w:anchor="_Toc452130242" w:history="1">
        <w:r w:rsidR="005F01A6" w:rsidRPr="005F01A6">
          <w:rPr>
            <w:rStyle w:val="Lienhypertexte"/>
            <w:rFonts w:ascii="Arial" w:hAnsi="Arial"/>
            <w:noProof/>
            <w:color w:val="000000" w:themeColor="text1"/>
          </w:rPr>
          <w:t>VII.</w:t>
        </w:r>
        <w:r w:rsidR="005F01A6" w:rsidRPr="005F01A6">
          <w:rPr>
            <w:rFonts w:eastAsiaTheme="minorEastAsia" w:cstheme="minorBidi"/>
            <w:b w:val="0"/>
            <w:bCs w:val="0"/>
            <w:caps w:val="0"/>
            <w:noProof/>
            <w:color w:val="000000" w:themeColor="text1"/>
            <w:sz w:val="22"/>
            <w:szCs w:val="22"/>
            <w:shd w:val="clear" w:color="auto" w:fill="auto"/>
            <w:lang w:val="de-DE" w:eastAsia="de-DE"/>
          </w:rPr>
          <w:tab/>
        </w:r>
        <w:r w:rsidR="005F01A6" w:rsidRPr="005F01A6">
          <w:rPr>
            <w:rStyle w:val="Lienhypertexte"/>
            <w:rFonts w:ascii="Arial" w:hAnsi="Arial"/>
            <w:noProof/>
            <w:color w:val="000000" w:themeColor="text1"/>
          </w:rPr>
          <w:t>ANALYSE DES RISQUES</w:t>
        </w:r>
        <w:r w:rsidR="005F01A6" w:rsidRPr="005F01A6">
          <w:rPr>
            <w:noProof/>
            <w:webHidden/>
            <w:color w:val="000000" w:themeColor="text1"/>
          </w:rPr>
          <w:tab/>
        </w:r>
        <w:r w:rsidR="00152BAC" w:rsidRPr="005F01A6">
          <w:rPr>
            <w:noProof/>
            <w:webHidden/>
            <w:color w:val="000000" w:themeColor="text1"/>
          </w:rPr>
          <w:fldChar w:fldCharType="begin"/>
        </w:r>
        <w:r w:rsidR="005F01A6" w:rsidRPr="005F01A6">
          <w:rPr>
            <w:noProof/>
            <w:webHidden/>
            <w:color w:val="000000" w:themeColor="text1"/>
          </w:rPr>
          <w:instrText xml:space="preserve"> PAGEREF _Toc452130242 \h </w:instrText>
        </w:r>
        <w:r w:rsidR="00152BAC" w:rsidRPr="005F01A6">
          <w:rPr>
            <w:noProof/>
            <w:webHidden/>
            <w:color w:val="000000" w:themeColor="text1"/>
          </w:rPr>
        </w:r>
        <w:r w:rsidR="00152BAC" w:rsidRPr="005F01A6">
          <w:rPr>
            <w:noProof/>
            <w:webHidden/>
            <w:color w:val="000000" w:themeColor="text1"/>
          </w:rPr>
          <w:fldChar w:fldCharType="separate"/>
        </w:r>
        <w:r w:rsidR="00D51887">
          <w:rPr>
            <w:noProof/>
            <w:webHidden/>
            <w:color w:val="000000" w:themeColor="text1"/>
          </w:rPr>
          <w:t>71</w:t>
        </w:r>
        <w:r w:rsidR="00152BAC" w:rsidRPr="005F01A6">
          <w:rPr>
            <w:noProof/>
            <w:webHidden/>
            <w:color w:val="000000" w:themeColor="text1"/>
          </w:rPr>
          <w:fldChar w:fldCharType="end"/>
        </w:r>
      </w:hyperlink>
    </w:p>
    <w:p w14:paraId="736E64DE" w14:textId="77777777" w:rsidR="005F01A6" w:rsidRPr="005F01A6" w:rsidRDefault="00FD159D">
      <w:pPr>
        <w:pStyle w:val="TM1"/>
        <w:tabs>
          <w:tab w:val="right" w:leader="dot" w:pos="9628"/>
        </w:tabs>
        <w:rPr>
          <w:rFonts w:eastAsiaTheme="minorEastAsia" w:cstheme="minorBidi"/>
          <w:b w:val="0"/>
          <w:bCs w:val="0"/>
          <w:caps w:val="0"/>
          <w:noProof/>
          <w:color w:val="000000" w:themeColor="text1"/>
          <w:sz w:val="22"/>
          <w:szCs w:val="22"/>
          <w:shd w:val="clear" w:color="auto" w:fill="auto"/>
          <w:lang w:val="de-DE" w:eastAsia="de-DE"/>
        </w:rPr>
      </w:pPr>
      <w:hyperlink w:anchor="_Toc452130243" w:history="1">
        <w:r w:rsidR="005F01A6" w:rsidRPr="005F01A6">
          <w:rPr>
            <w:rStyle w:val="Lienhypertexte"/>
            <w:rFonts w:ascii="Arial" w:eastAsiaTheme="majorEastAsia" w:hAnsi="Arial"/>
            <w:noProof/>
            <w:color w:val="000000" w:themeColor="text1"/>
          </w:rPr>
          <w:t>DOCUMENTS DE REFERENCE</w:t>
        </w:r>
        <w:r w:rsidR="005F01A6" w:rsidRPr="005F01A6">
          <w:rPr>
            <w:noProof/>
            <w:webHidden/>
            <w:color w:val="000000" w:themeColor="text1"/>
          </w:rPr>
          <w:tab/>
        </w:r>
        <w:r w:rsidR="00152BAC" w:rsidRPr="005F01A6">
          <w:rPr>
            <w:noProof/>
            <w:webHidden/>
            <w:color w:val="000000" w:themeColor="text1"/>
          </w:rPr>
          <w:fldChar w:fldCharType="begin"/>
        </w:r>
        <w:r w:rsidR="005F01A6" w:rsidRPr="005F01A6">
          <w:rPr>
            <w:noProof/>
            <w:webHidden/>
            <w:color w:val="000000" w:themeColor="text1"/>
          </w:rPr>
          <w:instrText xml:space="preserve"> PAGEREF _Toc452130243 \h </w:instrText>
        </w:r>
        <w:r w:rsidR="00152BAC" w:rsidRPr="005F01A6">
          <w:rPr>
            <w:noProof/>
            <w:webHidden/>
            <w:color w:val="000000" w:themeColor="text1"/>
          </w:rPr>
        </w:r>
        <w:r w:rsidR="00152BAC" w:rsidRPr="005F01A6">
          <w:rPr>
            <w:noProof/>
            <w:webHidden/>
            <w:color w:val="000000" w:themeColor="text1"/>
          </w:rPr>
          <w:fldChar w:fldCharType="separate"/>
        </w:r>
        <w:r w:rsidR="00D51887">
          <w:rPr>
            <w:noProof/>
            <w:webHidden/>
            <w:color w:val="000000" w:themeColor="text1"/>
          </w:rPr>
          <w:t>72</w:t>
        </w:r>
        <w:r w:rsidR="00152BAC" w:rsidRPr="005F01A6">
          <w:rPr>
            <w:noProof/>
            <w:webHidden/>
            <w:color w:val="000000" w:themeColor="text1"/>
          </w:rPr>
          <w:fldChar w:fldCharType="end"/>
        </w:r>
      </w:hyperlink>
    </w:p>
    <w:p w14:paraId="6D209687" w14:textId="77777777" w:rsidR="005F01A6" w:rsidRPr="005F01A6" w:rsidRDefault="00FD159D">
      <w:pPr>
        <w:pStyle w:val="TM1"/>
        <w:tabs>
          <w:tab w:val="right" w:leader="dot" w:pos="9628"/>
        </w:tabs>
        <w:rPr>
          <w:rFonts w:eastAsiaTheme="minorEastAsia" w:cstheme="minorBidi"/>
          <w:b w:val="0"/>
          <w:bCs w:val="0"/>
          <w:caps w:val="0"/>
          <w:noProof/>
          <w:color w:val="000000" w:themeColor="text1"/>
          <w:sz w:val="22"/>
          <w:szCs w:val="22"/>
          <w:shd w:val="clear" w:color="auto" w:fill="auto"/>
          <w:lang w:val="de-DE" w:eastAsia="de-DE"/>
        </w:rPr>
      </w:pPr>
      <w:hyperlink w:anchor="_Toc452130244" w:history="1">
        <w:r w:rsidR="005F01A6" w:rsidRPr="005F01A6">
          <w:rPr>
            <w:rStyle w:val="Lienhypertexte"/>
            <w:rFonts w:ascii="Arial" w:eastAsiaTheme="majorEastAsia" w:hAnsi="Arial"/>
            <w:noProof/>
            <w:color w:val="000000" w:themeColor="text1"/>
          </w:rPr>
          <w:t>ANNEXES</w:t>
        </w:r>
        <w:r w:rsidR="005F01A6" w:rsidRPr="005F01A6">
          <w:rPr>
            <w:noProof/>
            <w:webHidden/>
            <w:color w:val="000000" w:themeColor="text1"/>
          </w:rPr>
          <w:tab/>
        </w:r>
        <w:r w:rsidR="00152BAC" w:rsidRPr="005F01A6">
          <w:rPr>
            <w:noProof/>
            <w:webHidden/>
            <w:color w:val="000000" w:themeColor="text1"/>
          </w:rPr>
          <w:fldChar w:fldCharType="begin"/>
        </w:r>
        <w:r w:rsidR="005F01A6" w:rsidRPr="005F01A6">
          <w:rPr>
            <w:noProof/>
            <w:webHidden/>
            <w:color w:val="000000" w:themeColor="text1"/>
          </w:rPr>
          <w:instrText xml:space="preserve"> PAGEREF _Toc452130244 \h </w:instrText>
        </w:r>
        <w:r w:rsidR="00152BAC" w:rsidRPr="005F01A6">
          <w:rPr>
            <w:noProof/>
            <w:webHidden/>
            <w:color w:val="000000" w:themeColor="text1"/>
          </w:rPr>
        </w:r>
        <w:r w:rsidR="00152BAC" w:rsidRPr="005F01A6">
          <w:rPr>
            <w:noProof/>
            <w:webHidden/>
            <w:color w:val="000000" w:themeColor="text1"/>
          </w:rPr>
          <w:fldChar w:fldCharType="separate"/>
        </w:r>
        <w:r w:rsidR="00D51887">
          <w:rPr>
            <w:noProof/>
            <w:webHidden/>
            <w:color w:val="000000" w:themeColor="text1"/>
          </w:rPr>
          <w:t>73</w:t>
        </w:r>
        <w:r w:rsidR="00152BAC" w:rsidRPr="005F01A6">
          <w:rPr>
            <w:noProof/>
            <w:webHidden/>
            <w:color w:val="000000" w:themeColor="text1"/>
          </w:rPr>
          <w:fldChar w:fldCharType="end"/>
        </w:r>
      </w:hyperlink>
    </w:p>
    <w:p w14:paraId="163B98E1" w14:textId="77777777" w:rsidR="00D952C4" w:rsidRPr="00AB04AE" w:rsidRDefault="00152BAC" w:rsidP="000D4E3D">
      <w:pPr>
        <w:rPr>
          <w:color w:val="000000" w:themeColor="text1"/>
        </w:rPr>
      </w:pPr>
      <w:r w:rsidRPr="005F01A6">
        <w:rPr>
          <w:color w:val="000000" w:themeColor="text1"/>
        </w:rPr>
        <w:fldChar w:fldCharType="end"/>
      </w:r>
      <w:r w:rsidR="00091367" w:rsidRPr="00AB04AE">
        <w:rPr>
          <w:color w:val="000000" w:themeColor="text1"/>
        </w:rPr>
        <w:br w:type="page"/>
      </w:r>
    </w:p>
    <w:p w14:paraId="0764AF82" w14:textId="77777777" w:rsidR="00670D86" w:rsidRPr="00BF3CA3" w:rsidRDefault="00670D86" w:rsidP="00A946C2">
      <w:pPr>
        <w:rPr>
          <w:b/>
          <w:color w:val="auto"/>
          <w:sz w:val="28"/>
          <w:szCs w:val="28"/>
        </w:rPr>
      </w:pPr>
      <w:r w:rsidRPr="00BF3CA3">
        <w:rPr>
          <w:b/>
          <w:color w:val="auto"/>
          <w:sz w:val="28"/>
          <w:szCs w:val="28"/>
        </w:rPr>
        <w:lastRenderedPageBreak/>
        <w:t xml:space="preserve">ACRONYMES, ABREVIATIONS ET SIGLES </w:t>
      </w:r>
    </w:p>
    <w:p w14:paraId="3CADB172" w14:textId="77777777" w:rsidR="00670D86" w:rsidRDefault="00670D86" w:rsidP="00670D86">
      <w:pPr>
        <w:rPr>
          <w:color w:val="auto"/>
        </w:rPr>
      </w:pPr>
    </w:p>
    <w:tbl>
      <w:tblPr>
        <w:tblW w:w="0" w:type="auto"/>
        <w:tblInd w:w="98" w:type="dxa"/>
        <w:tblCellMar>
          <w:left w:w="10" w:type="dxa"/>
          <w:right w:w="10" w:type="dxa"/>
        </w:tblCellMar>
        <w:tblLook w:val="04A0" w:firstRow="1" w:lastRow="0" w:firstColumn="1" w:lastColumn="0" w:noHBand="0" w:noVBand="1"/>
      </w:tblPr>
      <w:tblGrid>
        <w:gridCol w:w="1537"/>
        <w:gridCol w:w="7427"/>
      </w:tblGrid>
      <w:tr w:rsidR="00670D86" w:rsidRPr="00130B48" w14:paraId="1092A81E" w14:textId="77777777" w:rsidTr="00670D86">
        <w:trPr>
          <w:trHeight w:val="53"/>
        </w:trPr>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7D2420" w14:textId="77777777" w:rsidR="00670D86" w:rsidRPr="00130B48" w:rsidRDefault="00670D86" w:rsidP="00AF033B">
            <w:pPr>
              <w:rPr>
                <w:color w:val="auto"/>
              </w:rPr>
            </w:pPr>
            <w:r w:rsidRPr="00130B48">
              <w:rPr>
                <w:color w:val="auto"/>
                <w:sz w:val="22"/>
                <w:szCs w:val="22"/>
              </w:rPr>
              <w:t>ARV</w:t>
            </w:r>
          </w:p>
        </w:tc>
        <w:tc>
          <w:tcPr>
            <w:tcW w:w="7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DFC4ED" w14:textId="77777777" w:rsidR="00670D86" w:rsidRPr="00130B48" w:rsidRDefault="00670D86" w:rsidP="00AF033B">
            <w:pPr>
              <w:rPr>
                <w:color w:val="auto"/>
              </w:rPr>
            </w:pPr>
            <w:r w:rsidRPr="00130B48">
              <w:rPr>
                <w:color w:val="auto"/>
                <w:sz w:val="22"/>
                <w:szCs w:val="22"/>
              </w:rPr>
              <w:t>Anti Retro Viral</w:t>
            </w:r>
          </w:p>
        </w:tc>
      </w:tr>
      <w:tr w:rsidR="00670D86" w:rsidRPr="00130B48" w14:paraId="041A514F" w14:textId="77777777" w:rsidTr="00670D86">
        <w:trPr>
          <w:trHeight w:val="1"/>
        </w:trPr>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484F94" w14:textId="77777777" w:rsidR="00670D86" w:rsidRPr="00130B48" w:rsidRDefault="00670D86" w:rsidP="00AF033B">
            <w:pPr>
              <w:rPr>
                <w:color w:val="auto"/>
              </w:rPr>
            </w:pPr>
            <w:r w:rsidRPr="00130B48">
              <w:rPr>
                <w:color w:val="auto"/>
                <w:sz w:val="22"/>
                <w:szCs w:val="22"/>
              </w:rPr>
              <w:t xml:space="preserve">CPN </w:t>
            </w:r>
          </w:p>
        </w:tc>
        <w:tc>
          <w:tcPr>
            <w:tcW w:w="7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21C1F3" w14:textId="77777777" w:rsidR="00670D86" w:rsidRPr="00130B48" w:rsidRDefault="00670D86" w:rsidP="00AF033B">
            <w:pPr>
              <w:rPr>
                <w:color w:val="auto"/>
              </w:rPr>
            </w:pPr>
            <w:r w:rsidRPr="00130B48">
              <w:rPr>
                <w:color w:val="auto"/>
                <w:sz w:val="22"/>
                <w:szCs w:val="22"/>
              </w:rPr>
              <w:t xml:space="preserve">Consultation prénatale </w:t>
            </w:r>
          </w:p>
        </w:tc>
      </w:tr>
      <w:tr w:rsidR="00670D86" w:rsidRPr="00130B48" w14:paraId="42647667" w14:textId="77777777" w:rsidTr="00670D86">
        <w:trPr>
          <w:trHeight w:val="1"/>
        </w:trPr>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AE08DD" w14:textId="77777777" w:rsidR="00670D86" w:rsidRPr="00130B48" w:rsidRDefault="00670D86" w:rsidP="00AF033B">
            <w:pPr>
              <w:rPr>
                <w:color w:val="auto"/>
              </w:rPr>
            </w:pPr>
            <w:proofErr w:type="spellStart"/>
            <w:r w:rsidRPr="00130B48">
              <w:rPr>
                <w:color w:val="auto"/>
                <w:sz w:val="22"/>
                <w:szCs w:val="22"/>
                <w:lang w:val="fr-CA"/>
              </w:rPr>
              <w:t>CPoN</w:t>
            </w:r>
            <w:proofErr w:type="spellEnd"/>
          </w:p>
        </w:tc>
        <w:tc>
          <w:tcPr>
            <w:tcW w:w="7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96AC80" w14:textId="77777777" w:rsidR="00670D86" w:rsidRPr="00130B48" w:rsidRDefault="00670D86" w:rsidP="00AF033B">
            <w:pPr>
              <w:rPr>
                <w:color w:val="auto"/>
              </w:rPr>
            </w:pPr>
            <w:r w:rsidRPr="00130B48">
              <w:rPr>
                <w:color w:val="auto"/>
                <w:sz w:val="22"/>
                <w:szCs w:val="22"/>
              </w:rPr>
              <w:t>Consultation post natale</w:t>
            </w:r>
          </w:p>
        </w:tc>
      </w:tr>
      <w:tr w:rsidR="00670D86" w:rsidRPr="00130B48" w14:paraId="0B0191DF" w14:textId="77777777" w:rsidTr="00670D86">
        <w:trPr>
          <w:trHeight w:val="1"/>
        </w:trPr>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1F32D6" w14:textId="77777777" w:rsidR="00670D86" w:rsidRPr="00130B48" w:rsidRDefault="00670D86" w:rsidP="00AF033B">
            <w:pPr>
              <w:rPr>
                <w:color w:val="auto"/>
              </w:rPr>
            </w:pPr>
            <w:r w:rsidRPr="00130B48">
              <w:rPr>
                <w:color w:val="auto"/>
                <w:sz w:val="22"/>
                <w:szCs w:val="22"/>
              </w:rPr>
              <w:t>DSRP</w:t>
            </w:r>
          </w:p>
        </w:tc>
        <w:tc>
          <w:tcPr>
            <w:tcW w:w="7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EDFCA0" w14:textId="77777777" w:rsidR="00670D86" w:rsidRPr="00130B48" w:rsidRDefault="00670D86" w:rsidP="00AF033B">
            <w:pPr>
              <w:rPr>
                <w:color w:val="auto"/>
              </w:rPr>
            </w:pPr>
            <w:r w:rsidRPr="00130B48">
              <w:rPr>
                <w:color w:val="auto"/>
                <w:sz w:val="22"/>
                <w:szCs w:val="22"/>
              </w:rPr>
              <w:t>Document de Stratégie pour la réduction de la Pauvreté</w:t>
            </w:r>
          </w:p>
        </w:tc>
      </w:tr>
      <w:tr w:rsidR="00670D86" w:rsidRPr="00130B48" w14:paraId="4F91245B" w14:textId="77777777" w:rsidTr="00670D86">
        <w:trPr>
          <w:trHeight w:val="1"/>
        </w:trPr>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45C258" w14:textId="77777777" w:rsidR="00670D86" w:rsidRPr="00130B48" w:rsidRDefault="00670D86" w:rsidP="00AF033B">
            <w:pPr>
              <w:rPr>
                <w:color w:val="auto"/>
              </w:rPr>
            </w:pPr>
            <w:r w:rsidRPr="00130B48">
              <w:rPr>
                <w:color w:val="auto"/>
                <w:sz w:val="22"/>
                <w:szCs w:val="22"/>
              </w:rPr>
              <w:t xml:space="preserve">EDS </w:t>
            </w:r>
          </w:p>
        </w:tc>
        <w:tc>
          <w:tcPr>
            <w:tcW w:w="7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3D9BDC" w14:textId="77777777" w:rsidR="00670D86" w:rsidRPr="00130B48" w:rsidRDefault="00670D86" w:rsidP="00AF033B">
            <w:pPr>
              <w:rPr>
                <w:color w:val="auto"/>
              </w:rPr>
            </w:pPr>
            <w:r w:rsidRPr="00130B48">
              <w:rPr>
                <w:color w:val="auto"/>
                <w:sz w:val="22"/>
                <w:szCs w:val="22"/>
              </w:rPr>
              <w:t xml:space="preserve">Enquête Démographique et de Santé </w:t>
            </w:r>
          </w:p>
        </w:tc>
      </w:tr>
      <w:tr w:rsidR="00670D86" w:rsidRPr="00130B48" w14:paraId="08A34125" w14:textId="77777777" w:rsidTr="00670D86">
        <w:trPr>
          <w:trHeight w:val="1"/>
        </w:trPr>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2CA44F" w14:textId="77777777" w:rsidR="00670D86" w:rsidRPr="00130B48" w:rsidRDefault="00442447" w:rsidP="00AF033B">
            <w:pPr>
              <w:rPr>
                <w:color w:val="auto"/>
              </w:rPr>
            </w:pPr>
            <w:r w:rsidRPr="00130B48">
              <w:rPr>
                <w:color w:val="auto"/>
                <w:sz w:val="22"/>
                <w:szCs w:val="22"/>
              </w:rPr>
              <w:t>FD</w:t>
            </w:r>
            <w:r w:rsidR="00670D86" w:rsidRPr="00130B48">
              <w:rPr>
                <w:color w:val="auto"/>
                <w:sz w:val="22"/>
                <w:szCs w:val="22"/>
              </w:rPr>
              <w:t>R</w:t>
            </w:r>
          </w:p>
        </w:tc>
        <w:tc>
          <w:tcPr>
            <w:tcW w:w="7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A817BB" w14:textId="77777777" w:rsidR="00670D86" w:rsidRPr="00130B48" w:rsidRDefault="00670D86" w:rsidP="00AF033B">
            <w:pPr>
              <w:rPr>
                <w:color w:val="auto"/>
              </w:rPr>
            </w:pPr>
            <w:r w:rsidRPr="00130B48">
              <w:rPr>
                <w:color w:val="auto"/>
                <w:sz w:val="22"/>
                <w:szCs w:val="22"/>
              </w:rPr>
              <w:t>Feuille de route</w:t>
            </w:r>
          </w:p>
        </w:tc>
      </w:tr>
      <w:tr w:rsidR="00670D86" w:rsidRPr="00130B48" w14:paraId="58D0B2DA" w14:textId="77777777" w:rsidTr="00670D86">
        <w:trPr>
          <w:trHeight w:val="1"/>
        </w:trPr>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06E49B" w14:textId="77777777" w:rsidR="00670D86" w:rsidRPr="00130B48" w:rsidRDefault="00670D86" w:rsidP="00AF033B">
            <w:pPr>
              <w:rPr>
                <w:color w:val="auto"/>
              </w:rPr>
            </w:pPr>
            <w:r w:rsidRPr="00130B48">
              <w:rPr>
                <w:color w:val="auto"/>
                <w:sz w:val="22"/>
                <w:szCs w:val="22"/>
              </w:rPr>
              <w:t>GATPA</w:t>
            </w:r>
          </w:p>
        </w:tc>
        <w:tc>
          <w:tcPr>
            <w:tcW w:w="7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7D090A" w14:textId="77777777" w:rsidR="00670D86" w:rsidRPr="00130B48" w:rsidRDefault="00670D86" w:rsidP="00AF033B">
            <w:pPr>
              <w:rPr>
                <w:color w:val="auto"/>
              </w:rPr>
            </w:pPr>
            <w:r w:rsidRPr="00130B48">
              <w:rPr>
                <w:color w:val="auto"/>
                <w:sz w:val="22"/>
                <w:szCs w:val="22"/>
              </w:rPr>
              <w:t>Gestion Active de la Troisième Phase d’Accouchement</w:t>
            </w:r>
          </w:p>
        </w:tc>
      </w:tr>
      <w:tr w:rsidR="00670D86" w:rsidRPr="00130B48" w14:paraId="47257D02" w14:textId="77777777" w:rsidTr="00670D86">
        <w:trPr>
          <w:trHeight w:val="1"/>
        </w:trPr>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6A3687" w14:textId="77777777" w:rsidR="00670D86" w:rsidRPr="00130B48" w:rsidRDefault="00670D86" w:rsidP="00AF033B">
            <w:pPr>
              <w:rPr>
                <w:color w:val="auto"/>
              </w:rPr>
            </w:pPr>
            <w:r w:rsidRPr="00130B48">
              <w:rPr>
                <w:color w:val="auto"/>
                <w:sz w:val="22"/>
                <w:szCs w:val="22"/>
              </w:rPr>
              <w:t>MICS</w:t>
            </w:r>
          </w:p>
        </w:tc>
        <w:tc>
          <w:tcPr>
            <w:tcW w:w="7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BAB102" w14:textId="77777777" w:rsidR="00670D86" w:rsidRPr="00130B48" w:rsidRDefault="00670D86" w:rsidP="00AF033B">
            <w:pPr>
              <w:rPr>
                <w:color w:val="auto"/>
              </w:rPr>
            </w:pPr>
            <w:r w:rsidRPr="00130B48">
              <w:rPr>
                <w:rFonts w:eastAsiaTheme="minorEastAsia"/>
                <w:color w:val="auto"/>
                <w:sz w:val="22"/>
                <w:szCs w:val="22"/>
                <w:shd w:val="clear" w:color="auto" w:fill="auto"/>
              </w:rPr>
              <w:t xml:space="preserve">Multiple </w:t>
            </w:r>
            <w:proofErr w:type="spellStart"/>
            <w:r w:rsidRPr="00130B48">
              <w:rPr>
                <w:rFonts w:eastAsiaTheme="minorEastAsia"/>
                <w:color w:val="auto"/>
                <w:sz w:val="22"/>
                <w:szCs w:val="22"/>
                <w:shd w:val="clear" w:color="auto" w:fill="auto"/>
              </w:rPr>
              <w:t>Indicators</w:t>
            </w:r>
            <w:proofErr w:type="spellEnd"/>
            <w:r w:rsidRPr="00130B48">
              <w:rPr>
                <w:rFonts w:eastAsiaTheme="minorEastAsia"/>
                <w:color w:val="auto"/>
                <w:sz w:val="22"/>
                <w:szCs w:val="22"/>
                <w:shd w:val="clear" w:color="auto" w:fill="auto"/>
              </w:rPr>
              <w:t xml:space="preserve"> Cluster Survey</w:t>
            </w:r>
          </w:p>
        </w:tc>
      </w:tr>
      <w:tr w:rsidR="00670D86" w:rsidRPr="00130B48" w14:paraId="28443EFC" w14:textId="77777777" w:rsidTr="00670D86">
        <w:trPr>
          <w:trHeight w:val="1"/>
        </w:trPr>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39830E" w14:textId="77777777" w:rsidR="00670D86" w:rsidRPr="00130B48" w:rsidRDefault="00670D86" w:rsidP="00AF033B">
            <w:pPr>
              <w:rPr>
                <w:color w:val="auto"/>
              </w:rPr>
            </w:pPr>
            <w:r w:rsidRPr="00130B48">
              <w:rPr>
                <w:color w:val="auto"/>
                <w:sz w:val="22"/>
                <w:szCs w:val="22"/>
              </w:rPr>
              <w:t>MIILDA</w:t>
            </w:r>
          </w:p>
        </w:tc>
        <w:tc>
          <w:tcPr>
            <w:tcW w:w="7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6574F2" w14:textId="77777777" w:rsidR="00670D86" w:rsidRPr="00130B48" w:rsidRDefault="00670D86" w:rsidP="00AF033B">
            <w:pPr>
              <w:rPr>
                <w:color w:val="auto"/>
              </w:rPr>
            </w:pPr>
            <w:r w:rsidRPr="00130B48">
              <w:rPr>
                <w:color w:val="auto"/>
                <w:sz w:val="22"/>
                <w:szCs w:val="22"/>
              </w:rPr>
              <w:t>Moustiquaire Imprégnée d’Insecticide à Longue Durée d’Action</w:t>
            </w:r>
          </w:p>
        </w:tc>
      </w:tr>
      <w:tr w:rsidR="00670D86" w:rsidRPr="00130B48" w14:paraId="36ECB4DE" w14:textId="77777777" w:rsidTr="00670D86">
        <w:trPr>
          <w:trHeight w:val="1"/>
        </w:trPr>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30FF92" w14:textId="77777777" w:rsidR="00670D86" w:rsidRPr="00130B48" w:rsidRDefault="00670D86" w:rsidP="00AF033B">
            <w:pPr>
              <w:rPr>
                <w:color w:val="auto"/>
              </w:rPr>
            </w:pPr>
            <w:r w:rsidRPr="00130B48">
              <w:rPr>
                <w:color w:val="auto"/>
                <w:sz w:val="22"/>
                <w:szCs w:val="22"/>
              </w:rPr>
              <w:t>MSR</w:t>
            </w:r>
          </w:p>
        </w:tc>
        <w:tc>
          <w:tcPr>
            <w:tcW w:w="7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C95C74" w14:textId="77777777" w:rsidR="00670D86" w:rsidRPr="00130B48" w:rsidRDefault="00670D86" w:rsidP="00AF033B">
            <w:pPr>
              <w:rPr>
                <w:color w:val="auto"/>
              </w:rPr>
            </w:pPr>
            <w:r w:rsidRPr="00130B48">
              <w:rPr>
                <w:color w:val="auto"/>
                <w:sz w:val="22"/>
                <w:szCs w:val="22"/>
              </w:rPr>
              <w:t>Maternité sans risque</w:t>
            </w:r>
          </w:p>
        </w:tc>
      </w:tr>
      <w:tr w:rsidR="00670D86" w:rsidRPr="00130B48" w14:paraId="3B2F7E61" w14:textId="77777777" w:rsidTr="00670D86">
        <w:trPr>
          <w:trHeight w:val="1"/>
        </w:trPr>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E3839D" w14:textId="77777777" w:rsidR="00670D86" w:rsidRPr="00130B48" w:rsidRDefault="00670D86" w:rsidP="00AF033B">
            <w:pPr>
              <w:rPr>
                <w:color w:val="auto"/>
              </w:rPr>
            </w:pPr>
            <w:r w:rsidRPr="00130B48">
              <w:rPr>
                <w:color w:val="auto"/>
                <w:sz w:val="22"/>
                <w:szCs w:val="22"/>
              </w:rPr>
              <w:t>NTIC</w:t>
            </w:r>
          </w:p>
        </w:tc>
        <w:tc>
          <w:tcPr>
            <w:tcW w:w="7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3CE525" w14:textId="77777777" w:rsidR="00670D86" w:rsidRPr="00130B48" w:rsidRDefault="00670D86" w:rsidP="00AF033B">
            <w:pPr>
              <w:rPr>
                <w:color w:val="auto"/>
              </w:rPr>
            </w:pPr>
            <w:r w:rsidRPr="00130B48">
              <w:rPr>
                <w:color w:val="auto"/>
                <w:sz w:val="22"/>
                <w:szCs w:val="22"/>
              </w:rPr>
              <w:t>Nouvelles Techniques d’Information et de Communication</w:t>
            </w:r>
          </w:p>
        </w:tc>
      </w:tr>
      <w:tr w:rsidR="00670D86" w:rsidRPr="00130B48" w14:paraId="4EEB617E" w14:textId="77777777" w:rsidTr="00670D86">
        <w:trPr>
          <w:trHeight w:val="1"/>
        </w:trPr>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102316" w14:textId="77777777" w:rsidR="00670D86" w:rsidRPr="00130B48" w:rsidRDefault="00670D86" w:rsidP="00AF033B">
            <w:pPr>
              <w:rPr>
                <w:color w:val="auto"/>
              </w:rPr>
            </w:pPr>
            <w:r w:rsidRPr="00130B48">
              <w:rPr>
                <w:color w:val="auto"/>
                <w:sz w:val="22"/>
                <w:szCs w:val="22"/>
              </w:rPr>
              <w:t>NV</w:t>
            </w:r>
          </w:p>
        </w:tc>
        <w:tc>
          <w:tcPr>
            <w:tcW w:w="7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1ECEAC" w14:textId="77777777" w:rsidR="00670D86" w:rsidRPr="00130B48" w:rsidRDefault="00670D86" w:rsidP="00AF033B">
            <w:pPr>
              <w:rPr>
                <w:color w:val="auto"/>
              </w:rPr>
            </w:pPr>
            <w:r w:rsidRPr="00130B48">
              <w:rPr>
                <w:color w:val="auto"/>
                <w:sz w:val="22"/>
                <w:szCs w:val="22"/>
              </w:rPr>
              <w:t>Naissance vivante</w:t>
            </w:r>
          </w:p>
        </w:tc>
      </w:tr>
      <w:tr w:rsidR="00670D86" w:rsidRPr="00130B48" w14:paraId="2AC14ADB" w14:textId="77777777" w:rsidTr="00670D86">
        <w:trPr>
          <w:trHeight w:val="1"/>
        </w:trPr>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0803C7" w14:textId="77777777" w:rsidR="00670D86" w:rsidRPr="00130B48" w:rsidRDefault="00670D86" w:rsidP="00AF033B">
            <w:pPr>
              <w:rPr>
                <w:color w:val="auto"/>
              </w:rPr>
            </w:pPr>
            <w:r w:rsidRPr="00130B48">
              <w:rPr>
                <w:color w:val="auto"/>
                <w:sz w:val="22"/>
                <w:szCs w:val="22"/>
              </w:rPr>
              <w:t xml:space="preserve">ODD </w:t>
            </w:r>
          </w:p>
        </w:tc>
        <w:tc>
          <w:tcPr>
            <w:tcW w:w="7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85BD70" w14:textId="77777777" w:rsidR="00670D86" w:rsidRPr="00130B48" w:rsidRDefault="00670D86" w:rsidP="00AF033B">
            <w:pPr>
              <w:rPr>
                <w:color w:val="auto"/>
              </w:rPr>
            </w:pPr>
            <w:r w:rsidRPr="00130B48">
              <w:rPr>
                <w:color w:val="auto"/>
                <w:sz w:val="22"/>
                <w:szCs w:val="22"/>
              </w:rPr>
              <w:t>Objectif du Développement Durable</w:t>
            </w:r>
          </w:p>
        </w:tc>
      </w:tr>
      <w:tr w:rsidR="00670D86" w:rsidRPr="00130B48" w14:paraId="258B5B6A" w14:textId="77777777" w:rsidTr="00670D86">
        <w:trPr>
          <w:trHeight w:val="1"/>
        </w:trPr>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616CE1" w14:textId="77777777" w:rsidR="00670D86" w:rsidRPr="00130B48" w:rsidRDefault="00670D86" w:rsidP="00AF033B">
            <w:pPr>
              <w:rPr>
                <w:color w:val="auto"/>
              </w:rPr>
            </w:pPr>
            <w:r w:rsidRPr="00130B48">
              <w:rPr>
                <w:color w:val="auto"/>
                <w:sz w:val="22"/>
                <w:szCs w:val="22"/>
              </w:rPr>
              <w:t xml:space="preserve">OMD </w:t>
            </w:r>
          </w:p>
        </w:tc>
        <w:tc>
          <w:tcPr>
            <w:tcW w:w="7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9ACBDB" w14:textId="77777777" w:rsidR="00670D86" w:rsidRPr="00130B48" w:rsidRDefault="00670D86" w:rsidP="00AF033B">
            <w:pPr>
              <w:rPr>
                <w:color w:val="auto"/>
              </w:rPr>
            </w:pPr>
            <w:r w:rsidRPr="00130B48">
              <w:rPr>
                <w:color w:val="auto"/>
                <w:sz w:val="22"/>
                <w:szCs w:val="22"/>
              </w:rPr>
              <w:t xml:space="preserve">Objectif du Millénaire pour le Développement </w:t>
            </w:r>
          </w:p>
        </w:tc>
      </w:tr>
      <w:tr w:rsidR="00670D86" w:rsidRPr="00130B48" w14:paraId="6379571D" w14:textId="77777777" w:rsidTr="00670D86">
        <w:trPr>
          <w:trHeight w:val="1"/>
        </w:trPr>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3EB697" w14:textId="77777777" w:rsidR="00670D86" w:rsidRPr="00130B48" w:rsidRDefault="00670D86" w:rsidP="00AF033B">
            <w:pPr>
              <w:rPr>
                <w:color w:val="auto"/>
              </w:rPr>
            </w:pPr>
            <w:r w:rsidRPr="00130B48">
              <w:rPr>
                <w:color w:val="auto"/>
                <w:sz w:val="22"/>
                <w:szCs w:val="22"/>
              </w:rPr>
              <w:t xml:space="preserve">OMS </w:t>
            </w:r>
          </w:p>
        </w:tc>
        <w:tc>
          <w:tcPr>
            <w:tcW w:w="7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EFAAD3" w14:textId="77777777" w:rsidR="00670D86" w:rsidRPr="00130B48" w:rsidRDefault="00670D86" w:rsidP="00AF033B">
            <w:pPr>
              <w:rPr>
                <w:color w:val="auto"/>
              </w:rPr>
            </w:pPr>
            <w:r w:rsidRPr="00130B48">
              <w:rPr>
                <w:color w:val="auto"/>
                <w:sz w:val="22"/>
                <w:szCs w:val="22"/>
              </w:rPr>
              <w:t xml:space="preserve">Organisation Mondiale de la Santé </w:t>
            </w:r>
          </w:p>
        </w:tc>
      </w:tr>
      <w:tr w:rsidR="00670D86" w:rsidRPr="00130B48" w14:paraId="753DE768" w14:textId="77777777" w:rsidTr="00670D86">
        <w:trPr>
          <w:trHeight w:val="1"/>
        </w:trPr>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0FD41E" w14:textId="77777777" w:rsidR="00670D86" w:rsidRPr="00130B48" w:rsidRDefault="00670D86" w:rsidP="00AF033B">
            <w:pPr>
              <w:rPr>
                <w:color w:val="auto"/>
              </w:rPr>
            </w:pPr>
            <w:r w:rsidRPr="00130B48">
              <w:rPr>
                <w:color w:val="auto"/>
                <w:sz w:val="22"/>
                <w:szCs w:val="22"/>
              </w:rPr>
              <w:t xml:space="preserve">ONG </w:t>
            </w:r>
          </w:p>
        </w:tc>
        <w:tc>
          <w:tcPr>
            <w:tcW w:w="7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4961E9" w14:textId="77777777" w:rsidR="00670D86" w:rsidRPr="00130B48" w:rsidRDefault="00670D86" w:rsidP="00AF033B">
            <w:pPr>
              <w:rPr>
                <w:color w:val="auto"/>
              </w:rPr>
            </w:pPr>
            <w:r w:rsidRPr="00130B48">
              <w:rPr>
                <w:color w:val="auto"/>
                <w:sz w:val="22"/>
                <w:szCs w:val="22"/>
              </w:rPr>
              <w:t xml:space="preserve">Organisation Non Gouvernementale </w:t>
            </w:r>
          </w:p>
        </w:tc>
      </w:tr>
      <w:tr w:rsidR="00670D86" w:rsidRPr="00130B48" w14:paraId="1F08DC34" w14:textId="77777777" w:rsidTr="00670D86">
        <w:trPr>
          <w:trHeight w:val="1"/>
        </w:trPr>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E370B9" w14:textId="77777777" w:rsidR="00670D86" w:rsidRPr="00130B48" w:rsidRDefault="00670D86" w:rsidP="00AF033B">
            <w:pPr>
              <w:rPr>
                <w:color w:val="auto"/>
              </w:rPr>
            </w:pPr>
            <w:r w:rsidRPr="00130B48">
              <w:rPr>
                <w:color w:val="auto"/>
                <w:sz w:val="22"/>
                <w:szCs w:val="22"/>
              </w:rPr>
              <w:t>PCIMNE</w:t>
            </w:r>
          </w:p>
        </w:tc>
        <w:tc>
          <w:tcPr>
            <w:tcW w:w="7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68516F" w14:textId="77777777" w:rsidR="00670D86" w:rsidRPr="00130B48" w:rsidRDefault="00670D86" w:rsidP="00670D86">
            <w:pPr>
              <w:rPr>
                <w:color w:val="auto"/>
              </w:rPr>
            </w:pPr>
            <w:r w:rsidRPr="00130B48">
              <w:rPr>
                <w:color w:val="auto"/>
                <w:sz w:val="22"/>
                <w:szCs w:val="22"/>
              </w:rPr>
              <w:t>Prise en Charge Intégrée des Maladies du Nouveau-né et de l’Enfant</w:t>
            </w:r>
          </w:p>
        </w:tc>
      </w:tr>
      <w:tr w:rsidR="00670D86" w:rsidRPr="00130B48" w14:paraId="528E6657" w14:textId="77777777" w:rsidTr="00670D86">
        <w:trPr>
          <w:trHeight w:val="1"/>
        </w:trPr>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F4784E" w14:textId="77777777" w:rsidR="00670D86" w:rsidRPr="00130B48" w:rsidRDefault="00670D86" w:rsidP="00AF033B">
            <w:pPr>
              <w:rPr>
                <w:color w:val="auto"/>
              </w:rPr>
            </w:pPr>
            <w:r w:rsidRPr="00130B48">
              <w:rPr>
                <w:color w:val="auto"/>
                <w:sz w:val="22"/>
                <w:szCs w:val="22"/>
              </w:rPr>
              <w:t>PCIGA</w:t>
            </w:r>
          </w:p>
        </w:tc>
        <w:tc>
          <w:tcPr>
            <w:tcW w:w="7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B811C5" w14:textId="77777777" w:rsidR="00670D86" w:rsidRPr="00130B48" w:rsidRDefault="00670D86" w:rsidP="00AF033B">
            <w:pPr>
              <w:rPr>
                <w:color w:val="auto"/>
              </w:rPr>
            </w:pPr>
            <w:r w:rsidRPr="00130B48">
              <w:rPr>
                <w:color w:val="auto"/>
                <w:sz w:val="22"/>
                <w:szCs w:val="22"/>
              </w:rPr>
              <w:t>Prise en charge Intégrée de la Grossesse et de l’Accouchement</w:t>
            </w:r>
          </w:p>
        </w:tc>
      </w:tr>
      <w:tr w:rsidR="00670D86" w:rsidRPr="00130B48" w14:paraId="5EF012A0" w14:textId="77777777" w:rsidTr="00670D86">
        <w:trPr>
          <w:trHeight w:val="1"/>
        </w:trPr>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F90527" w14:textId="77777777" w:rsidR="00670D86" w:rsidRPr="00130B48" w:rsidRDefault="00670D86" w:rsidP="00AF033B">
            <w:pPr>
              <w:rPr>
                <w:color w:val="auto"/>
              </w:rPr>
            </w:pPr>
            <w:r w:rsidRPr="00130B48">
              <w:rPr>
                <w:color w:val="auto"/>
                <w:sz w:val="22"/>
                <w:szCs w:val="22"/>
              </w:rPr>
              <w:t>PEC</w:t>
            </w:r>
          </w:p>
        </w:tc>
        <w:tc>
          <w:tcPr>
            <w:tcW w:w="7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477212" w14:textId="77777777" w:rsidR="00670D86" w:rsidRPr="00130B48" w:rsidRDefault="00670D86" w:rsidP="00AF033B">
            <w:pPr>
              <w:rPr>
                <w:color w:val="auto"/>
              </w:rPr>
            </w:pPr>
            <w:r w:rsidRPr="00130B48">
              <w:rPr>
                <w:color w:val="auto"/>
                <w:sz w:val="22"/>
                <w:szCs w:val="22"/>
              </w:rPr>
              <w:t>Prise en charge</w:t>
            </w:r>
          </w:p>
        </w:tc>
      </w:tr>
      <w:tr w:rsidR="00670D86" w:rsidRPr="00130B48" w14:paraId="22ADEFF1" w14:textId="77777777" w:rsidTr="00670D86">
        <w:trPr>
          <w:trHeight w:val="1"/>
        </w:trPr>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076828" w14:textId="77777777" w:rsidR="00670D86" w:rsidRPr="00130B48" w:rsidRDefault="00670D86" w:rsidP="00AF033B">
            <w:pPr>
              <w:rPr>
                <w:color w:val="auto"/>
              </w:rPr>
            </w:pPr>
            <w:r w:rsidRPr="00130B48">
              <w:rPr>
                <w:color w:val="auto"/>
                <w:sz w:val="22"/>
                <w:szCs w:val="22"/>
              </w:rPr>
              <w:t>PF</w:t>
            </w:r>
          </w:p>
        </w:tc>
        <w:tc>
          <w:tcPr>
            <w:tcW w:w="7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338CD1" w14:textId="77777777" w:rsidR="00670D86" w:rsidRPr="00130B48" w:rsidRDefault="00670D86" w:rsidP="00AF033B">
            <w:pPr>
              <w:rPr>
                <w:color w:val="auto"/>
              </w:rPr>
            </w:pPr>
            <w:r w:rsidRPr="00130B48">
              <w:rPr>
                <w:color w:val="auto"/>
                <w:sz w:val="22"/>
                <w:szCs w:val="22"/>
              </w:rPr>
              <w:t>Planification familiale</w:t>
            </w:r>
          </w:p>
        </w:tc>
      </w:tr>
      <w:tr w:rsidR="00670D86" w:rsidRPr="00130B48" w14:paraId="7764E1F2" w14:textId="77777777" w:rsidTr="00670D86">
        <w:trPr>
          <w:trHeight w:val="1"/>
        </w:trPr>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DAA501" w14:textId="77777777" w:rsidR="00670D86" w:rsidRPr="00130B48" w:rsidRDefault="00670D86" w:rsidP="00AF033B">
            <w:pPr>
              <w:rPr>
                <w:color w:val="auto"/>
              </w:rPr>
            </w:pPr>
            <w:r w:rsidRPr="00130B48">
              <w:rPr>
                <w:color w:val="auto"/>
                <w:sz w:val="22"/>
                <w:szCs w:val="22"/>
              </w:rPr>
              <w:t>PMA</w:t>
            </w:r>
          </w:p>
        </w:tc>
        <w:tc>
          <w:tcPr>
            <w:tcW w:w="7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F8D089" w14:textId="77777777" w:rsidR="00670D86" w:rsidRPr="00130B48" w:rsidRDefault="00670D86" w:rsidP="00AF033B">
            <w:pPr>
              <w:rPr>
                <w:color w:val="auto"/>
              </w:rPr>
            </w:pPr>
            <w:r w:rsidRPr="00130B48">
              <w:rPr>
                <w:color w:val="auto"/>
                <w:sz w:val="22"/>
                <w:szCs w:val="22"/>
              </w:rPr>
              <w:t>Paquet Minimum d’Activités</w:t>
            </w:r>
          </w:p>
        </w:tc>
      </w:tr>
      <w:tr w:rsidR="00670D86" w:rsidRPr="00130B48" w14:paraId="4A313937" w14:textId="77777777" w:rsidTr="00670D86">
        <w:trPr>
          <w:trHeight w:val="1"/>
        </w:trPr>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3CFA5F" w14:textId="77777777" w:rsidR="00670D86" w:rsidRPr="00130B48" w:rsidRDefault="00670D86" w:rsidP="00AF033B">
            <w:pPr>
              <w:rPr>
                <w:color w:val="auto"/>
              </w:rPr>
            </w:pPr>
            <w:r w:rsidRPr="00130B48">
              <w:rPr>
                <w:color w:val="auto"/>
                <w:sz w:val="22"/>
                <w:szCs w:val="22"/>
              </w:rPr>
              <w:t xml:space="preserve">PNDS </w:t>
            </w:r>
          </w:p>
        </w:tc>
        <w:tc>
          <w:tcPr>
            <w:tcW w:w="7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5DF948" w14:textId="77777777" w:rsidR="00670D86" w:rsidRPr="00130B48" w:rsidRDefault="00670D86" w:rsidP="00AF033B">
            <w:pPr>
              <w:rPr>
                <w:color w:val="auto"/>
              </w:rPr>
            </w:pPr>
            <w:r w:rsidRPr="00130B48">
              <w:rPr>
                <w:color w:val="auto"/>
                <w:sz w:val="22"/>
                <w:szCs w:val="22"/>
              </w:rPr>
              <w:t xml:space="preserve">Plan National de Développement Sanitaire </w:t>
            </w:r>
          </w:p>
        </w:tc>
      </w:tr>
      <w:tr w:rsidR="00670D86" w:rsidRPr="00130B48" w14:paraId="3D05A7C5" w14:textId="77777777" w:rsidTr="00670D86">
        <w:trPr>
          <w:trHeight w:val="1"/>
        </w:trPr>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6CC8B2" w14:textId="77777777" w:rsidR="00670D86" w:rsidRPr="00130B48" w:rsidRDefault="00670D86" w:rsidP="00AF033B">
            <w:pPr>
              <w:rPr>
                <w:color w:val="auto"/>
              </w:rPr>
            </w:pPr>
            <w:r w:rsidRPr="00130B48">
              <w:rPr>
                <w:color w:val="auto"/>
                <w:sz w:val="22"/>
                <w:szCs w:val="22"/>
              </w:rPr>
              <w:t>PNS</w:t>
            </w:r>
          </w:p>
        </w:tc>
        <w:tc>
          <w:tcPr>
            <w:tcW w:w="7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5C4D13" w14:textId="77777777" w:rsidR="00670D86" w:rsidRPr="00130B48" w:rsidRDefault="00670D86" w:rsidP="00AF033B">
            <w:pPr>
              <w:rPr>
                <w:color w:val="auto"/>
              </w:rPr>
            </w:pPr>
            <w:r w:rsidRPr="00130B48">
              <w:rPr>
                <w:color w:val="auto"/>
                <w:sz w:val="22"/>
                <w:szCs w:val="22"/>
              </w:rPr>
              <w:t>Politique Nationale de Santé</w:t>
            </w:r>
          </w:p>
        </w:tc>
      </w:tr>
      <w:tr w:rsidR="00670D86" w:rsidRPr="00130B48" w14:paraId="3C436B91" w14:textId="77777777" w:rsidTr="00670D86">
        <w:trPr>
          <w:trHeight w:val="1"/>
        </w:trPr>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02108D" w14:textId="77777777" w:rsidR="00670D86" w:rsidRPr="00130B48" w:rsidRDefault="00670D86" w:rsidP="00AF033B">
            <w:pPr>
              <w:rPr>
                <w:color w:val="auto"/>
              </w:rPr>
            </w:pPr>
            <w:r w:rsidRPr="00130B48">
              <w:rPr>
                <w:color w:val="auto"/>
                <w:sz w:val="22"/>
                <w:szCs w:val="22"/>
              </w:rPr>
              <w:t>PNSR</w:t>
            </w:r>
          </w:p>
        </w:tc>
        <w:tc>
          <w:tcPr>
            <w:tcW w:w="7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41BED8" w14:textId="77777777" w:rsidR="00670D86" w:rsidRPr="00130B48" w:rsidRDefault="00670D86" w:rsidP="00AF033B">
            <w:pPr>
              <w:rPr>
                <w:color w:val="auto"/>
              </w:rPr>
            </w:pPr>
            <w:r w:rsidRPr="00130B48">
              <w:rPr>
                <w:color w:val="auto"/>
                <w:sz w:val="22"/>
                <w:szCs w:val="22"/>
              </w:rPr>
              <w:t>Programme National de Santé de la Reproduction</w:t>
            </w:r>
          </w:p>
        </w:tc>
      </w:tr>
      <w:tr w:rsidR="00670D86" w:rsidRPr="00130B48" w14:paraId="519BCF81" w14:textId="77777777" w:rsidTr="00670D86">
        <w:trPr>
          <w:trHeight w:val="1"/>
        </w:trPr>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826056" w14:textId="77777777" w:rsidR="00670D86" w:rsidRPr="00130B48" w:rsidRDefault="00670D86" w:rsidP="00AF033B">
            <w:pPr>
              <w:rPr>
                <w:color w:val="auto"/>
              </w:rPr>
            </w:pPr>
            <w:r w:rsidRPr="00130B48">
              <w:rPr>
                <w:color w:val="auto"/>
                <w:sz w:val="22"/>
                <w:szCs w:val="22"/>
              </w:rPr>
              <w:t>PSN</w:t>
            </w:r>
          </w:p>
        </w:tc>
        <w:tc>
          <w:tcPr>
            <w:tcW w:w="7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B681BD" w14:textId="77777777" w:rsidR="00670D86" w:rsidRPr="00130B48" w:rsidRDefault="00670D86" w:rsidP="00AF033B">
            <w:pPr>
              <w:rPr>
                <w:color w:val="auto"/>
              </w:rPr>
            </w:pPr>
            <w:r w:rsidRPr="00130B48">
              <w:rPr>
                <w:color w:val="auto"/>
                <w:sz w:val="22"/>
                <w:szCs w:val="22"/>
              </w:rPr>
              <w:t>Plan stratégique national</w:t>
            </w:r>
          </w:p>
        </w:tc>
      </w:tr>
      <w:tr w:rsidR="00670D86" w:rsidRPr="00130B48" w14:paraId="4D326403" w14:textId="77777777" w:rsidTr="00670D86">
        <w:trPr>
          <w:trHeight w:val="1"/>
        </w:trPr>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7474C4" w14:textId="77777777" w:rsidR="00670D86" w:rsidRPr="00130B48" w:rsidRDefault="00670D86" w:rsidP="00AF033B">
            <w:pPr>
              <w:rPr>
                <w:color w:val="auto"/>
              </w:rPr>
            </w:pPr>
            <w:r w:rsidRPr="00130B48">
              <w:rPr>
                <w:color w:val="auto"/>
                <w:sz w:val="22"/>
                <w:szCs w:val="22"/>
              </w:rPr>
              <w:t>PTF</w:t>
            </w:r>
          </w:p>
        </w:tc>
        <w:tc>
          <w:tcPr>
            <w:tcW w:w="7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B0802F" w14:textId="77777777" w:rsidR="00670D86" w:rsidRPr="00130B48" w:rsidRDefault="00670D86" w:rsidP="00AF033B">
            <w:pPr>
              <w:rPr>
                <w:color w:val="auto"/>
              </w:rPr>
            </w:pPr>
            <w:r w:rsidRPr="00130B48">
              <w:rPr>
                <w:color w:val="auto"/>
                <w:sz w:val="22"/>
                <w:szCs w:val="22"/>
              </w:rPr>
              <w:t>Partenaire Technique et Financier</w:t>
            </w:r>
          </w:p>
        </w:tc>
      </w:tr>
      <w:tr w:rsidR="00670D86" w:rsidRPr="00130B48" w14:paraId="344A41BD" w14:textId="77777777" w:rsidTr="00670D86">
        <w:trPr>
          <w:trHeight w:val="1"/>
        </w:trPr>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33B83C" w14:textId="77777777" w:rsidR="00670D86" w:rsidRPr="00130B48" w:rsidRDefault="00670D86" w:rsidP="00393456">
            <w:pPr>
              <w:rPr>
                <w:color w:val="auto"/>
              </w:rPr>
            </w:pPr>
            <w:r w:rsidRPr="00130B48">
              <w:rPr>
                <w:color w:val="auto"/>
                <w:sz w:val="22"/>
                <w:szCs w:val="22"/>
              </w:rPr>
              <w:t>PTM</w:t>
            </w:r>
            <w:r w:rsidR="00393456" w:rsidRPr="00130B48">
              <w:rPr>
                <w:color w:val="auto"/>
                <w:sz w:val="22"/>
                <w:szCs w:val="22"/>
              </w:rPr>
              <w:t>E</w:t>
            </w:r>
          </w:p>
        </w:tc>
        <w:tc>
          <w:tcPr>
            <w:tcW w:w="7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2F93E9" w14:textId="77777777" w:rsidR="00670D86" w:rsidRPr="00130B48" w:rsidRDefault="00670D86" w:rsidP="00645F94">
            <w:pPr>
              <w:rPr>
                <w:color w:val="auto"/>
              </w:rPr>
            </w:pPr>
            <w:r w:rsidRPr="00130B48">
              <w:rPr>
                <w:color w:val="auto"/>
                <w:sz w:val="22"/>
                <w:szCs w:val="22"/>
              </w:rPr>
              <w:t>Prévention de la transmission Mère-</w:t>
            </w:r>
            <w:r w:rsidR="00645F94" w:rsidRPr="00130B48">
              <w:rPr>
                <w:color w:val="auto"/>
                <w:sz w:val="22"/>
                <w:szCs w:val="22"/>
              </w:rPr>
              <w:t>Enfant</w:t>
            </w:r>
          </w:p>
        </w:tc>
      </w:tr>
      <w:tr w:rsidR="00670D86" w:rsidRPr="00130B48" w14:paraId="4856013E" w14:textId="77777777" w:rsidTr="00670D86">
        <w:trPr>
          <w:trHeight w:val="1"/>
        </w:trPr>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C8BF50" w14:textId="77777777" w:rsidR="00670D86" w:rsidRPr="00130B48" w:rsidRDefault="00670D86" w:rsidP="00AF033B">
            <w:pPr>
              <w:rPr>
                <w:color w:val="auto"/>
              </w:rPr>
            </w:pPr>
            <w:r w:rsidRPr="00130B48">
              <w:rPr>
                <w:color w:val="auto"/>
                <w:sz w:val="22"/>
                <w:szCs w:val="22"/>
              </w:rPr>
              <w:t>PVVIH</w:t>
            </w:r>
          </w:p>
        </w:tc>
        <w:tc>
          <w:tcPr>
            <w:tcW w:w="7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6016C2" w14:textId="77777777" w:rsidR="00670D86" w:rsidRPr="00130B48" w:rsidRDefault="00670D86" w:rsidP="00AF033B">
            <w:pPr>
              <w:rPr>
                <w:color w:val="auto"/>
              </w:rPr>
            </w:pPr>
            <w:r w:rsidRPr="00130B48">
              <w:rPr>
                <w:color w:val="auto"/>
                <w:sz w:val="22"/>
                <w:szCs w:val="22"/>
              </w:rPr>
              <w:t>Personne vivant avec le VIH</w:t>
            </w:r>
          </w:p>
        </w:tc>
      </w:tr>
      <w:tr w:rsidR="00645F94" w:rsidRPr="00130B48" w14:paraId="2B2B5F1F" w14:textId="77777777" w:rsidTr="00670D86">
        <w:trPr>
          <w:trHeight w:val="1"/>
        </w:trPr>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7A8F9A" w14:textId="77777777" w:rsidR="00645F94" w:rsidRPr="00130B48" w:rsidRDefault="00645F94" w:rsidP="00645F94">
            <w:pPr>
              <w:rPr>
                <w:color w:val="auto"/>
              </w:rPr>
            </w:pPr>
            <w:r w:rsidRPr="00130B48">
              <w:rPr>
                <w:color w:val="auto"/>
                <w:sz w:val="22"/>
                <w:szCs w:val="22"/>
              </w:rPr>
              <w:t>RH</w:t>
            </w:r>
          </w:p>
        </w:tc>
        <w:tc>
          <w:tcPr>
            <w:tcW w:w="7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E3C5E3" w14:textId="77777777" w:rsidR="00645F94" w:rsidRPr="00130B48" w:rsidRDefault="00645F94" w:rsidP="00645F94">
            <w:pPr>
              <w:rPr>
                <w:color w:val="auto"/>
              </w:rPr>
            </w:pPr>
            <w:r w:rsidRPr="00130B48">
              <w:rPr>
                <w:color w:val="auto"/>
                <w:sz w:val="22"/>
                <w:szCs w:val="22"/>
              </w:rPr>
              <w:t xml:space="preserve">Ressources Humaines </w:t>
            </w:r>
          </w:p>
        </w:tc>
      </w:tr>
      <w:tr w:rsidR="00645F94" w:rsidRPr="00130B48" w14:paraId="39E1AC54" w14:textId="77777777" w:rsidTr="00670D86">
        <w:trPr>
          <w:trHeight w:val="1"/>
        </w:trPr>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ECF0F1" w14:textId="77777777" w:rsidR="00645F94" w:rsidRPr="00130B48" w:rsidRDefault="00645F94" w:rsidP="00645F94">
            <w:pPr>
              <w:rPr>
                <w:color w:val="auto"/>
              </w:rPr>
            </w:pPr>
            <w:r w:rsidRPr="00130B48">
              <w:rPr>
                <w:color w:val="auto"/>
                <w:sz w:val="22"/>
                <w:szCs w:val="22"/>
              </w:rPr>
              <w:t>RHS</w:t>
            </w:r>
          </w:p>
        </w:tc>
        <w:tc>
          <w:tcPr>
            <w:tcW w:w="7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E42EBB" w14:textId="77777777" w:rsidR="00645F94" w:rsidRPr="00130B48" w:rsidRDefault="00645F94" w:rsidP="00645F94">
            <w:pPr>
              <w:rPr>
                <w:color w:val="auto"/>
              </w:rPr>
            </w:pPr>
            <w:r w:rsidRPr="00130B48">
              <w:rPr>
                <w:color w:val="auto"/>
                <w:sz w:val="22"/>
                <w:szCs w:val="22"/>
              </w:rPr>
              <w:t>Ressources Humaines en Santé</w:t>
            </w:r>
          </w:p>
        </w:tc>
      </w:tr>
      <w:tr w:rsidR="00645F94" w:rsidRPr="00130B48" w14:paraId="4F842580" w14:textId="77777777" w:rsidTr="00670D86">
        <w:trPr>
          <w:trHeight w:val="1"/>
        </w:trPr>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9CD7AD" w14:textId="77777777" w:rsidR="00645F94" w:rsidRPr="00130B48" w:rsidRDefault="00645F94" w:rsidP="00645F94">
            <w:pPr>
              <w:rPr>
                <w:rFonts w:eastAsiaTheme="minorEastAsia"/>
                <w:color w:val="auto"/>
                <w:shd w:val="clear" w:color="auto" w:fill="auto"/>
                <w:lang w:val="en-US"/>
              </w:rPr>
            </w:pPr>
            <w:r w:rsidRPr="00130B48">
              <w:rPr>
                <w:color w:val="auto"/>
                <w:sz w:val="22"/>
                <w:szCs w:val="22"/>
              </w:rPr>
              <w:t>RMMNIJ</w:t>
            </w:r>
          </w:p>
        </w:tc>
        <w:tc>
          <w:tcPr>
            <w:tcW w:w="7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0AD46D" w14:textId="77777777" w:rsidR="00645F94" w:rsidRPr="00130B48" w:rsidRDefault="00645F94" w:rsidP="00645F94">
            <w:pPr>
              <w:rPr>
                <w:rFonts w:eastAsiaTheme="minorEastAsia"/>
                <w:color w:val="auto"/>
                <w:shd w:val="clear" w:color="auto" w:fill="auto"/>
              </w:rPr>
            </w:pPr>
            <w:r w:rsidRPr="00130B48">
              <w:rPr>
                <w:color w:val="auto"/>
                <w:sz w:val="22"/>
                <w:szCs w:val="22"/>
              </w:rPr>
              <w:t xml:space="preserve">Réduction de la Mortalité Maternelle, Néonatale et Infanto-Juvénile </w:t>
            </w:r>
          </w:p>
        </w:tc>
      </w:tr>
      <w:tr w:rsidR="00645F94" w:rsidRPr="00130B48" w14:paraId="6BCF7712" w14:textId="77777777" w:rsidTr="00670D86">
        <w:trPr>
          <w:trHeight w:val="1"/>
        </w:trPr>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9F796B" w14:textId="77777777" w:rsidR="00645F94" w:rsidRPr="00130B48" w:rsidRDefault="00645F94" w:rsidP="00645F94">
            <w:pPr>
              <w:rPr>
                <w:color w:val="auto"/>
              </w:rPr>
            </w:pPr>
            <w:r w:rsidRPr="00130B48">
              <w:rPr>
                <w:color w:val="auto"/>
                <w:sz w:val="22"/>
                <w:szCs w:val="22"/>
              </w:rPr>
              <w:t>S&amp;E</w:t>
            </w:r>
          </w:p>
        </w:tc>
        <w:tc>
          <w:tcPr>
            <w:tcW w:w="7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01B026" w14:textId="77777777" w:rsidR="00645F94" w:rsidRPr="00130B48" w:rsidRDefault="00645F94" w:rsidP="00645F94">
            <w:pPr>
              <w:rPr>
                <w:color w:val="auto"/>
              </w:rPr>
            </w:pPr>
            <w:r w:rsidRPr="00130B48">
              <w:rPr>
                <w:color w:val="auto"/>
                <w:sz w:val="22"/>
                <w:szCs w:val="22"/>
              </w:rPr>
              <w:t>Suivi et Evaluation</w:t>
            </w:r>
          </w:p>
        </w:tc>
      </w:tr>
      <w:tr w:rsidR="00645F94" w:rsidRPr="00130B48" w14:paraId="65A65153" w14:textId="77777777" w:rsidTr="00670D86">
        <w:trPr>
          <w:trHeight w:val="1"/>
        </w:trPr>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17E281" w14:textId="77777777" w:rsidR="00645F94" w:rsidRPr="00130B48" w:rsidRDefault="00645F94" w:rsidP="00645F94">
            <w:pPr>
              <w:rPr>
                <w:color w:val="auto"/>
              </w:rPr>
            </w:pPr>
            <w:r w:rsidRPr="00130B48">
              <w:rPr>
                <w:color w:val="auto"/>
                <w:sz w:val="22"/>
                <w:szCs w:val="22"/>
              </w:rPr>
              <w:t>SIDA</w:t>
            </w:r>
          </w:p>
        </w:tc>
        <w:tc>
          <w:tcPr>
            <w:tcW w:w="7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59372B" w14:textId="77777777" w:rsidR="00645F94" w:rsidRPr="00130B48" w:rsidRDefault="00645F94" w:rsidP="00645F94">
            <w:pPr>
              <w:rPr>
                <w:color w:val="auto"/>
              </w:rPr>
            </w:pPr>
            <w:r w:rsidRPr="00130B48">
              <w:rPr>
                <w:color w:val="auto"/>
                <w:sz w:val="22"/>
                <w:szCs w:val="22"/>
              </w:rPr>
              <w:t>Syndrome d’Immunodéficience Acquise</w:t>
            </w:r>
          </w:p>
        </w:tc>
      </w:tr>
      <w:tr w:rsidR="00645F94" w:rsidRPr="00130B48" w14:paraId="32F4394F" w14:textId="77777777" w:rsidTr="00670D86">
        <w:trPr>
          <w:trHeight w:val="1"/>
        </w:trPr>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8ABBCA" w14:textId="77777777" w:rsidR="00645F94" w:rsidRPr="00130B48" w:rsidRDefault="00645F94" w:rsidP="00645F94">
            <w:pPr>
              <w:rPr>
                <w:color w:val="auto"/>
              </w:rPr>
            </w:pPr>
            <w:r w:rsidRPr="00130B48">
              <w:rPr>
                <w:color w:val="auto"/>
                <w:sz w:val="22"/>
                <w:szCs w:val="22"/>
              </w:rPr>
              <w:t xml:space="preserve">SNIS </w:t>
            </w:r>
          </w:p>
        </w:tc>
        <w:tc>
          <w:tcPr>
            <w:tcW w:w="7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52F7AB" w14:textId="77777777" w:rsidR="00645F94" w:rsidRPr="00130B48" w:rsidRDefault="00645F94" w:rsidP="00645F94">
            <w:pPr>
              <w:rPr>
                <w:color w:val="auto"/>
              </w:rPr>
            </w:pPr>
            <w:r w:rsidRPr="00130B48">
              <w:rPr>
                <w:color w:val="auto"/>
                <w:sz w:val="22"/>
                <w:szCs w:val="22"/>
              </w:rPr>
              <w:t xml:space="preserve">Système National d'Information sanitaire </w:t>
            </w:r>
          </w:p>
        </w:tc>
      </w:tr>
      <w:tr w:rsidR="00645F94" w:rsidRPr="00130B48" w14:paraId="0C5EA02B" w14:textId="77777777" w:rsidTr="00670D86">
        <w:trPr>
          <w:trHeight w:val="1"/>
        </w:trPr>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474B89" w14:textId="77777777" w:rsidR="00645F94" w:rsidRPr="00130B48" w:rsidRDefault="00645F94" w:rsidP="00645F94">
            <w:pPr>
              <w:rPr>
                <w:color w:val="auto"/>
              </w:rPr>
            </w:pPr>
            <w:r w:rsidRPr="00130B48">
              <w:rPr>
                <w:color w:val="auto"/>
                <w:sz w:val="22"/>
                <w:szCs w:val="22"/>
              </w:rPr>
              <w:t>SONU</w:t>
            </w:r>
          </w:p>
        </w:tc>
        <w:tc>
          <w:tcPr>
            <w:tcW w:w="7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29BDAE" w14:textId="77777777" w:rsidR="00645F94" w:rsidRPr="00130B48" w:rsidRDefault="00645F94" w:rsidP="00645F94">
            <w:pPr>
              <w:rPr>
                <w:color w:val="auto"/>
              </w:rPr>
            </w:pPr>
            <w:r w:rsidRPr="00130B48">
              <w:rPr>
                <w:color w:val="auto"/>
                <w:sz w:val="22"/>
                <w:szCs w:val="22"/>
              </w:rPr>
              <w:t>Soins Obstétricaux et Néonatals d’Urgence</w:t>
            </w:r>
          </w:p>
        </w:tc>
      </w:tr>
      <w:tr w:rsidR="00645F94" w:rsidRPr="00130B48" w14:paraId="5BC27102" w14:textId="77777777" w:rsidTr="00670D86">
        <w:trPr>
          <w:trHeight w:val="1"/>
        </w:trPr>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335116" w14:textId="77777777" w:rsidR="00645F94" w:rsidRPr="00130B48" w:rsidRDefault="00645F94" w:rsidP="00645F94">
            <w:pPr>
              <w:rPr>
                <w:color w:val="auto"/>
              </w:rPr>
            </w:pPr>
            <w:r w:rsidRPr="00130B48">
              <w:rPr>
                <w:color w:val="auto"/>
                <w:sz w:val="22"/>
                <w:szCs w:val="22"/>
              </w:rPr>
              <w:t>SONUB</w:t>
            </w:r>
          </w:p>
        </w:tc>
        <w:tc>
          <w:tcPr>
            <w:tcW w:w="7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BA8D10" w14:textId="77777777" w:rsidR="00645F94" w:rsidRPr="00130B48" w:rsidRDefault="00645F94" w:rsidP="00645F94">
            <w:pPr>
              <w:rPr>
                <w:color w:val="auto"/>
              </w:rPr>
            </w:pPr>
            <w:r w:rsidRPr="00130B48">
              <w:rPr>
                <w:color w:val="auto"/>
                <w:sz w:val="22"/>
                <w:szCs w:val="22"/>
              </w:rPr>
              <w:t>Soins Obstétricaux d’Urgence de Base</w:t>
            </w:r>
          </w:p>
        </w:tc>
      </w:tr>
      <w:tr w:rsidR="00645F94" w:rsidRPr="00130B48" w14:paraId="04791A2F" w14:textId="77777777" w:rsidTr="00670D86">
        <w:trPr>
          <w:trHeight w:val="1"/>
        </w:trPr>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763D88" w14:textId="77777777" w:rsidR="00645F94" w:rsidRPr="00130B48" w:rsidRDefault="00645F94" w:rsidP="00645F94">
            <w:pPr>
              <w:rPr>
                <w:color w:val="auto"/>
              </w:rPr>
            </w:pPr>
            <w:r w:rsidRPr="00130B48">
              <w:rPr>
                <w:color w:val="auto"/>
                <w:sz w:val="22"/>
                <w:szCs w:val="22"/>
              </w:rPr>
              <w:t>SONUC</w:t>
            </w:r>
          </w:p>
        </w:tc>
        <w:tc>
          <w:tcPr>
            <w:tcW w:w="7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236226" w14:textId="77777777" w:rsidR="00645F94" w:rsidRPr="00130B48" w:rsidRDefault="00645F94" w:rsidP="00645F94">
            <w:pPr>
              <w:rPr>
                <w:color w:val="auto"/>
              </w:rPr>
            </w:pPr>
            <w:r w:rsidRPr="00130B48">
              <w:rPr>
                <w:color w:val="auto"/>
                <w:sz w:val="22"/>
                <w:szCs w:val="22"/>
              </w:rPr>
              <w:t>Soins Obstétricaux et Néonataux d’Urgence Complets</w:t>
            </w:r>
          </w:p>
        </w:tc>
      </w:tr>
      <w:tr w:rsidR="00645F94" w:rsidRPr="00130B48" w14:paraId="5C56F0CC" w14:textId="77777777" w:rsidTr="00670D86">
        <w:trPr>
          <w:trHeight w:val="218"/>
        </w:trPr>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EE3067" w14:textId="77777777" w:rsidR="00645F94" w:rsidRPr="00130B48" w:rsidRDefault="00645F94" w:rsidP="00645F94">
            <w:pPr>
              <w:rPr>
                <w:color w:val="auto"/>
              </w:rPr>
            </w:pPr>
            <w:r w:rsidRPr="00130B48">
              <w:rPr>
                <w:color w:val="auto"/>
                <w:sz w:val="22"/>
                <w:szCs w:val="22"/>
              </w:rPr>
              <w:t>SR</w:t>
            </w:r>
          </w:p>
        </w:tc>
        <w:tc>
          <w:tcPr>
            <w:tcW w:w="7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C3A328" w14:textId="77777777" w:rsidR="00645F94" w:rsidRPr="00130B48" w:rsidRDefault="00645F94" w:rsidP="00645F94">
            <w:pPr>
              <w:autoSpaceDE w:val="0"/>
              <w:autoSpaceDN w:val="0"/>
              <w:adjustRightInd w:val="0"/>
              <w:rPr>
                <w:color w:val="auto"/>
                <w:lang w:val="fr-CA"/>
              </w:rPr>
            </w:pPr>
            <w:r w:rsidRPr="00130B48">
              <w:rPr>
                <w:color w:val="auto"/>
                <w:sz w:val="22"/>
                <w:szCs w:val="22"/>
                <w:lang w:val="fr-CA"/>
              </w:rPr>
              <w:t>Santé de la reproduction</w:t>
            </w:r>
          </w:p>
        </w:tc>
      </w:tr>
      <w:tr w:rsidR="00645F94" w:rsidRPr="00130B48" w14:paraId="058FEDBB" w14:textId="77777777" w:rsidTr="00670D86">
        <w:trPr>
          <w:trHeight w:val="1"/>
        </w:trPr>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60B5F4" w14:textId="77777777" w:rsidR="00645F94" w:rsidRPr="00130B48" w:rsidRDefault="00645F94" w:rsidP="00645F94">
            <w:pPr>
              <w:rPr>
                <w:color w:val="auto"/>
              </w:rPr>
            </w:pPr>
            <w:r w:rsidRPr="00130B48">
              <w:rPr>
                <w:color w:val="auto"/>
                <w:sz w:val="22"/>
                <w:szCs w:val="22"/>
              </w:rPr>
              <w:t>SRAJ</w:t>
            </w:r>
          </w:p>
        </w:tc>
        <w:tc>
          <w:tcPr>
            <w:tcW w:w="7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30FE13" w14:textId="77777777" w:rsidR="00645F94" w:rsidRPr="00130B48" w:rsidRDefault="00645F94" w:rsidP="00645F94">
            <w:pPr>
              <w:autoSpaceDE w:val="0"/>
              <w:autoSpaceDN w:val="0"/>
              <w:adjustRightInd w:val="0"/>
              <w:rPr>
                <w:color w:val="auto"/>
                <w:lang w:val="fr-CA"/>
              </w:rPr>
            </w:pPr>
            <w:r w:rsidRPr="00130B48">
              <w:rPr>
                <w:rFonts w:eastAsiaTheme="minorEastAsia"/>
                <w:color w:val="auto"/>
                <w:sz w:val="22"/>
                <w:szCs w:val="22"/>
                <w:shd w:val="clear" w:color="auto" w:fill="auto"/>
              </w:rPr>
              <w:t>Santé de Reproduction des Adolescents et Jeunes</w:t>
            </w:r>
          </w:p>
        </w:tc>
      </w:tr>
      <w:tr w:rsidR="00645F94" w:rsidRPr="00130B48" w14:paraId="741979A7" w14:textId="77777777" w:rsidTr="00670D86">
        <w:trPr>
          <w:trHeight w:val="1"/>
        </w:trPr>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9FD5B4" w14:textId="77777777" w:rsidR="00645F94" w:rsidRPr="00130B48" w:rsidRDefault="00645F94" w:rsidP="00645F94">
            <w:pPr>
              <w:rPr>
                <w:color w:val="auto"/>
              </w:rPr>
            </w:pPr>
            <w:r w:rsidRPr="00130B48">
              <w:rPr>
                <w:rFonts w:eastAsiaTheme="minorEastAsia"/>
                <w:color w:val="auto"/>
                <w:sz w:val="22"/>
                <w:szCs w:val="22"/>
                <w:shd w:val="clear" w:color="auto" w:fill="auto"/>
              </w:rPr>
              <w:t>SRMNIA</w:t>
            </w:r>
          </w:p>
        </w:tc>
        <w:tc>
          <w:tcPr>
            <w:tcW w:w="7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D6521F" w14:textId="77777777" w:rsidR="00645F94" w:rsidRPr="00130B48" w:rsidRDefault="00645F94" w:rsidP="00645F94">
            <w:pPr>
              <w:autoSpaceDE w:val="0"/>
              <w:autoSpaceDN w:val="0"/>
              <w:adjustRightInd w:val="0"/>
              <w:rPr>
                <w:color w:val="auto"/>
                <w:lang w:val="fr-CA"/>
              </w:rPr>
            </w:pPr>
            <w:r w:rsidRPr="00130B48">
              <w:rPr>
                <w:rFonts w:eastAsiaTheme="minorEastAsia"/>
                <w:color w:val="auto"/>
                <w:sz w:val="22"/>
                <w:szCs w:val="22"/>
                <w:shd w:val="clear" w:color="auto" w:fill="auto"/>
              </w:rPr>
              <w:t xml:space="preserve">Santé de la Reproduction / </w:t>
            </w:r>
            <w:r w:rsidRPr="00130B48">
              <w:rPr>
                <w:color w:val="auto"/>
                <w:sz w:val="22"/>
                <w:szCs w:val="22"/>
              </w:rPr>
              <w:t>Santé maternelle, néonatale, infantile  et de l’adolescent</w:t>
            </w:r>
          </w:p>
        </w:tc>
      </w:tr>
      <w:tr w:rsidR="00645F94" w:rsidRPr="00130B48" w14:paraId="1BAA4644" w14:textId="77777777" w:rsidTr="00670D86">
        <w:trPr>
          <w:trHeight w:val="1"/>
        </w:trPr>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5CE864" w14:textId="77777777" w:rsidR="00645F94" w:rsidRPr="00130B48" w:rsidRDefault="00645F94" w:rsidP="00645F94">
            <w:pPr>
              <w:rPr>
                <w:color w:val="auto"/>
              </w:rPr>
            </w:pPr>
            <w:r w:rsidRPr="00130B48">
              <w:rPr>
                <w:color w:val="auto"/>
                <w:sz w:val="22"/>
                <w:szCs w:val="22"/>
              </w:rPr>
              <w:t>TAR</w:t>
            </w:r>
          </w:p>
        </w:tc>
        <w:tc>
          <w:tcPr>
            <w:tcW w:w="7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4C0D62" w14:textId="77777777" w:rsidR="00645F94" w:rsidRPr="00130B48" w:rsidRDefault="00645F94" w:rsidP="00645F94">
            <w:pPr>
              <w:rPr>
                <w:color w:val="auto"/>
              </w:rPr>
            </w:pPr>
            <w:r w:rsidRPr="00130B48">
              <w:rPr>
                <w:color w:val="auto"/>
                <w:sz w:val="22"/>
                <w:szCs w:val="22"/>
              </w:rPr>
              <w:t>Traitement Anti Rétroviral ou Thérapie Anti Rétrovirale</w:t>
            </w:r>
          </w:p>
        </w:tc>
      </w:tr>
      <w:tr w:rsidR="00645F94" w:rsidRPr="00130B48" w14:paraId="1BBFCA27" w14:textId="77777777" w:rsidTr="00670D86">
        <w:trPr>
          <w:trHeight w:val="1"/>
        </w:trPr>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565420" w14:textId="77777777" w:rsidR="00645F94" w:rsidRPr="00130B48" w:rsidRDefault="00645F94" w:rsidP="00645F94">
            <w:pPr>
              <w:rPr>
                <w:color w:val="auto"/>
              </w:rPr>
            </w:pPr>
            <w:r w:rsidRPr="00130B48">
              <w:rPr>
                <w:color w:val="auto"/>
                <w:sz w:val="22"/>
                <w:szCs w:val="22"/>
              </w:rPr>
              <w:t xml:space="preserve">TPI </w:t>
            </w:r>
          </w:p>
        </w:tc>
        <w:tc>
          <w:tcPr>
            <w:tcW w:w="7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E63D06" w14:textId="77777777" w:rsidR="00645F94" w:rsidRPr="00130B48" w:rsidRDefault="00645F94" w:rsidP="00645F94">
            <w:pPr>
              <w:rPr>
                <w:color w:val="auto"/>
              </w:rPr>
            </w:pPr>
            <w:r w:rsidRPr="00130B48">
              <w:rPr>
                <w:color w:val="auto"/>
                <w:sz w:val="22"/>
                <w:szCs w:val="22"/>
              </w:rPr>
              <w:t xml:space="preserve">Traitement préventif intermittent </w:t>
            </w:r>
          </w:p>
        </w:tc>
      </w:tr>
      <w:tr w:rsidR="00645F94" w:rsidRPr="00130B48" w14:paraId="4CFFD94E" w14:textId="77777777" w:rsidTr="00670D86">
        <w:trPr>
          <w:trHeight w:val="1"/>
        </w:trPr>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BAEBC6" w14:textId="77777777" w:rsidR="00645F94" w:rsidRPr="00130B48" w:rsidRDefault="00645F94" w:rsidP="00645F94">
            <w:pPr>
              <w:rPr>
                <w:color w:val="auto"/>
              </w:rPr>
            </w:pPr>
            <w:r w:rsidRPr="00130B48">
              <w:rPr>
                <w:color w:val="auto"/>
                <w:sz w:val="22"/>
                <w:szCs w:val="22"/>
              </w:rPr>
              <w:t>UE</w:t>
            </w:r>
          </w:p>
        </w:tc>
        <w:tc>
          <w:tcPr>
            <w:tcW w:w="7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F3D359" w14:textId="77777777" w:rsidR="00645F94" w:rsidRPr="00130B48" w:rsidRDefault="00645F94" w:rsidP="00645F94">
            <w:pPr>
              <w:rPr>
                <w:color w:val="auto"/>
              </w:rPr>
            </w:pPr>
            <w:r w:rsidRPr="00130B48">
              <w:rPr>
                <w:color w:val="auto"/>
                <w:sz w:val="22"/>
                <w:szCs w:val="22"/>
              </w:rPr>
              <w:t>Union Européenne</w:t>
            </w:r>
          </w:p>
        </w:tc>
      </w:tr>
      <w:tr w:rsidR="00645F94" w:rsidRPr="00130B48" w14:paraId="0766884C" w14:textId="77777777" w:rsidTr="00670D86">
        <w:trPr>
          <w:trHeight w:val="1"/>
        </w:trPr>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4070F0" w14:textId="77777777" w:rsidR="00645F94" w:rsidRPr="00130B48" w:rsidRDefault="00645F94" w:rsidP="00645F94">
            <w:pPr>
              <w:rPr>
                <w:color w:val="auto"/>
              </w:rPr>
            </w:pPr>
            <w:r w:rsidRPr="00130B48">
              <w:rPr>
                <w:color w:val="auto"/>
                <w:sz w:val="22"/>
                <w:szCs w:val="22"/>
              </w:rPr>
              <w:t>UNFPA</w:t>
            </w:r>
          </w:p>
        </w:tc>
        <w:tc>
          <w:tcPr>
            <w:tcW w:w="7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39545E" w14:textId="77777777" w:rsidR="00645F94" w:rsidRPr="00130B48" w:rsidRDefault="00645F94" w:rsidP="00645F94">
            <w:pPr>
              <w:rPr>
                <w:color w:val="auto"/>
              </w:rPr>
            </w:pPr>
            <w:r w:rsidRPr="00130B48">
              <w:rPr>
                <w:color w:val="auto"/>
                <w:sz w:val="22"/>
                <w:szCs w:val="22"/>
              </w:rPr>
              <w:t>Fonds des Nations-Unies pour la Population</w:t>
            </w:r>
          </w:p>
        </w:tc>
      </w:tr>
      <w:tr w:rsidR="00645F94" w:rsidRPr="00130B48" w14:paraId="791B0E7D" w14:textId="77777777" w:rsidTr="00670D86">
        <w:trPr>
          <w:trHeight w:val="1"/>
        </w:trPr>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877F8A" w14:textId="77777777" w:rsidR="00645F94" w:rsidRPr="00130B48" w:rsidRDefault="00645F94" w:rsidP="00645F94">
            <w:pPr>
              <w:rPr>
                <w:color w:val="auto"/>
              </w:rPr>
            </w:pPr>
            <w:r w:rsidRPr="00130B48">
              <w:rPr>
                <w:color w:val="auto"/>
                <w:sz w:val="22"/>
                <w:szCs w:val="22"/>
              </w:rPr>
              <w:t>UNICEF</w:t>
            </w:r>
          </w:p>
        </w:tc>
        <w:tc>
          <w:tcPr>
            <w:tcW w:w="7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347FE4" w14:textId="77777777" w:rsidR="00645F94" w:rsidRPr="00130B48" w:rsidRDefault="00645F94" w:rsidP="00645F94">
            <w:pPr>
              <w:rPr>
                <w:color w:val="auto"/>
              </w:rPr>
            </w:pPr>
            <w:r w:rsidRPr="00130B48">
              <w:rPr>
                <w:color w:val="auto"/>
                <w:sz w:val="22"/>
                <w:szCs w:val="22"/>
              </w:rPr>
              <w:t>Fonds des Nations Unies pour l’Enfance</w:t>
            </w:r>
          </w:p>
        </w:tc>
      </w:tr>
      <w:tr w:rsidR="00645F94" w:rsidRPr="00130B48" w14:paraId="4EA23CFB" w14:textId="77777777" w:rsidTr="00670D86">
        <w:trPr>
          <w:trHeight w:val="1"/>
        </w:trPr>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07C840" w14:textId="77777777" w:rsidR="00645F94" w:rsidRPr="00130B48" w:rsidRDefault="00645F94" w:rsidP="00645F94">
            <w:pPr>
              <w:rPr>
                <w:color w:val="auto"/>
              </w:rPr>
            </w:pPr>
            <w:r w:rsidRPr="00130B48">
              <w:rPr>
                <w:color w:val="auto"/>
                <w:sz w:val="22"/>
                <w:szCs w:val="22"/>
              </w:rPr>
              <w:t>VIH</w:t>
            </w:r>
          </w:p>
        </w:tc>
        <w:tc>
          <w:tcPr>
            <w:tcW w:w="7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9A0443" w14:textId="77777777" w:rsidR="00645F94" w:rsidRPr="00130B48" w:rsidRDefault="00645F94" w:rsidP="00645F94">
            <w:pPr>
              <w:rPr>
                <w:color w:val="auto"/>
              </w:rPr>
            </w:pPr>
            <w:r w:rsidRPr="00130B48">
              <w:rPr>
                <w:color w:val="auto"/>
                <w:sz w:val="22"/>
                <w:szCs w:val="22"/>
              </w:rPr>
              <w:t>Virus de l’Immunodéficience Humaine</w:t>
            </w:r>
          </w:p>
        </w:tc>
      </w:tr>
    </w:tbl>
    <w:p w14:paraId="410A3D54" w14:textId="77777777" w:rsidR="00670D86" w:rsidRPr="00130B48" w:rsidRDefault="00670D86" w:rsidP="00670D86">
      <w:pPr>
        <w:rPr>
          <w:color w:val="auto"/>
          <w:sz w:val="22"/>
          <w:szCs w:val="22"/>
          <w:shd w:val="clear" w:color="auto" w:fill="C0C0C0"/>
        </w:rPr>
      </w:pPr>
    </w:p>
    <w:p w14:paraId="40DF98AE" w14:textId="77777777" w:rsidR="00984B76" w:rsidRPr="00130B48" w:rsidRDefault="00984B76" w:rsidP="008B51B0">
      <w:pPr>
        <w:rPr>
          <w:color w:val="auto"/>
          <w:sz w:val="22"/>
          <w:szCs w:val="22"/>
          <w:shd w:val="clear" w:color="auto" w:fill="C0C0C0"/>
        </w:rPr>
      </w:pPr>
    </w:p>
    <w:p w14:paraId="5CF12AE5" w14:textId="77777777" w:rsidR="00BF3CA3" w:rsidRDefault="00BF3CA3">
      <w:pPr>
        <w:spacing w:after="160" w:line="259" w:lineRule="auto"/>
        <w:jc w:val="left"/>
        <w:rPr>
          <w:b/>
          <w:sz w:val="22"/>
          <w:szCs w:val="22"/>
          <w:shd w:val="clear" w:color="auto" w:fill="C0C0C0"/>
        </w:rPr>
      </w:pPr>
      <w:r>
        <w:rPr>
          <w:b/>
          <w:sz w:val="22"/>
          <w:szCs w:val="22"/>
          <w:shd w:val="clear" w:color="auto" w:fill="C0C0C0"/>
        </w:rPr>
        <w:br w:type="page"/>
      </w:r>
    </w:p>
    <w:p w14:paraId="2B076B4F" w14:textId="77777777" w:rsidR="008B51B0" w:rsidRPr="00FB0C67" w:rsidRDefault="008B51B0" w:rsidP="00FB0C67">
      <w:pPr>
        <w:pStyle w:val="Titre1"/>
        <w:spacing w:before="120" w:after="0" w:line="360" w:lineRule="auto"/>
        <w:jc w:val="both"/>
        <w:rPr>
          <w:rFonts w:ascii="Arial" w:eastAsia="Comic Sans MS" w:hAnsi="Arial" w:cs="Arial"/>
          <w:smallCaps w:val="0"/>
          <w:color w:val="000000"/>
          <w:sz w:val="32"/>
          <w:szCs w:val="32"/>
        </w:rPr>
      </w:pPr>
      <w:bookmarkStart w:id="0" w:name="_Toc452130206"/>
      <w:r w:rsidRPr="00FB0C67">
        <w:rPr>
          <w:rFonts w:ascii="Arial" w:eastAsia="Comic Sans MS" w:hAnsi="Arial" w:cs="Arial"/>
          <w:smallCaps w:val="0"/>
          <w:color w:val="000000"/>
          <w:sz w:val="32"/>
          <w:szCs w:val="32"/>
        </w:rPr>
        <w:lastRenderedPageBreak/>
        <w:t>LISTE DES TABLEAUX ET FIGURES</w:t>
      </w:r>
      <w:bookmarkEnd w:id="0"/>
    </w:p>
    <w:tbl>
      <w:tblPr>
        <w:tblW w:w="9498" w:type="dxa"/>
        <w:tblLayout w:type="fixed"/>
        <w:tblLook w:val="05A0" w:firstRow="1" w:lastRow="0" w:firstColumn="1" w:lastColumn="1" w:noHBand="0" w:noVBand="1"/>
      </w:tblPr>
      <w:tblGrid>
        <w:gridCol w:w="1526"/>
        <w:gridCol w:w="34"/>
        <w:gridCol w:w="3714"/>
        <w:gridCol w:w="3373"/>
        <w:gridCol w:w="851"/>
      </w:tblGrid>
      <w:tr w:rsidR="008B51B0" w:rsidRPr="00130B48" w14:paraId="6C3D6817" w14:textId="77777777" w:rsidTr="0062111D">
        <w:trPr>
          <w:gridAfter w:val="1"/>
          <w:wAfter w:w="851" w:type="dxa"/>
          <w:trHeight w:val="20"/>
        </w:trPr>
        <w:tc>
          <w:tcPr>
            <w:tcW w:w="5274" w:type="dxa"/>
            <w:gridSpan w:val="3"/>
            <w:tcBorders>
              <w:bottom w:val="single" w:sz="4" w:space="0" w:color="auto"/>
            </w:tcBorders>
          </w:tcPr>
          <w:p w14:paraId="56AC808D" w14:textId="77777777" w:rsidR="008B51B0" w:rsidRPr="00130B48" w:rsidRDefault="008B51B0" w:rsidP="00AF033B">
            <w:pPr>
              <w:tabs>
                <w:tab w:val="right" w:leader="underscore" w:pos="9062"/>
              </w:tabs>
              <w:spacing w:before="120"/>
              <w:rPr>
                <w:shd w:val="clear" w:color="auto" w:fill="FFFFFF"/>
              </w:rPr>
            </w:pPr>
          </w:p>
        </w:tc>
        <w:tc>
          <w:tcPr>
            <w:tcW w:w="3373" w:type="dxa"/>
            <w:tcBorders>
              <w:bottom w:val="single" w:sz="4" w:space="0" w:color="auto"/>
            </w:tcBorders>
          </w:tcPr>
          <w:p w14:paraId="32CC8CAC" w14:textId="77777777" w:rsidR="008B51B0" w:rsidRPr="00130B48" w:rsidRDefault="008B51B0" w:rsidP="00AF033B">
            <w:pPr>
              <w:tabs>
                <w:tab w:val="right" w:leader="underscore" w:pos="9062"/>
              </w:tabs>
              <w:spacing w:before="120"/>
              <w:rPr>
                <w:shd w:val="clear" w:color="auto" w:fill="FFFFFF"/>
              </w:rPr>
            </w:pPr>
          </w:p>
        </w:tc>
      </w:tr>
      <w:tr w:rsidR="008B51B0" w:rsidRPr="00130B48" w14:paraId="5E6DEA79" w14:textId="77777777" w:rsidTr="0062111D">
        <w:trPr>
          <w:trHeight w:val="340"/>
        </w:trPr>
        <w:tc>
          <w:tcPr>
            <w:tcW w:w="8647" w:type="dxa"/>
            <w:gridSpan w:val="4"/>
            <w:tcBorders>
              <w:top w:val="single" w:sz="4" w:space="0" w:color="auto"/>
              <w:left w:val="single" w:sz="4" w:space="0" w:color="auto"/>
              <w:bottom w:val="single" w:sz="4" w:space="0" w:color="auto"/>
              <w:right w:val="single" w:sz="4" w:space="0" w:color="auto"/>
            </w:tcBorders>
          </w:tcPr>
          <w:p w14:paraId="0ACF30BF" w14:textId="77777777" w:rsidR="008B51B0" w:rsidRPr="00130B48" w:rsidRDefault="008B51B0" w:rsidP="00AF033B">
            <w:pPr>
              <w:tabs>
                <w:tab w:val="right" w:leader="underscore" w:pos="9062"/>
              </w:tabs>
              <w:spacing w:before="120" w:line="360" w:lineRule="auto"/>
              <w:jc w:val="center"/>
              <w:rPr>
                <w:b/>
                <w:color w:val="auto"/>
                <w:u w:val="single"/>
              </w:rPr>
            </w:pPr>
            <w:r w:rsidRPr="00130B48">
              <w:rPr>
                <w:b/>
                <w:color w:val="auto"/>
                <w:sz w:val="22"/>
                <w:szCs w:val="22"/>
                <w:u w:val="single"/>
              </w:rPr>
              <w:t>Tableaux</w:t>
            </w:r>
          </w:p>
        </w:tc>
        <w:tc>
          <w:tcPr>
            <w:tcW w:w="851" w:type="dxa"/>
            <w:tcBorders>
              <w:top w:val="single" w:sz="4" w:space="0" w:color="auto"/>
              <w:left w:val="single" w:sz="4" w:space="0" w:color="auto"/>
              <w:bottom w:val="single" w:sz="4" w:space="0" w:color="auto"/>
              <w:right w:val="single" w:sz="4" w:space="0" w:color="auto"/>
            </w:tcBorders>
          </w:tcPr>
          <w:p w14:paraId="498DC290" w14:textId="77777777" w:rsidR="008B51B0" w:rsidRPr="00130B48" w:rsidRDefault="008B51B0" w:rsidP="00AF033B">
            <w:pPr>
              <w:tabs>
                <w:tab w:val="right" w:leader="underscore" w:pos="9062"/>
              </w:tabs>
              <w:spacing w:before="120" w:line="360" w:lineRule="auto"/>
              <w:jc w:val="left"/>
              <w:rPr>
                <w:b/>
                <w:color w:val="auto"/>
                <w:u w:val="single"/>
              </w:rPr>
            </w:pPr>
            <w:r w:rsidRPr="00130B48">
              <w:rPr>
                <w:b/>
                <w:color w:val="auto"/>
                <w:sz w:val="22"/>
                <w:szCs w:val="22"/>
                <w:u w:val="single"/>
              </w:rPr>
              <w:t>Page</w:t>
            </w:r>
          </w:p>
        </w:tc>
      </w:tr>
      <w:tr w:rsidR="008B51B0" w:rsidRPr="00130B48" w14:paraId="7E509C0C" w14:textId="77777777" w:rsidTr="000806E7">
        <w:trPr>
          <w:trHeight w:val="340"/>
        </w:trPr>
        <w:tc>
          <w:tcPr>
            <w:tcW w:w="1526" w:type="dxa"/>
            <w:tcBorders>
              <w:top w:val="single" w:sz="4" w:space="0" w:color="auto"/>
              <w:left w:val="single" w:sz="4" w:space="0" w:color="auto"/>
              <w:bottom w:val="dashed" w:sz="4" w:space="0" w:color="auto"/>
              <w:right w:val="dashed" w:sz="4" w:space="0" w:color="auto"/>
            </w:tcBorders>
          </w:tcPr>
          <w:p w14:paraId="39C90DD5" w14:textId="77777777" w:rsidR="008B51B0" w:rsidRPr="00130B48" w:rsidRDefault="008B51B0" w:rsidP="00AA57F4">
            <w:pPr>
              <w:tabs>
                <w:tab w:val="right" w:leader="underscore" w:pos="9062"/>
              </w:tabs>
              <w:spacing w:before="120" w:line="360" w:lineRule="auto"/>
              <w:jc w:val="left"/>
              <w:rPr>
                <w:b/>
                <w:color w:val="auto"/>
                <w:u w:val="single"/>
              </w:rPr>
            </w:pPr>
            <w:r w:rsidRPr="00130B48">
              <w:rPr>
                <w:b/>
                <w:color w:val="auto"/>
                <w:sz w:val="22"/>
                <w:szCs w:val="22"/>
                <w:shd w:val="clear" w:color="auto" w:fill="FFFFFF"/>
              </w:rPr>
              <w:t>Tab</w:t>
            </w:r>
            <w:r w:rsidR="00AA57F4" w:rsidRPr="00130B48">
              <w:rPr>
                <w:b/>
                <w:color w:val="auto"/>
                <w:sz w:val="22"/>
                <w:szCs w:val="22"/>
                <w:shd w:val="clear" w:color="auto" w:fill="FFFFFF"/>
              </w:rPr>
              <w:t xml:space="preserve">leau </w:t>
            </w:r>
            <w:r w:rsidRPr="00130B48">
              <w:rPr>
                <w:b/>
                <w:color w:val="auto"/>
                <w:sz w:val="22"/>
                <w:szCs w:val="22"/>
                <w:shd w:val="clear" w:color="auto" w:fill="FFFFFF"/>
              </w:rPr>
              <w:t>I</w:t>
            </w:r>
            <w:r w:rsidRPr="00130B48">
              <w:rPr>
                <w:color w:val="auto"/>
                <w:sz w:val="22"/>
                <w:szCs w:val="22"/>
                <w:shd w:val="clear" w:color="auto" w:fill="FFFFFF"/>
              </w:rPr>
              <w:t> :</w:t>
            </w:r>
          </w:p>
        </w:tc>
        <w:tc>
          <w:tcPr>
            <w:tcW w:w="7121" w:type="dxa"/>
            <w:gridSpan w:val="3"/>
            <w:tcBorders>
              <w:top w:val="single" w:sz="4" w:space="0" w:color="auto"/>
              <w:left w:val="dashed" w:sz="4" w:space="0" w:color="auto"/>
              <w:bottom w:val="dashed" w:sz="4" w:space="0" w:color="auto"/>
              <w:right w:val="single" w:sz="4" w:space="0" w:color="auto"/>
            </w:tcBorders>
            <w:shd w:val="clear" w:color="auto" w:fill="auto"/>
            <w:vAlign w:val="center"/>
          </w:tcPr>
          <w:p w14:paraId="7124711A" w14:textId="77777777" w:rsidR="008B51B0" w:rsidRPr="00130B48" w:rsidRDefault="005F48E7" w:rsidP="007B1CF3">
            <w:pPr>
              <w:shd w:val="pct5" w:color="auto" w:fill="auto"/>
              <w:rPr>
                <w:color w:val="auto"/>
              </w:rPr>
            </w:pPr>
            <w:r w:rsidRPr="00130B48">
              <w:rPr>
                <w:color w:val="auto"/>
                <w:sz w:val="22"/>
                <w:szCs w:val="22"/>
              </w:rPr>
              <w:t>Niveau de réduction de mortalité néonatale, infantile et infanto juvénile entre 2005 et 2012</w:t>
            </w:r>
          </w:p>
        </w:tc>
        <w:tc>
          <w:tcPr>
            <w:tcW w:w="851" w:type="dxa"/>
            <w:tcBorders>
              <w:left w:val="single" w:sz="4" w:space="0" w:color="auto"/>
              <w:right w:val="single" w:sz="4" w:space="0" w:color="auto"/>
            </w:tcBorders>
          </w:tcPr>
          <w:p w14:paraId="1E13F2A6" w14:textId="77777777" w:rsidR="008B51B0" w:rsidRPr="00130B48" w:rsidRDefault="000A3144" w:rsidP="00AF033B">
            <w:pPr>
              <w:spacing w:line="360" w:lineRule="auto"/>
              <w:jc w:val="left"/>
              <w:rPr>
                <w:b/>
                <w:color w:val="auto"/>
                <w:shd w:val="clear" w:color="auto" w:fill="FFFFFF"/>
              </w:rPr>
            </w:pPr>
            <w:r w:rsidRPr="00130B48">
              <w:rPr>
                <w:b/>
                <w:color w:val="auto"/>
                <w:sz w:val="22"/>
                <w:szCs w:val="22"/>
                <w:shd w:val="clear" w:color="auto" w:fill="FFFFFF"/>
              </w:rPr>
              <w:t>N°</w:t>
            </w:r>
          </w:p>
        </w:tc>
      </w:tr>
      <w:tr w:rsidR="008B51B0" w:rsidRPr="00130B48" w14:paraId="7050423D" w14:textId="77777777" w:rsidTr="0062111D">
        <w:trPr>
          <w:trHeight w:val="340"/>
        </w:trPr>
        <w:tc>
          <w:tcPr>
            <w:tcW w:w="8647" w:type="dxa"/>
            <w:gridSpan w:val="4"/>
            <w:tcBorders>
              <w:top w:val="single" w:sz="4" w:space="0" w:color="auto"/>
              <w:left w:val="single" w:sz="4" w:space="0" w:color="auto"/>
              <w:bottom w:val="single" w:sz="4" w:space="0" w:color="auto"/>
              <w:right w:val="single" w:sz="4" w:space="0" w:color="auto"/>
            </w:tcBorders>
          </w:tcPr>
          <w:p w14:paraId="757F7F14" w14:textId="77777777" w:rsidR="008B51B0" w:rsidRPr="00130B48" w:rsidRDefault="008B51B0" w:rsidP="00AF033B">
            <w:pPr>
              <w:tabs>
                <w:tab w:val="right" w:leader="underscore" w:pos="9062"/>
              </w:tabs>
              <w:spacing w:before="120" w:line="360" w:lineRule="auto"/>
              <w:jc w:val="center"/>
              <w:rPr>
                <w:b/>
                <w:color w:val="auto"/>
                <w:u w:val="single"/>
              </w:rPr>
            </w:pPr>
            <w:r w:rsidRPr="00130B48">
              <w:rPr>
                <w:b/>
                <w:color w:val="auto"/>
                <w:sz w:val="22"/>
                <w:szCs w:val="22"/>
                <w:u w:val="single"/>
              </w:rPr>
              <w:t>Figures</w:t>
            </w:r>
          </w:p>
        </w:tc>
        <w:tc>
          <w:tcPr>
            <w:tcW w:w="851" w:type="dxa"/>
            <w:tcBorders>
              <w:top w:val="single" w:sz="4" w:space="0" w:color="auto"/>
              <w:left w:val="single" w:sz="4" w:space="0" w:color="auto"/>
              <w:bottom w:val="single" w:sz="4" w:space="0" w:color="auto"/>
              <w:right w:val="single" w:sz="4" w:space="0" w:color="auto"/>
            </w:tcBorders>
          </w:tcPr>
          <w:p w14:paraId="373B12E2" w14:textId="77777777" w:rsidR="008B51B0" w:rsidRPr="00130B48" w:rsidRDefault="008B51B0" w:rsidP="00AF033B">
            <w:pPr>
              <w:tabs>
                <w:tab w:val="right" w:leader="underscore" w:pos="9062"/>
              </w:tabs>
              <w:spacing w:before="120" w:line="360" w:lineRule="auto"/>
              <w:jc w:val="left"/>
              <w:rPr>
                <w:b/>
                <w:color w:val="auto"/>
                <w:u w:val="single"/>
              </w:rPr>
            </w:pPr>
            <w:r w:rsidRPr="00130B48">
              <w:rPr>
                <w:b/>
                <w:color w:val="auto"/>
                <w:sz w:val="22"/>
                <w:szCs w:val="22"/>
                <w:u w:val="single"/>
              </w:rPr>
              <w:t>Page</w:t>
            </w:r>
          </w:p>
        </w:tc>
      </w:tr>
      <w:tr w:rsidR="008B51B0" w:rsidRPr="00130B48" w14:paraId="62124CB5" w14:textId="77777777" w:rsidTr="00AA57F4">
        <w:trPr>
          <w:trHeight w:val="340"/>
        </w:trPr>
        <w:tc>
          <w:tcPr>
            <w:tcW w:w="1560" w:type="dxa"/>
            <w:gridSpan w:val="2"/>
            <w:tcBorders>
              <w:top w:val="single" w:sz="4" w:space="0" w:color="auto"/>
              <w:left w:val="single" w:sz="4" w:space="0" w:color="auto"/>
              <w:bottom w:val="dashSmallGap" w:sz="4" w:space="0" w:color="auto"/>
              <w:right w:val="dashSmallGap" w:sz="4" w:space="0" w:color="auto"/>
            </w:tcBorders>
          </w:tcPr>
          <w:p w14:paraId="520A0BB4" w14:textId="77777777" w:rsidR="008B51B0" w:rsidRPr="00130B48" w:rsidRDefault="008B51B0" w:rsidP="00AA57F4">
            <w:pPr>
              <w:tabs>
                <w:tab w:val="right" w:leader="underscore" w:pos="9062"/>
              </w:tabs>
              <w:spacing w:before="120" w:line="360" w:lineRule="auto"/>
              <w:jc w:val="left"/>
              <w:rPr>
                <w:color w:val="auto"/>
                <w:u w:val="single"/>
              </w:rPr>
            </w:pPr>
            <w:r w:rsidRPr="00130B48">
              <w:rPr>
                <w:color w:val="auto"/>
                <w:sz w:val="22"/>
                <w:szCs w:val="22"/>
                <w:shd w:val="clear" w:color="auto" w:fill="FFFFFF"/>
              </w:rPr>
              <w:t>Fig</w:t>
            </w:r>
            <w:r w:rsidR="00AA57F4" w:rsidRPr="00130B48">
              <w:rPr>
                <w:color w:val="auto"/>
                <w:sz w:val="22"/>
                <w:szCs w:val="22"/>
                <w:shd w:val="clear" w:color="auto" w:fill="FFFFFF"/>
              </w:rPr>
              <w:t>ure</w:t>
            </w:r>
            <w:r w:rsidRPr="00130B48">
              <w:rPr>
                <w:color w:val="auto"/>
                <w:sz w:val="22"/>
                <w:szCs w:val="22"/>
              </w:rPr>
              <w:t xml:space="preserve"> n°1</w:t>
            </w:r>
            <w:r w:rsidRPr="00130B48">
              <w:rPr>
                <w:color w:val="auto"/>
                <w:sz w:val="22"/>
                <w:szCs w:val="22"/>
                <w:shd w:val="clear" w:color="auto" w:fill="FFFFFF"/>
              </w:rPr>
              <w:t> :</w:t>
            </w:r>
          </w:p>
        </w:tc>
        <w:tc>
          <w:tcPr>
            <w:tcW w:w="7087" w:type="dxa"/>
            <w:gridSpan w:val="2"/>
            <w:tcBorders>
              <w:top w:val="single" w:sz="4" w:space="0" w:color="auto"/>
              <w:left w:val="dashSmallGap" w:sz="4" w:space="0" w:color="auto"/>
              <w:bottom w:val="dashSmallGap" w:sz="4" w:space="0" w:color="auto"/>
              <w:right w:val="single" w:sz="4" w:space="0" w:color="auto"/>
            </w:tcBorders>
            <w:vAlign w:val="center"/>
          </w:tcPr>
          <w:p w14:paraId="666FE7CF" w14:textId="77777777" w:rsidR="008B51B0" w:rsidRPr="00130B48" w:rsidRDefault="00F564B2" w:rsidP="000C4AAC">
            <w:pPr>
              <w:jc w:val="left"/>
              <w:rPr>
                <w:color w:val="000000" w:themeColor="text1"/>
              </w:rPr>
            </w:pPr>
            <w:r w:rsidRPr="00130B48">
              <w:rPr>
                <w:color w:val="000000" w:themeColor="text1"/>
                <w:sz w:val="22"/>
                <w:szCs w:val="22"/>
              </w:rPr>
              <w:t>La République de Guinée et ses 4 régions naturelles</w:t>
            </w:r>
          </w:p>
        </w:tc>
        <w:tc>
          <w:tcPr>
            <w:tcW w:w="851" w:type="dxa"/>
            <w:tcBorders>
              <w:top w:val="single" w:sz="4" w:space="0" w:color="auto"/>
              <w:left w:val="single" w:sz="4" w:space="0" w:color="auto"/>
              <w:right w:val="single" w:sz="4" w:space="0" w:color="auto"/>
            </w:tcBorders>
            <w:vAlign w:val="center"/>
          </w:tcPr>
          <w:p w14:paraId="6E1CCDDB" w14:textId="77777777" w:rsidR="008B51B0" w:rsidRPr="00130B48" w:rsidRDefault="000A3144" w:rsidP="00AF033B">
            <w:pPr>
              <w:spacing w:line="360" w:lineRule="auto"/>
              <w:jc w:val="center"/>
              <w:rPr>
                <w:b/>
                <w:color w:val="auto"/>
                <w:shd w:val="clear" w:color="auto" w:fill="FFFFFF"/>
              </w:rPr>
            </w:pPr>
            <w:r w:rsidRPr="00130B48">
              <w:rPr>
                <w:b/>
                <w:color w:val="auto"/>
                <w:sz w:val="22"/>
                <w:szCs w:val="22"/>
                <w:shd w:val="clear" w:color="auto" w:fill="FFFFFF"/>
              </w:rPr>
              <w:t>N°</w:t>
            </w:r>
          </w:p>
        </w:tc>
      </w:tr>
      <w:tr w:rsidR="008B51B0" w:rsidRPr="00130B48" w14:paraId="3ED9FCB2" w14:textId="77777777" w:rsidTr="00AA57F4">
        <w:trPr>
          <w:trHeight w:val="340"/>
        </w:trPr>
        <w:tc>
          <w:tcPr>
            <w:tcW w:w="1560" w:type="dxa"/>
            <w:gridSpan w:val="2"/>
            <w:tcBorders>
              <w:top w:val="dashSmallGap" w:sz="4" w:space="0" w:color="auto"/>
              <w:left w:val="single" w:sz="4" w:space="0" w:color="auto"/>
              <w:bottom w:val="dashSmallGap" w:sz="4" w:space="0" w:color="auto"/>
              <w:right w:val="dashSmallGap" w:sz="4" w:space="0" w:color="auto"/>
            </w:tcBorders>
          </w:tcPr>
          <w:p w14:paraId="7315A939" w14:textId="77777777" w:rsidR="008B51B0" w:rsidRPr="00130B48" w:rsidRDefault="008B51B0" w:rsidP="00AA57F4">
            <w:pPr>
              <w:tabs>
                <w:tab w:val="right" w:leader="underscore" w:pos="9062"/>
              </w:tabs>
              <w:spacing w:before="120" w:line="360" w:lineRule="auto"/>
              <w:jc w:val="left"/>
              <w:rPr>
                <w:color w:val="auto"/>
                <w:u w:val="single"/>
              </w:rPr>
            </w:pPr>
            <w:r w:rsidRPr="00130B48">
              <w:rPr>
                <w:color w:val="auto"/>
                <w:sz w:val="22"/>
                <w:szCs w:val="22"/>
                <w:shd w:val="clear" w:color="auto" w:fill="FFFFFF"/>
              </w:rPr>
              <w:t>Fig</w:t>
            </w:r>
            <w:r w:rsidR="00AA57F4" w:rsidRPr="00130B48">
              <w:rPr>
                <w:color w:val="auto"/>
                <w:sz w:val="22"/>
                <w:szCs w:val="22"/>
                <w:shd w:val="clear" w:color="auto" w:fill="FFFFFF"/>
              </w:rPr>
              <w:t>ure</w:t>
            </w:r>
            <w:r w:rsidRPr="00130B48">
              <w:rPr>
                <w:color w:val="auto"/>
                <w:sz w:val="22"/>
                <w:szCs w:val="22"/>
              </w:rPr>
              <w:t xml:space="preserve"> n°2</w:t>
            </w:r>
            <w:r w:rsidRPr="00130B48">
              <w:rPr>
                <w:color w:val="auto"/>
                <w:sz w:val="22"/>
                <w:szCs w:val="22"/>
                <w:shd w:val="clear" w:color="auto" w:fill="FFFFFF"/>
              </w:rPr>
              <w:t> :</w:t>
            </w:r>
          </w:p>
        </w:tc>
        <w:tc>
          <w:tcPr>
            <w:tcW w:w="7087" w:type="dxa"/>
            <w:gridSpan w:val="2"/>
            <w:tcBorders>
              <w:top w:val="dashSmallGap" w:sz="4" w:space="0" w:color="auto"/>
              <w:left w:val="dashSmallGap" w:sz="4" w:space="0" w:color="auto"/>
              <w:bottom w:val="dashSmallGap" w:sz="4" w:space="0" w:color="auto"/>
              <w:right w:val="single" w:sz="4" w:space="0" w:color="auto"/>
            </w:tcBorders>
            <w:vAlign w:val="center"/>
          </w:tcPr>
          <w:p w14:paraId="2109D802" w14:textId="77777777" w:rsidR="008B51B0" w:rsidRPr="00130B48" w:rsidRDefault="00E04ED2" w:rsidP="00E04ED2">
            <w:pPr>
              <w:jc w:val="left"/>
              <w:rPr>
                <w:color w:val="auto"/>
                <w:shd w:val="clear" w:color="auto" w:fill="FFFF00"/>
              </w:rPr>
            </w:pPr>
            <w:r w:rsidRPr="00130B48">
              <w:rPr>
                <w:color w:val="auto"/>
                <w:sz w:val="22"/>
                <w:szCs w:val="22"/>
              </w:rPr>
              <w:t xml:space="preserve">Distribution du personnel de santé par région en 2014 en Guinée </w:t>
            </w:r>
          </w:p>
        </w:tc>
        <w:tc>
          <w:tcPr>
            <w:tcW w:w="851" w:type="dxa"/>
            <w:tcBorders>
              <w:left w:val="single" w:sz="4" w:space="0" w:color="auto"/>
              <w:right w:val="single" w:sz="4" w:space="0" w:color="auto"/>
            </w:tcBorders>
            <w:vAlign w:val="center"/>
          </w:tcPr>
          <w:p w14:paraId="11B09893" w14:textId="77777777" w:rsidR="008B51B0" w:rsidRPr="00130B48" w:rsidRDefault="008B51B0" w:rsidP="00AF033B">
            <w:pPr>
              <w:spacing w:line="360" w:lineRule="auto"/>
              <w:jc w:val="center"/>
              <w:rPr>
                <w:b/>
                <w:color w:val="auto"/>
                <w:shd w:val="clear" w:color="auto" w:fill="FFFFFF"/>
              </w:rPr>
            </w:pPr>
          </w:p>
        </w:tc>
      </w:tr>
      <w:tr w:rsidR="008B51B0" w:rsidRPr="00130B48" w14:paraId="69EA54BA" w14:textId="77777777" w:rsidTr="00AA57F4">
        <w:trPr>
          <w:trHeight w:val="340"/>
        </w:trPr>
        <w:tc>
          <w:tcPr>
            <w:tcW w:w="1560" w:type="dxa"/>
            <w:gridSpan w:val="2"/>
            <w:tcBorders>
              <w:top w:val="dashSmallGap" w:sz="4" w:space="0" w:color="auto"/>
              <w:left w:val="single" w:sz="4" w:space="0" w:color="auto"/>
              <w:bottom w:val="dashSmallGap" w:sz="4" w:space="0" w:color="auto"/>
              <w:right w:val="dashSmallGap" w:sz="4" w:space="0" w:color="auto"/>
            </w:tcBorders>
          </w:tcPr>
          <w:p w14:paraId="4BC00278" w14:textId="77777777" w:rsidR="008B51B0" w:rsidRPr="00130B48" w:rsidRDefault="008B51B0" w:rsidP="00AA57F4">
            <w:pPr>
              <w:tabs>
                <w:tab w:val="right" w:leader="underscore" w:pos="9062"/>
              </w:tabs>
              <w:spacing w:before="120" w:line="360" w:lineRule="auto"/>
              <w:jc w:val="left"/>
              <w:rPr>
                <w:color w:val="auto"/>
                <w:u w:val="single"/>
              </w:rPr>
            </w:pPr>
            <w:r w:rsidRPr="00130B48">
              <w:rPr>
                <w:color w:val="auto"/>
                <w:sz w:val="22"/>
                <w:szCs w:val="22"/>
                <w:shd w:val="clear" w:color="auto" w:fill="FFFFFF"/>
              </w:rPr>
              <w:t>Fig</w:t>
            </w:r>
            <w:r w:rsidR="00AA57F4" w:rsidRPr="00130B48">
              <w:rPr>
                <w:color w:val="auto"/>
                <w:sz w:val="22"/>
                <w:szCs w:val="22"/>
                <w:shd w:val="clear" w:color="auto" w:fill="FFFFFF"/>
              </w:rPr>
              <w:t>ure</w:t>
            </w:r>
            <w:r w:rsidRPr="00130B48">
              <w:rPr>
                <w:color w:val="auto"/>
                <w:sz w:val="22"/>
                <w:szCs w:val="22"/>
              </w:rPr>
              <w:t xml:space="preserve"> n°3</w:t>
            </w:r>
            <w:r w:rsidRPr="00130B48">
              <w:rPr>
                <w:color w:val="auto"/>
                <w:sz w:val="22"/>
                <w:szCs w:val="22"/>
                <w:shd w:val="clear" w:color="auto" w:fill="FFFFFF"/>
              </w:rPr>
              <w:t> :</w:t>
            </w:r>
          </w:p>
        </w:tc>
        <w:tc>
          <w:tcPr>
            <w:tcW w:w="7087" w:type="dxa"/>
            <w:gridSpan w:val="2"/>
            <w:tcBorders>
              <w:top w:val="dashSmallGap" w:sz="4" w:space="0" w:color="auto"/>
              <w:left w:val="dashSmallGap" w:sz="4" w:space="0" w:color="auto"/>
              <w:bottom w:val="dashSmallGap" w:sz="4" w:space="0" w:color="auto"/>
              <w:right w:val="single" w:sz="4" w:space="0" w:color="auto"/>
            </w:tcBorders>
            <w:vAlign w:val="center"/>
          </w:tcPr>
          <w:p w14:paraId="202B8C37" w14:textId="77777777" w:rsidR="008B51B0" w:rsidRPr="00130B48" w:rsidRDefault="00E04ED2" w:rsidP="00E04ED2">
            <w:pPr>
              <w:shd w:val="pct5" w:color="auto" w:fill="auto"/>
              <w:rPr>
                <w:color w:val="auto"/>
              </w:rPr>
            </w:pPr>
            <w:r w:rsidRPr="00130B48">
              <w:rPr>
                <w:color w:val="auto"/>
                <w:sz w:val="22"/>
                <w:szCs w:val="22"/>
              </w:rPr>
              <w:t>Organigramme de la Direction Nationale de la Santé Familiale et de la Nutrition</w:t>
            </w:r>
          </w:p>
        </w:tc>
        <w:tc>
          <w:tcPr>
            <w:tcW w:w="851" w:type="dxa"/>
            <w:tcBorders>
              <w:left w:val="single" w:sz="4" w:space="0" w:color="auto"/>
              <w:right w:val="single" w:sz="4" w:space="0" w:color="auto"/>
            </w:tcBorders>
            <w:vAlign w:val="center"/>
          </w:tcPr>
          <w:p w14:paraId="41AECC8F" w14:textId="77777777" w:rsidR="008B51B0" w:rsidRPr="00130B48" w:rsidRDefault="008B51B0" w:rsidP="00AF033B">
            <w:pPr>
              <w:spacing w:line="360" w:lineRule="auto"/>
              <w:jc w:val="center"/>
              <w:rPr>
                <w:rFonts w:eastAsia="Calibri"/>
                <w:b/>
                <w:color w:val="auto"/>
              </w:rPr>
            </w:pPr>
          </w:p>
        </w:tc>
      </w:tr>
      <w:tr w:rsidR="008B51B0" w:rsidRPr="00130B48" w14:paraId="00CCF373" w14:textId="77777777" w:rsidTr="00AA57F4">
        <w:trPr>
          <w:trHeight w:val="340"/>
        </w:trPr>
        <w:tc>
          <w:tcPr>
            <w:tcW w:w="1560" w:type="dxa"/>
            <w:gridSpan w:val="2"/>
            <w:tcBorders>
              <w:top w:val="dashSmallGap" w:sz="4" w:space="0" w:color="auto"/>
              <w:left w:val="single" w:sz="4" w:space="0" w:color="auto"/>
              <w:bottom w:val="dashSmallGap" w:sz="4" w:space="0" w:color="auto"/>
              <w:right w:val="dashSmallGap" w:sz="4" w:space="0" w:color="auto"/>
            </w:tcBorders>
          </w:tcPr>
          <w:p w14:paraId="5DC1480C" w14:textId="77777777" w:rsidR="008B51B0" w:rsidRPr="00130B48" w:rsidRDefault="008B51B0" w:rsidP="00AA57F4">
            <w:pPr>
              <w:tabs>
                <w:tab w:val="right" w:leader="underscore" w:pos="9062"/>
              </w:tabs>
              <w:spacing w:before="120" w:line="360" w:lineRule="auto"/>
              <w:jc w:val="left"/>
              <w:rPr>
                <w:color w:val="auto"/>
                <w:shd w:val="clear" w:color="auto" w:fill="FFFFFF"/>
              </w:rPr>
            </w:pPr>
            <w:r w:rsidRPr="00130B48">
              <w:rPr>
                <w:color w:val="auto"/>
                <w:sz w:val="22"/>
                <w:szCs w:val="22"/>
                <w:shd w:val="clear" w:color="auto" w:fill="FFFFFF"/>
              </w:rPr>
              <w:t>Fig</w:t>
            </w:r>
            <w:r w:rsidR="00AA57F4" w:rsidRPr="00130B48">
              <w:rPr>
                <w:color w:val="auto"/>
                <w:sz w:val="22"/>
                <w:szCs w:val="22"/>
                <w:shd w:val="clear" w:color="auto" w:fill="FFFFFF"/>
              </w:rPr>
              <w:t>ure</w:t>
            </w:r>
            <w:r w:rsidR="00D86DD5" w:rsidRPr="00130B48">
              <w:rPr>
                <w:color w:val="auto"/>
                <w:sz w:val="22"/>
                <w:szCs w:val="22"/>
              </w:rPr>
              <w:t xml:space="preserve"> n°4</w:t>
            </w:r>
          </w:p>
        </w:tc>
        <w:tc>
          <w:tcPr>
            <w:tcW w:w="7087" w:type="dxa"/>
            <w:gridSpan w:val="2"/>
            <w:tcBorders>
              <w:top w:val="dashSmallGap" w:sz="4" w:space="0" w:color="auto"/>
              <w:left w:val="dashSmallGap" w:sz="4" w:space="0" w:color="auto"/>
              <w:bottom w:val="dashSmallGap" w:sz="4" w:space="0" w:color="auto"/>
              <w:right w:val="single" w:sz="4" w:space="0" w:color="auto"/>
            </w:tcBorders>
            <w:vAlign w:val="center"/>
          </w:tcPr>
          <w:p w14:paraId="5AF5E473" w14:textId="77777777" w:rsidR="008B51B0" w:rsidRPr="00130B48" w:rsidRDefault="00E04ED2" w:rsidP="00E04ED2">
            <w:pPr>
              <w:pStyle w:val="Lgende"/>
              <w:spacing w:after="0"/>
              <w:rPr>
                <w:rFonts w:ascii="Arial" w:hAnsi="Arial" w:cs="Arial"/>
                <w:b w:val="0"/>
                <w:color w:val="auto"/>
                <w:sz w:val="22"/>
                <w:szCs w:val="22"/>
                <w:lang w:val="fr-FR"/>
              </w:rPr>
            </w:pPr>
            <w:r w:rsidRPr="00130B48">
              <w:rPr>
                <w:rFonts w:ascii="Arial" w:hAnsi="Arial" w:cs="Arial"/>
                <w:b w:val="0"/>
                <w:color w:val="auto"/>
                <w:sz w:val="22"/>
                <w:szCs w:val="22"/>
                <w:lang w:val="fr-CA"/>
              </w:rPr>
              <w:t>Hiérarchisation selon la pyramide sanitaire des structures administr</w:t>
            </w:r>
            <w:r w:rsidRPr="00130B48">
              <w:rPr>
                <w:rFonts w:ascii="Arial" w:hAnsi="Arial" w:cs="Arial"/>
                <w:b w:val="0"/>
                <w:color w:val="auto"/>
                <w:sz w:val="22"/>
                <w:szCs w:val="22"/>
                <w:lang w:val="fr-CA"/>
              </w:rPr>
              <w:t>a</w:t>
            </w:r>
            <w:r w:rsidRPr="00130B48">
              <w:rPr>
                <w:rFonts w:ascii="Arial" w:hAnsi="Arial" w:cs="Arial"/>
                <w:b w:val="0"/>
                <w:color w:val="auto"/>
                <w:sz w:val="22"/>
                <w:szCs w:val="22"/>
                <w:lang w:val="fr-CA"/>
              </w:rPr>
              <w:t>tives et opérationnelles en SRMNIA</w:t>
            </w:r>
          </w:p>
        </w:tc>
        <w:tc>
          <w:tcPr>
            <w:tcW w:w="851" w:type="dxa"/>
            <w:tcBorders>
              <w:left w:val="single" w:sz="4" w:space="0" w:color="auto"/>
              <w:right w:val="single" w:sz="4" w:space="0" w:color="auto"/>
            </w:tcBorders>
            <w:vAlign w:val="center"/>
          </w:tcPr>
          <w:p w14:paraId="264A05CB" w14:textId="77777777" w:rsidR="008B51B0" w:rsidRPr="00130B48" w:rsidRDefault="008B51B0" w:rsidP="00AF033B">
            <w:pPr>
              <w:spacing w:line="360" w:lineRule="auto"/>
              <w:jc w:val="center"/>
              <w:rPr>
                <w:rFonts w:eastAsia="Calibri"/>
                <w:b/>
                <w:color w:val="auto"/>
              </w:rPr>
            </w:pPr>
          </w:p>
        </w:tc>
      </w:tr>
      <w:tr w:rsidR="00E04ED2" w:rsidRPr="00130B48" w14:paraId="56A75550" w14:textId="77777777" w:rsidTr="00AA57F4">
        <w:trPr>
          <w:trHeight w:val="340"/>
        </w:trPr>
        <w:tc>
          <w:tcPr>
            <w:tcW w:w="1560" w:type="dxa"/>
            <w:gridSpan w:val="2"/>
            <w:tcBorders>
              <w:top w:val="dashSmallGap" w:sz="4" w:space="0" w:color="auto"/>
              <w:left w:val="single" w:sz="4" w:space="0" w:color="auto"/>
              <w:bottom w:val="dashSmallGap" w:sz="4" w:space="0" w:color="auto"/>
              <w:right w:val="dashSmallGap" w:sz="4" w:space="0" w:color="auto"/>
            </w:tcBorders>
          </w:tcPr>
          <w:p w14:paraId="51A426D1" w14:textId="77777777" w:rsidR="00E04ED2" w:rsidRPr="00130B48" w:rsidRDefault="00E04ED2" w:rsidP="00E04ED2">
            <w:pPr>
              <w:tabs>
                <w:tab w:val="right" w:leader="underscore" w:pos="9062"/>
              </w:tabs>
              <w:spacing w:before="120" w:line="360" w:lineRule="auto"/>
              <w:jc w:val="left"/>
              <w:rPr>
                <w:color w:val="auto"/>
                <w:shd w:val="clear" w:color="auto" w:fill="FFFFFF"/>
              </w:rPr>
            </w:pPr>
            <w:r w:rsidRPr="00130B48">
              <w:rPr>
                <w:color w:val="auto"/>
                <w:sz w:val="22"/>
                <w:szCs w:val="22"/>
                <w:shd w:val="clear" w:color="auto" w:fill="FFFFFF"/>
              </w:rPr>
              <w:t>Figure</w:t>
            </w:r>
            <w:r w:rsidRPr="00130B48">
              <w:rPr>
                <w:color w:val="auto"/>
                <w:sz w:val="22"/>
                <w:szCs w:val="22"/>
              </w:rPr>
              <w:t xml:space="preserve"> n°5</w:t>
            </w:r>
          </w:p>
        </w:tc>
        <w:tc>
          <w:tcPr>
            <w:tcW w:w="7087" w:type="dxa"/>
            <w:gridSpan w:val="2"/>
            <w:tcBorders>
              <w:top w:val="dashSmallGap" w:sz="4" w:space="0" w:color="auto"/>
              <w:left w:val="dashSmallGap" w:sz="4" w:space="0" w:color="auto"/>
              <w:bottom w:val="dashSmallGap" w:sz="4" w:space="0" w:color="auto"/>
              <w:right w:val="single" w:sz="4" w:space="0" w:color="auto"/>
            </w:tcBorders>
            <w:vAlign w:val="center"/>
          </w:tcPr>
          <w:p w14:paraId="217207EE" w14:textId="77777777" w:rsidR="00E04ED2" w:rsidRPr="00130B48" w:rsidRDefault="00E04ED2" w:rsidP="00E04ED2">
            <w:pPr>
              <w:shd w:val="pct5" w:color="auto" w:fill="auto"/>
              <w:autoSpaceDE w:val="0"/>
              <w:autoSpaceDN w:val="0"/>
              <w:adjustRightInd w:val="0"/>
              <w:rPr>
                <w:rFonts w:eastAsiaTheme="minorEastAsia"/>
                <w:color w:val="000000" w:themeColor="text1"/>
                <w:shd w:val="clear" w:color="auto" w:fill="auto"/>
              </w:rPr>
            </w:pPr>
            <w:r w:rsidRPr="00130B48">
              <w:rPr>
                <w:color w:val="000000" w:themeColor="text1"/>
                <w:sz w:val="22"/>
                <w:szCs w:val="22"/>
              </w:rPr>
              <w:t xml:space="preserve">Tendance de la mortalité néonatale, infantile et infanto-juvénile vers les cibles FDR et OMD </w:t>
            </w:r>
          </w:p>
        </w:tc>
        <w:tc>
          <w:tcPr>
            <w:tcW w:w="851" w:type="dxa"/>
            <w:tcBorders>
              <w:left w:val="single" w:sz="4" w:space="0" w:color="auto"/>
              <w:right w:val="single" w:sz="4" w:space="0" w:color="auto"/>
            </w:tcBorders>
            <w:vAlign w:val="center"/>
          </w:tcPr>
          <w:p w14:paraId="2EA6F8E6" w14:textId="77777777" w:rsidR="00E04ED2" w:rsidRPr="00130B48" w:rsidRDefault="00E04ED2" w:rsidP="00E04ED2">
            <w:pPr>
              <w:spacing w:line="360" w:lineRule="auto"/>
              <w:jc w:val="center"/>
              <w:rPr>
                <w:rFonts w:eastAsia="Calibri"/>
                <w:b/>
                <w:color w:val="auto"/>
              </w:rPr>
            </w:pPr>
          </w:p>
        </w:tc>
      </w:tr>
      <w:tr w:rsidR="00E04ED2" w:rsidRPr="00130B48" w14:paraId="212A6623" w14:textId="77777777" w:rsidTr="00AA57F4">
        <w:trPr>
          <w:trHeight w:val="340"/>
        </w:trPr>
        <w:tc>
          <w:tcPr>
            <w:tcW w:w="1560" w:type="dxa"/>
            <w:gridSpan w:val="2"/>
            <w:tcBorders>
              <w:top w:val="dashSmallGap" w:sz="4" w:space="0" w:color="auto"/>
              <w:left w:val="single" w:sz="4" w:space="0" w:color="auto"/>
              <w:bottom w:val="dashSmallGap" w:sz="4" w:space="0" w:color="auto"/>
              <w:right w:val="dashSmallGap" w:sz="4" w:space="0" w:color="auto"/>
            </w:tcBorders>
          </w:tcPr>
          <w:p w14:paraId="6C80BC05" w14:textId="77777777" w:rsidR="00E04ED2" w:rsidRPr="00130B48" w:rsidRDefault="00E04ED2" w:rsidP="00E04ED2">
            <w:pPr>
              <w:tabs>
                <w:tab w:val="right" w:leader="underscore" w:pos="9062"/>
              </w:tabs>
              <w:spacing w:before="120" w:line="360" w:lineRule="auto"/>
              <w:jc w:val="left"/>
              <w:rPr>
                <w:color w:val="auto"/>
                <w:shd w:val="clear" w:color="auto" w:fill="FFFFFF"/>
              </w:rPr>
            </w:pPr>
            <w:r w:rsidRPr="00130B48">
              <w:rPr>
                <w:color w:val="auto"/>
                <w:sz w:val="22"/>
                <w:szCs w:val="22"/>
                <w:shd w:val="clear" w:color="auto" w:fill="FFFFFF"/>
              </w:rPr>
              <w:t>Figure</w:t>
            </w:r>
            <w:r w:rsidRPr="00130B48">
              <w:rPr>
                <w:color w:val="auto"/>
                <w:sz w:val="22"/>
                <w:szCs w:val="22"/>
              </w:rPr>
              <w:t xml:space="preserve"> n°6</w:t>
            </w:r>
          </w:p>
        </w:tc>
        <w:tc>
          <w:tcPr>
            <w:tcW w:w="7087" w:type="dxa"/>
            <w:gridSpan w:val="2"/>
            <w:tcBorders>
              <w:top w:val="dashSmallGap" w:sz="4" w:space="0" w:color="auto"/>
              <w:left w:val="dashSmallGap" w:sz="4" w:space="0" w:color="auto"/>
              <w:bottom w:val="dashSmallGap" w:sz="4" w:space="0" w:color="auto"/>
              <w:right w:val="single" w:sz="4" w:space="0" w:color="auto"/>
            </w:tcBorders>
            <w:vAlign w:val="center"/>
          </w:tcPr>
          <w:p w14:paraId="21BA037B" w14:textId="77777777" w:rsidR="00E04ED2" w:rsidRPr="00130B48" w:rsidRDefault="00E04ED2" w:rsidP="00E04ED2">
            <w:pPr>
              <w:jc w:val="left"/>
              <w:rPr>
                <w:color w:val="auto"/>
              </w:rPr>
            </w:pPr>
            <w:r w:rsidRPr="00130B48">
              <w:rPr>
                <w:color w:val="000000" w:themeColor="text1"/>
                <w:sz w:val="22"/>
                <w:szCs w:val="22"/>
              </w:rPr>
              <w:t xml:space="preserve">Tendance évolutive de la mortalité maternelle vers les cibles FDR et OMD </w:t>
            </w:r>
          </w:p>
        </w:tc>
        <w:tc>
          <w:tcPr>
            <w:tcW w:w="851" w:type="dxa"/>
            <w:tcBorders>
              <w:left w:val="single" w:sz="4" w:space="0" w:color="auto"/>
              <w:right w:val="single" w:sz="4" w:space="0" w:color="auto"/>
            </w:tcBorders>
            <w:vAlign w:val="center"/>
          </w:tcPr>
          <w:p w14:paraId="78243C4E" w14:textId="77777777" w:rsidR="00E04ED2" w:rsidRPr="00130B48" w:rsidRDefault="00E04ED2" w:rsidP="00E04ED2">
            <w:pPr>
              <w:spacing w:line="360" w:lineRule="auto"/>
              <w:jc w:val="center"/>
              <w:rPr>
                <w:rFonts w:eastAsia="Calibri"/>
                <w:b/>
                <w:color w:val="auto"/>
              </w:rPr>
            </w:pPr>
          </w:p>
        </w:tc>
      </w:tr>
      <w:tr w:rsidR="00E04ED2" w:rsidRPr="00130B48" w14:paraId="5489B5C6" w14:textId="77777777" w:rsidTr="00AA57F4">
        <w:trPr>
          <w:trHeight w:val="340"/>
        </w:trPr>
        <w:tc>
          <w:tcPr>
            <w:tcW w:w="1560" w:type="dxa"/>
            <w:gridSpan w:val="2"/>
            <w:tcBorders>
              <w:top w:val="dashSmallGap" w:sz="4" w:space="0" w:color="auto"/>
              <w:left w:val="single" w:sz="4" w:space="0" w:color="auto"/>
              <w:bottom w:val="dashSmallGap" w:sz="4" w:space="0" w:color="auto"/>
              <w:right w:val="dashSmallGap" w:sz="4" w:space="0" w:color="auto"/>
            </w:tcBorders>
          </w:tcPr>
          <w:p w14:paraId="729D1278" w14:textId="77777777" w:rsidR="00E04ED2" w:rsidRPr="00130B48" w:rsidRDefault="00E04ED2" w:rsidP="00E04ED2">
            <w:pPr>
              <w:tabs>
                <w:tab w:val="right" w:leader="underscore" w:pos="9062"/>
              </w:tabs>
              <w:spacing w:before="120" w:line="360" w:lineRule="auto"/>
              <w:jc w:val="left"/>
              <w:rPr>
                <w:color w:val="auto"/>
                <w:shd w:val="clear" w:color="auto" w:fill="FFFFFF"/>
              </w:rPr>
            </w:pPr>
            <w:r w:rsidRPr="00130B48">
              <w:rPr>
                <w:color w:val="auto"/>
                <w:sz w:val="22"/>
                <w:szCs w:val="22"/>
                <w:shd w:val="clear" w:color="auto" w:fill="FFFFFF"/>
              </w:rPr>
              <w:t>Figure</w:t>
            </w:r>
            <w:r w:rsidRPr="00130B48">
              <w:rPr>
                <w:color w:val="auto"/>
                <w:sz w:val="22"/>
                <w:szCs w:val="22"/>
              </w:rPr>
              <w:t xml:space="preserve"> n°7</w:t>
            </w:r>
          </w:p>
        </w:tc>
        <w:tc>
          <w:tcPr>
            <w:tcW w:w="7087" w:type="dxa"/>
            <w:gridSpan w:val="2"/>
            <w:tcBorders>
              <w:top w:val="dashSmallGap" w:sz="4" w:space="0" w:color="auto"/>
              <w:left w:val="dashSmallGap" w:sz="4" w:space="0" w:color="auto"/>
              <w:bottom w:val="dashSmallGap" w:sz="4" w:space="0" w:color="auto"/>
              <w:right w:val="single" w:sz="4" w:space="0" w:color="auto"/>
            </w:tcBorders>
            <w:vAlign w:val="center"/>
          </w:tcPr>
          <w:p w14:paraId="0EDA89EC" w14:textId="77777777" w:rsidR="00E04ED2" w:rsidRPr="00130B48" w:rsidRDefault="00E04ED2" w:rsidP="00E04ED2">
            <w:pPr>
              <w:rPr>
                <w:color w:val="000000" w:themeColor="text1"/>
              </w:rPr>
            </w:pPr>
            <w:r w:rsidRPr="00130B48">
              <w:rPr>
                <w:bCs/>
                <w:color w:val="000000" w:themeColor="text1"/>
                <w:sz w:val="22"/>
                <w:szCs w:val="22"/>
              </w:rPr>
              <w:t>Indice synthétique de fécondité selon les régions et les zones géogr</w:t>
            </w:r>
            <w:r w:rsidRPr="00130B48">
              <w:rPr>
                <w:bCs/>
                <w:color w:val="000000" w:themeColor="text1"/>
                <w:sz w:val="22"/>
                <w:szCs w:val="22"/>
              </w:rPr>
              <w:t>a</w:t>
            </w:r>
            <w:r w:rsidRPr="00130B48">
              <w:rPr>
                <w:bCs/>
                <w:color w:val="000000" w:themeColor="text1"/>
                <w:sz w:val="22"/>
                <w:szCs w:val="22"/>
              </w:rPr>
              <w:t>phiques</w:t>
            </w:r>
            <w:r w:rsidRPr="00130B48">
              <w:rPr>
                <w:color w:val="000000" w:themeColor="text1"/>
                <w:sz w:val="22"/>
                <w:szCs w:val="22"/>
              </w:rPr>
              <w:t xml:space="preserve"> en 2012</w:t>
            </w:r>
          </w:p>
        </w:tc>
        <w:tc>
          <w:tcPr>
            <w:tcW w:w="851" w:type="dxa"/>
            <w:tcBorders>
              <w:left w:val="single" w:sz="4" w:space="0" w:color="auto"/>
              <w:right w:val="single" w:sz="4" w:space="0" w:color="auto"/>
            </w:tcBorders>
            <w:vAlign w:val="center"/>
          </w:tcPr>
          <w:p w14:paraId="70E9CDD1" w14:textId="77777777" w:rsidR="00E04ED2" w:rsidRPr="00130B48" w:rsidRDefault="00E04ED2" w:rsidP="00E04ED2">
            <w:pPr>
              <w:spacing w:line="360" w:lineRule="auto"/>
              <w:jc w:val="center"/>
              <w:rPr>
                <w:rFonts w:eastAsia="Calibri"/>
                <w:b/>
                <w:color w:val="auto"/>
              </w:rPr>
            </w:pPr>
          </w:p>
        </w:tc>
      </w:tr>
      <w:tr w:rsidR="00E04ED2" w:rsidRPr="00130B48" w14:paraId="47B647E1" w14:textId="77777777" w:rsidTr="00B95DE1">
        <w:trPr>
          <w:trHeight w:val="340"/>
        </w:trPr>
        <w:tc>
          <w:tcPr>
            <w:tcW w:w="1560" w:type="dxa"/>
            <w:gridSpan w:val="2"/>
            <w:tcBorders>
              <w:top w:val="dashSmallGap" w:sz="4" w:space="0" w:color="auto"/>
              <w:left w:val="single" w:sz="4" w:space="0" w:color="auto"/>
              <w:bottom w:val="dashSmallGap" w:sz="4" w:space="0" w:color="auto"/>
              <w:right w:val="dashSmallGap" w:sz="4" w:space="0" w:color="auto"/>
            </w:tcBorders>
          </w:tcPr>
          <w:p w14:paraId="420F47AB" w14:textId="77777777" w:rsidR="00E04ED2" w:rsidRPr="00130B48" w:rsidRDefault="00E04ED2" w:rsidP="00E04ED2">
            <w:pPr>
              <w:tabs>
                <w:tab w:val="right" w:leader="underscore" w:pos="9062"/>
              </w:tabs>
              <w:spacing w:before="120" w:line="360" w:lineRule="auto"/>
              <w:jc w:val="left"/>
              <w:rPr>
                <w:color w:val="auto"/>
                <w:shd w:val="clear" w:color="auto" w:fill="FFFFFF"/>
              </w:rPr>
            </w:pPr>
            <w:r w:rsidRPr="00130B48">
              <w:rPr>
                <w:color w:val="auto"/>
                <w:sz w:val="22"/>
                <w:szCs w:val="22"/>
                <w:shd w:val="clear" w:color="auto" w:fill="FFFFFF"/>
              </w:rPr>
              <w:t>Figure</w:t>
            </w:r>
            <w:r w:rsidRPr="00130B48">
              <w:rPr>
                <w:color w:val="auto"/>
                <w:sz w:val="22"/>
                <w:szCs w:val="22"/>
              </w:rPr>
              <w:t xml:space="preserve"> n°8</w:t>
            </w:r>
          </w:p>
        </w:tc>
        <w:tc>
          <w:tcPr>
            <w:tcW w:w="7087" w:type="dxa"/>
            <w:gridSpan w:val="2"/>
            <w:tcBorders>
              <w:top w:val="dashSmallGap" w:sz="4" w:space="0" w:color="auto"/>
              <w:left w:val="dashSmallGap" w:sz="4" w:space="0" w:color="auto"/>
              <w:bottom w:val="dashSmallGap" w:sz="4" w:space="0" w:color="auto"/>
              <w:right w:val="single" w:sz="4" w:space="0" w:color="auto"/>
            </w:tcBorders>
            <w:vAlign w:val="center"/>
          </w:tcPr>
          <w:p w14:paraId="5F3D43AF" w14:textId="77777777" w:rsidR="00E04ED2" w:rsidRPr="00130B48" w:rsidRDefault="00E04ED2" w:rsidP="00E04ED2">
            <w:pPr>
              <w:rPr>
                <w:bCs/>
                <w:color w:val="000000" w:themeColor="text1"/>
              </w:rPr>
            </w:pPr>
            <w:r w:rsidRPr="00130B48">
              <w:rPr>
                <w:bCs/>
                <w:color w:val="000000" w:themeColor="text1"/>
                <w:sz w:val="22"/>
                <w:szCs w:val="22"/>
              </w:rPr>
              <w:t>Tendance des taux de fécondité par âge au cours des années</w:t>
            </w:r>
          </w:p>
        </w:tc>
        <w:tc>
          <w:tcPr>
            <w:tcW w:w="851" w:type="dxa"/>
            <w:tcBorders>
              <w:left w:val="single" w:sz="4" w:space="0" w:color="auto"/>
              <w:bottom w:val="dashSmallGap" w:sz="4" w:space="0" w:color="auto"/>
              <w:right w:val="single" w:sz="4" w:space="0" w:color="auto"/>
            </w:tcBorders>
            <w:vAlign w:val="center"/>
          </w:tcPr>
          <w:p w14:paraId="4C5A853D" w14:textId="77777777" w:rsidR="00E04ED2" w:rsidRPr="00130B48" w:rsidRDefault="00E04ED2" w:rsidP="00E04ED2">
            <w:pPr>
              <w:spacing w:line="360" w:lineRule="auto"/>
              <w:jc w:val="center"/>
              <w:rPr>
                <w:rFonts w:eastAsia="Calibri"/>
                <w:b/>
                <w:color w:val="auto"/>
              </w:rPr>
            </w:pPr>
          </w:p>
        </w:tc>
      </w:tr>
    </w:tbl>
    <w:p w14:paraId="36F070F5" w14:textId="77777777" w:rsidR="00E04ED2" w:rsidRPr="00130B48" w:rsidRDefault="00E04ED2">
      <w:pPr>
        <w:rPr>
          <w:sz w:val="22"/>
          <w:szCs w:val="22"/>
        </w:rPr>
      </w:pPr>
    </w:p>
    <w:p w14:paraId="412A4843" w14:textId="77777777" w:rsidR="001F04B5" w:rsidRPr="00130B48" w:rsidRDefault="001F04B5" w:rsidP="008B51B0">
      <w:pPr>
        <w:rPr>
          <w:color w:val="auto"/>
          <w:sz w:val="22"/>
          <w:szCs w:val="22"/>
          <w:shd w:val="clear" w:color="auto" w:fill="C0C0C0"/>
        </w:rPr>
      </w:pPr>
    </w:p>
    <w:p w14:paraId="0E230357" w14:textId="77777777" w:rsidR="00B61B57" w:rsidRPr="00130B48" w:rsidRDefault="00B61B57" w:rsidP="008B51B0">
      <w:pPr>
        <w:rPr>
          <w:color w:val="auto"/>
          <w:sz w:val="22"/>
          <w:szCs w:val="22"/>
          <w:shd w:val="clear" w:color="auto" w:fill="C0C0C0"/>
        </w:rPr>
      </w:pPr>
    </w:p>
    <w:p w14:paraId="7043E1A4" w14:textId="77777777" w:rsidR="00E04ED2" w:rsidRPr="00130B48" w:rsidRDefault="00E04ED2" w:rsidP="008B51B0">
      <w:pPr>
        <w:rPr>
          <w:color w:val="auto"/>
          <w:sz w:val="22"/>
          <w:szCs w:val="22"/>
          <w:shd w:val="clear" w:color="auto" w:fill="C0C0C0"/>
        </w:rPr>
      </w:pPr>
    </w:p>
    <w:p w14:paraId="773443E4" w14:textId="77777777" w:rsidR="00E04ED2" w:rsidRPr="00130B48" w:rsidRDefault="00E04ED2" w:rsidP="008B51B0">
      <w:pPr>
        <w:rPr>
          <w:color w:val="auto"/>
          <w:sz w:val="22"/>
          <w:szCs w:val="22"/>
          <w:shd w:val="clear" w:color="auto" w:fill="C0C0C0"/>
        </w:rPr>
      </w:pPr>
    </w:p>
    <w:p w14:paraId="2B1D70A6" w14:textId="77777777" w:rsidR="00E04ED2" w:rsidRDefault="00E04ED2" w:rsidP="008B51B0">
      <w:pPr>
        <w:rPr>
          <w:color w:val="auto"/>
          <w:shd w:val="clear" w:color="auto" w:fill="C0C0C0"/>
        </w:rPr>
      </w:pPr>
    </w:p>
    <w:p w14:paraId="23775CA9" w14:textId="77777777" w:rsidR="00E04ED2" w:rsidRDefault="00E04ED2" w:rsidP="008B51B0">
      <w:pPr>
        <w:rPr>
          <w:color w:val="auto"/>
          <w:shd w:val="clear" w:color="auto" w:fill="C0C0C0"/>
        </w:rPr>
      </w:pPr>
    </w:p>
    <w:p w14:paraId="352A7665" w14:textId="77777777" w:rsidR="00E04ED2" w:rsidRDefault="00E04ED2" w:rsidP="008B51B0">
      <w:pPr>
        <w:rPr>
          <w:color w:val="auto"/>
          <w:shd w:val="clear" w:color="auto" w:fill="C0C0C0"/>
        </w:rPr>
      </w:pPr>
    </w:p>
    <w:p w14:paraId="390CC09B" w14:textId="77777777" w:rsidR="00E04ED2" w:rsidRDefault="00E04ED2" w:rsidP="008B51B0">
      <w:pPr>
        <w:rPr>
          <w:color w:val="auto"/>
          <w:shd w:val="clear" w:color="auto" w:fill="C0C0C0"/>
        </w:rPr>
      </w:pPr>
    </w:p>
    <w:p w14:paraId="3945D1D3" w14:textId="77777777" w:rsidR="00E04ED2" w:rsidRDefault="00E04ED2" w:rsidP="008B51B0">
      <w:pPr>
        <w:rPr>
          <w:color w:val="auto"/>
          <w:shd w:val="clear" w:color="auto" w:fill="C0C0C0"/>
        </w:rPr>
      </w:pPr>
    </w:p>
    <w:p w14:paraId="468F6B7C" w14:textId="77777777" w:rsidR="00E04ED2" w:rsidRDefault="00E04ED2" w:rsidP="008B51B0">
      <w:pPr>
        <w:rPr>
          <w:color w:val="auto"/>
          <w:shd w:val="clear" w:color="auto" w:fill="C0C0C0"/>
        </w:rPr>
      </w:pPr>
    </w:p>
    <w:p w14:paraId="071B5A1A" w14:textId="77777777" w:rsidR="00E04ED2" w:rsidRDefault="00E04ED2" w:rsidP="008B51B0">
      <w:pPr>
        <w:rPr>
          <w:color w:val="auto"/>
          <w:shd w:val="clear" w:color="auto" w:fill="C0C0C0"/>
        </w:rPr>
      </w:pPr>
    </w:p>
    <w:p w14:paraId="3F5C5A0F" w14:textId="77777777" w:rsidR="00E04ED2" w:rsidRDefault="00E04ED2" w:rsidP="008B51B0">
      <w:pPr>
        <w:rPr>
          <w:color w:val="auto"/>
          <w:shd w:val="clear" w:color="auto" w:fill="C0C0C0"/>
        </w:rPr>
      </w:pPr>
    </w:p>
    <w:p w14:paraId="54F7B748" w14:textId="77777777" w:rsidR="00E04ED2" w:rsidRDefault="00E04ED2" w:rsidP="008B51B0">
      <w:pPr>
        <w:rPr>
          <w:color w:val="auto"/>
          <w:shd w:val="clear" w:color="auto" w:fill="C0C0C0"/>
        </w:rPr>
      </w:pPr>
    </w:p>
    <w:p w14:paraId="3E3F2A16" w14:textId="77777777" w:rsidR="00E04ED2" w:rsidRDefault="00E04ED2" w:rsidP="008B51B0">
      <w:pPr>
        <w:rPr>
          <w:color w:val="auto"/>
          <w:shd w:val="clear" w:color="auto" w:fill="C0C0C0"/>
        </w:rPr>
      </w:pPr>
    </w:p>
    <w:p w14:paraId="183E5B2C" w14:textId="77777777" w:rsidR="00E04ED2" w:rsidRDefault="00E04ED2" w:rsidP="008B51B0">
      <w:pPr>
        <w:rPr>
          <w:color w:val="auto"/>
          <w:shd w:val="clear" w:color="auto" w:fill="C0C0C0"/>
        </w:rPr>
      </w:pPr>
    </w:p>
    <w:p w14:paraId="2B3C5DE9" w14:textId="77777777" w:rsidR="00E04ED2" w:rsidRDefault="00E04ED2" w:rsidP="008B51B0">
      <w:pPr>
        <w:rPr>
          <w:color w:val="auto"/>
          <w:shd w:val="clear" w:color="auto" w:fill="C0C0C0"/>
        </w:rPr>
      </w:pPr>
    </w:p>
    <w:p w14:paraId="45EB6C97" w14:textId="77777777" w:rsidR="00E04ED2" w:rsidRDefault="00E04ED2" w:rsidP="008B51B0">
      <w:pPr>
        <w:rPr>
          <w:color w:val="auto"/>
          <w:shd w:val="clear" w:color="auto" w:fill="C0C0C0"/>
        </w:rPr>
      </w:pPr>
    </w:p>
    <w:p w14:paraId="73B1B87D" w14:textId="77777777" w:rsidR="00E04ED2" w:rsidRDefault="00E04ED2" w:rsidP="008B51B0">
      <w:pPr>
        <w:rPr>
          <w:color w:val="auto"/>
          <w:shd w:val="clear" w:color="auto" w:fill="C0C0C0"/>
        </w:rPr>
      </w:pPr>
    </w:p>
    <w:p w14:paraId="03FF993C" w14:textId="77777777" w:rsidR="00E04ED2" w:rsidRDefault="00E04ED2" w:rsidP="008B51B0">
      <w:pPr>
        <w:rPr>
          <w:color w:val="auto"/>
          <w:shd w:val="clear" w:color="auto" w:fill="C0C0C0"/>
        </w:rPr>
      </w:pPr>
    </w:p>
    <w:p w14:paraId="7FA65627" w14:textId="77777777" w:rsidR="00A25776" w:rsidRDefault="00A25776" w:rsidP="008B51B0">
      <w:pPr>
        <w:rPr>
          <w:color w:val="auto"/>
          <w:shd w:val="clear" w:color="auto" w:fill="C0C0C0"/>
        </w:rPr>
      </w:pPr>
    </w:p>
    <w:p w14:paraId="2B4421B0" w14:textId="77777777" w:rsidR="00A25776" w:rsidRDefault="00A25776" w:rsidP="008B51B0">
      <w:pPr>
        <w:rPr>
          <w:color w:val="auto"/>
          <w:shd w:val="clear" w:color="auto" w:fill="C0C0C0"/>
        </w:rPr>
      </w:pPr>
    </w:p>
    <w:p w14:paraId="6FCD18CD" w14:textId="77777777" w:rsidR="00E04ED2" w:rsidRDefault="00E04ED2" w:rsidP="008B51B0">
      <w:pPr>
        <w:rPr>
          <w:color w:val="auto"/>
          <w:shd w:val="clear" w:color="auto" w:fill="C0C0C0"/>
        </w:rPr>
      </w:pPr>
    </w:p>
    <w:p w14:paraId="2A3D75B2" w14:textId="77777777" w:rsidR="007B196C" w:rsidRDefault="007B196C" w:rsidP="008B51B0">
      <w:pPr>
        <w:rPr>
          <w:color w:val="auto"/>
          <w:shd w:val="clear" w:color="auto" w:fill="C0C0C0"/>
        </w:rPr>
      </w:pPr>
    </w:p>
    <w:p w14:paraId="12D90602" w14:textId="77777777" w:rsidR="00130B48" w:rsidRDefault="00130B48">
      <w:pPr>
        <w:spacing w:after="160" w:line="259" w:lineRule="auto"/>
        <w:jc w:val="left"/>
        <w:rPr>
          <w:color w:val="auto"/>
          <w:shd w:val="clear" w:color="auto" w:fill="C0C0C0"/>
        </w:rPr>
      </w:pPr>
      <w:r>
        <w:rPr>
          <w:color w:val="auto"/>
          <w:shd w:val="clear" w:color="auto" w:fill="C0C0C0"/>
        </w:rPr>
        <w:br w:type="page"/>
      </w:r>
    </w:p>
    <w:p w14:paraId="2AC83420" w14:textId="77777777" w:rsidR="00644E93" w:rsidRPr="001100E1" w:rsidRDefault="00644E93" w:rsidP="00CD7102">
      <w:pPr>
        <w:pStyle w:val="Titre1"/>
        <w:spacing w:before="120" w:after="0" w:line="360" w:lineRule="auto"/>
        <w:jc w:val="both"/>
        <w:rPr>
          <w:rFonts w:ascii="Arial" w:eastAsia="Comic Sans MS" w:hAnsi="Arial" w:cs="Arial"/>
          <w:smallCaps w:val="0"/>
          <w:color w:val="000000"/>
          <w:sz w:val="32"/>
          <w:szCs w:val="32"/>
        </w:rPr>
      </w:pPr>
      <w:bookmarkStart w:id="1" w:name="_Toc451529618"/>
      <w:bookmarkStart w:id="2" w:name="_Toc451531180"/>
      <w:bookmarkStart w:id="3" w:name="_Toc452130207"/>
      <w:r w:rsidRPr="001100E1">
        <w:rPr>
          <w:rFonts w:ascii="Arial" w:eastAsia="Comic Sans MS" w:hAnsi="Arial" w:cs="Arial"/>
          <w:smallCaps w:val="0"/>
          <w:color w:val="000000"/>
          <w:sz w:val="32"/>
          <w:szCs w:val="32"/>
        </w:rPr>
        <w:lastRenderedPageBreak/>
        <w:t>INTRODUCTION</w:t>
      </w:r>
      <w:bookmarkEnd w:id="1"/>
      <w:bookmarkEnd w:id="2"/>
      <w:bookmarkEnd w:id="3"/>
    </w:p>
    <w:p w14:paraId="5D846858" w14:textId="77777777" w:rsidR="00376A49" w:rsidRDefault="00376A49" w:rsidP="00CD7102">
      <w:pPr>
        <w:spacing w:before="120" w:line="360" w:lineRule="auto"/>
        <w:rPr>
          <w:color w:val="auto"/>
          <w:sz w:val="22"/>
          <w:szCs w:val="22"/>
          <w:shd w:val="clear" w:color="auto" w:fill="FFFFFF"/>
        </w:rPr>
      </w:pPr>
    </w:p>
    <w:p w14:paraId="3BA3E511" w14:textId="77777777" w:rsidR="00567736" w:rsidRPr="00130B48" w:rsidRDefault="00644E93" w:rsidP="00CD7102">
      <w:pPr>
        <w:spacing w:before="120" w:line="360" w:lineRule="auto"/>
        <w:rPr>
          <w:color w:val="auto"/>
          <w:sz w:val="22"/>
          <w:szCs w:val="22"/>
        </w:rPr>
      </w:pPr>
      <w:r w:rsidRPr="00130B48">
        <w:rPr>
          <w:color w:val="auto"/>
          <w:sz w:val="22"/>
          <w:szCs w:val="22"/>
          <w:shd w:val="clear" w:color="auto" w:fill="FFFFFF"/>
        </w:rPr>
        <w:t xml:space="preserve">Face aux défis posés par </w:t>
      </w:r>
      <w:r w:rsidRPr="00130B48">
        <w:rPr>
          <w:color w:val="auto"/>
          <w:sz w:val="22"/>
          <w:szCs w:val="22"/>
        </w:rPr>
        <w:t xml:space="preserve">la mortalité maternelle, </w:t>
      </w:r>
      <w:r w:rsidR="00264E69" w:rsidRPr="00130B48">
        <w:rPr>
          <w:color w:val="auto"/>
          <w:sz w:val="22"/>
          <w:szCs w:val="22"/>
        </w:rPr>
        <w:t xml:space="preserve">néonatale et </w:t>
      </w:r>
      <w:r w:rsidRPr="00130B48">
        <w:rPr>
          <w:color w:val="auto"/>
          <w:sz w:val="22"/>
          <w:szCs w:val="22"/>
        </w:rPr>
        <w:t xml:space="preserve">infantile </w:t>
      </w:r>
      <w:r w:rsidRPr="00130B48">
        <w:rPr>
          <w:color w:val="auto"/>
          <w:sz w:val="22"/>
          <w:szCs w:val="22"/>
          <w:shd w:val="clear" w:color="auto" w:fill="FFFFFF"/>
        </w:rPr>
        <w:t xml:space="preserve">à laquelle elle </w:t>
      </w:r>
      <w:r w:rsidR="00270E6B" w:rsidRPr="00130B48">
        <w:rPr>
          <w:color w:val="auto"/>
          <w:sz w:val="22"/>
          <w:szCs w:val="22"/>
        </w:rPr>
        <w:t xml:space="preserve">paie un lourd tribut, </w:t>
      </w:r>
      <w:proofErr w:type="spellStart"/>
      <w:r w:rsidRPr="00130B48">
        <w:rPr>
          <w:color w:val="auto"/>
          <w:sz w:val="22"/>
          <w:szCs w:val="22"/>
        </w:rPr>
        <w:t>laRépublique</w:t>
      </w:r>
      <w:proofErr w:type="spellEnd"/>
      <w:r w:rsidRPr="00130B48">
        <w:rPr>
          <w:color w:val="auto"/>
          <w:sz w:val="22"/>
          <w:szCs w:val="22"/>
        </w:rPr>
        <w:t xml:space="preserve"> </w:t>
      </w:r>
      <w:proofErr w:type="spellStart"/>
      <w:r w:rsidRPr="00130B48">
        <w:rPr>
          <w:color w:val="auto"/>
          <w:sz w:val="22"/>
          <w:szCs w:val="22"/>
        </w:rPr>
        <w:t>deGuinée</w:t>
      </w:r>
      <w:proofErr w:type="spellEnd"/>
      <w:r w:rsidR="00130B48">
        <w:rPr>
          <w:color w:val="auto"/>
          <w:sz w:val="22"/>
          <w:szCs w:val="22"/>
        </w:rPr>
        <w:t xml:space="preserve">, </w:t>
      </w:r>
      <w:r w:rsidRPr="00130B48">
        <w:rPr>
          <w:color w:val="auto"/>
          <w:sz w:val="22"/>
          <w:szCs w:val="22"/>
        </w:rPr>
        <w:t>à l’instar des autres pays africain</w:t>
      </w:r>
      <w:r w:rsidR="00130B48">
        <w:rPr>
          <w:color w:val="auto"/>
          <w:sz w:val="22"/>
          <w:szCs w:val="22"/>
        </w:rPr>
        <w:t>,</w:t>
      </w:r>
      <w:r w:rsidRPr="00130B48">
        <w:rPr>
          <w:color w:val="auto"/>
          <w:sz w:val="22"/>
          <w:szCs w:val="22"/>
        </w:rPr>
        <w:t xml:space="preserve"> avait souscrit aux recommand</w:t>
      </w:r>
      <w:r w:rsidRPr="00130B48">
        <w:rPr>
          <w:color w:val="auto"/>
          <w:sz w:val="22"/>
          <w:szCs w:val="22"/>
        </w:rPr>
        <w:t>a</w:t>
      </w:r>
      <w:r w:rsidRPr="00130B48">
        <w:rPr>
          <w:color w:val="auto"/>
          <w:sz w:val="22"/>
          <w:szCs w:val="22"/>
        </w:rPr>
        <w:t xml:space="preserve">tions de la Conférence Internationale pour la Population et le Développement du Caire en 1994 et aux </w:t>
      </w:r>
      <w:r w:rsidRPr="00130B48">
        <w:rPr>
          <w:color w:val="auto"/>
          <w:sz w:val="22"/>
          <w:szCs w:val="22"/>
          <w:shd w:val="clear" w:color="auto" w:fill="auto"/>
        </w:rPr>
        <w:t xml:space="preserve">Objectifs du Millénaire pour le Développement (OMD) adoptés en septembre 2000 à New York. </w:t>
      </w:r>
      <w:r w:rsidR="003C7385" w:rsidRPr="00130B48">
        <w:rPr>
          <w:color w:val="auto"/>
          <w:sz w:val="22"/>
          <w:szCs w:val="22"/>
          <w:shd w:val="clear" w:color="auto" w:fill="auto"/>
        </w:rPr>
        <w:t xml:space="preserve">En réponse </w:t>
      </w:r>
      <w:r w:rsidR="00B63AF4" w:rsidRPr="00130B48">
        <w:rPr>
          <w:color w:val="auto"/>
          <w:sz w:val="22"/>
          <w:szCs w:val="22"/>
        </w:rPr>
        <w:t xml:space="preserve">aux recommandations du Forum des Premières Dames organisé à Bamako en 2001, de l’Union Africaine et de l’OMS-AFRO </w:t>
      </w:r>
      <w:r w:rsidR="00567736" w:rsidRPr="00130B48">
        <w:rPr>
          <w:rFonts w:eastAsiaTheme="minorEastAsia"/>
          <w:color w:val="auto"/>
          <w:sz w:val="22"/>
          <w:szCs w:val="22"/>
          <w:shd w:val="clear" w:color="auto" w:fill="auto"/>
        </w:rPr>
        <w:t xml:space="preserve">à </w:t>
      </w:r>
      <w:r w:rsidR="003C7385" w:rsidRPr="00130B48">
        <w:rPr>
          <w:rFonts w:eastAsiaTheme="minorEastAsia"/>
          <w:color w:val="auto"/>
          <w:sz w:val="22"/>
          <w:szCs w:val="22"/>
          <w:shd w:val="clear" w:color="auto" w:fill="auto"/>
        </w:rPr>
        <w:t>la résolution AF/RC/54/R9 de la 54</w:t>
      </w:r>
      <w:r w:rsidR="003C7385" w:rsidRPr="00130B48">
        <w:rPr>
          <w:rFonts w:eastAsiaTheme="minorEastAsia"/>
          <w:color w:val="auto"/>
          <w:position w:val="8"/>
          <w:sz w:val="22"/>
          <w:szCs w:val="22"/>
          <w:shd w:val="clear" w:color="auto" w:fill="auto"/>
        </w:rPr>
        <w:t>è</w:t>
      </w:r>
      <w:r w:rsidR="003C7385" w:rsidRPr="00130B48">
        <w:rPr>
          <w:rFonts w:eastAsiaTheme="minorEastAsia"/>
          <w:color w:val="auto"/>
          <w:sz w:val="22"/>
          <w:szCs w:val="22"/>
          <w:shd w:val="clear" w:color="auto" w:fill="auto"/>
        </w:rPr>
        <w:t xml:space="preserve">session du Comité régional de l’OMS pour l’Afrique tenue à Brazzaville (Congo) en 2004, visant à </w:t>
      </w:r>
      <w:r w:rsidR="003C7385" w:rsidRPr="00130B48">
        <w:rPr>
          <w:color w:val="auto"/>
          <w:sz w:val="22"/>
          <w:szCs w:val="22"/>
        </w:rPr>
        <w:t>rendre di</w:t>
      </w:r>
      <w:r w:rsidR="003C7385" w:rsidRPr="00130B48">
        <w:rPr>
          <w:color w:val="auto"/>
          <w:sz w:val="22"/>
          <w:szCs w:val="22"/>
        </w:rPr>
        <w:t>s</w:t>
      </w:r>
      <w:r w:rsidR="003C7385" w:rsidRPr="00130B48">
        <w:rPr>
          <w:color w:val="auto"/>
          <w:sz w:val="22"/>
          <w:szCs w:val="22"/>
        </w:rPr>
        <w:t>ponible à tous les niveaux le personnel de santé qualifié pour assister les femmes pendant la grossesse, l’accouchement et le post-partum, et à renforcer les capacités des individus, des f</w:t>
      </w:r>
      <w:r w:rsidR="003C7385" w:rsidRPr="00130B48">
        <w:rPr>
          <w:color w:val="auto"/>
          <w:sz w:val="22"/>
          <w:szCs w:val="22"/>
        </w:rPr>
        <w:t>a</w:t>
      </w:r>
      <w:r w:rsidR="003C7385" w:rsidRPr="00130B48">
        <w:rPr>
          <w:color w:val="auto"/>
          <w:sz w:val="22"/>
          <w:szCs w:val="22"/>
        </w:rPr>
        <w:t xml:space="preserve">milles et des communautés pour </w:t>
      </w:r>
      <w:r w:rsidR="002D0B59" w:rsidRPr="00130B48">
        <w:rPr>
          <w:color w:val="auto"/>
          <w:sz w:val="22"/>
          <w:szCs w:val="22"/>
        </w:rPr>
        <w:t>l</w:t>
      </w:r>
      <w:r w:rsidR="00567736" w:rsidRPr="00130B48">
        <w:rPr>
          <w:color w:val="auto"/>
          <w:sz w:val="22"/>
          <w:szCs w:val="22"/>
        </w:rPr>
        <w:t>’</w:t>
      </w:r>
      <w:r w:rsidR="002D0B59" w:rsidRPr="00130B48">
        <w:rPr>
          <w:color w:val="auto"/>
          <w:sz w:val="22"/>
          <w:szCs w:val="22"/>
        </w:rPr>
        <w:t xml:space="preserve">amélioration </w:t>
      </w:r>
      <w:r w:rsidR="00567736" w:rsidRPr="00130B48">
        <w:rPr>
          <w:color w:val="auto"/>
          <w:sz w:val="22"/>
          <w:szCs w:val="22"/>
        </w:rPr>
        <w:t>de leur santé, le  Ministère  de la Santé, en collab</w:t>
      </w:r>
      <w:r w:rsidR="00567736" w:rsidRPr="00130B48">
        <w:rPr>
          <w:color w:val="auto"/>
          <w:sz w:val="22"/>
          <w:szCs w:val="22"/>
        </w:rPr>
        <w:t>o</w:t>
      </w:r>
      <w:r w:rsidR="00567736" w:rsidRPr="00130B48">
        <w:rPr>
          <w:color w:val="auto"/>
          <w:sz w:val="22"/>
          <w:szCs w:val="22"/>
        </w:rPr>
        <w:t xml:space="preserve">ration avec ses partenaires, a élaboré </w:t>
      </w:r>
      <w:r w:rsidR="00B63AF4" w:rsidRPr="00130B48">
        <w:rPr>
          <w:color w:val="auto"/>
          <w:sz w:val="22"/>
          <w:szCs w:val="22"/>
        </w:rPr>
        <w:t xml:space="preserve">une </w:t>
      </w:r>
      <w:r w:rsidR="00567736" w:rsidRPr="00130B48">
        <w:rPr>
          <w:color w:val="auto"/>
          <w:sz w:val="22"/>
          <w:szCs w:val="22"/>
        </w:rPr>
        <w:t xml:space="preserve">Feuille de route </w:t>
      </w:r>
      <w:r w:rsidR="00E24A6A" w:rsidRPr="00130B48">
        <w:rPr>
          <w:color w:val="auto"/>
          <w:sz w:val="22"/>
          <w:szCs w:val="22"/>
        </w:rPr>
        <w:t xml:space="preserve">pour </w:t>
      </w:r>
      <w:r w:rsidR="00567736" w:rsidRPr="00130B48">
        <w:rPr>
          <w:color w:val="auto"/>
          <w:sz w:val="22"/>
          <w:szCs w:val="22"/>
        </w:rPr>
        <w:t>accélérer la réduction de la mort</w:t>
      </w:r>
      <w:r w:rsidR="00567736" w:rsidRPr="00130B48">
        <w:rPr>
          <w:color w:val="auto"/>
          <w:sz w:val="22"/>
          <w:szCs w:val="22"/>
        </w:rPr>
        <w:t>a</w:t>
      </w:r>
      <w:r w:rsidR="00567736" w:rsidRPr="00130B48">
        <w:rPr>
          <w:color w:val="auto"/>
          <w:sz w:val="22"/>
          <w:szCs w:val="22"/>
        </w:rPr>
        <w:t>lité maternelle, néonatale et infanto juvénile</w:t>
      </w:r>
      <w:r w:rsidR="0032528A" w:rsidRPr="00130B48">
        <w:rPr>
          <w:color w:val="auto"/>
          <w:sz w:val="22"/>
          <w:szCs w:val="22"/>
        </w:rPr>
        <w:t xml:space="preserve">(FDR </w:t>
      </w:r>
      <w:r w:rsidR="007974DE" w:rsidRPr="00130B48">
        <w:rPr>
          <w:color w:val="auto"/>
          <w:sz w:val="22"/>
          <w:szCs w:val="22"/>
        </w:rPr>
        <w:t xml:space="preserve">RMMNIJ) </w:t>
      </w:r>
      <w:r w:rsidR="00B63AF4" w:rsidRPr="00130B48">
        <w:rPr>
          <w:color w:val="auto"/>
          <w:sz w:val="22"/>
          <w:szCs w:val="22"/>
        </w:rPr>
        <w:t xml:space="preserve">pour la période </w:t>
      </w:r>
      <w:r w:rsidR="00567736" w:rsidRPr="00130B48">
        <w:rPr>
          <w:color w:val="auto"/>
          <w:sz w:val="22"/>
          <w:szCs w:val="22"/>
        </w:rPr>
        <w:t>2006- 2015.</w:t>
      </w:r>
    </w:p>
    <w:p w14:paraId="199782A3" w14:textId="77777777" w:rsidR="00B63AF4" w:rsidRPr="00130B48" w:rsidRDefault="00B63AF4" w:rsidP="00CD7102">
      <w:pPr>
        <w:widowControl w:val="0"/>
        <w:autoSpaceDE w:val="0"/>
        <w:autoSpaceDN w:val="0"/>
        <w:adjustRightInd w:val="0"/>
        <w:spacing w:before="120" w:line="360" w:lineRule="auto"/>
        <w:rPr>
          <w:color w:val="auto"/>
          <w:sz w:val="22"/>
          <w:szCs w:val="22"/>
        </w:rPr>
      </w:pPr>
    </w:p>
    <w:p w14:paraId="647B694D" w14:textId="77777777" w:rsidR="00933A02" w:rsidRPr="00130B48" w:rsidRDefault="00933A02" w:rsidP="00CD7102">
      <w:pPr>
        <w:autoSpaceDE w:val="0"/>
        <w:autoSpaceDN w:val="0"/>
        <w:adjustRightInd w:val="0"/>
        <w:spacing w:before="120" w:line="360" w:lineRule="auto"/>
        <w:rPr>
          <w:color w:val="auto"/>
          <w:sz w:val="22"/>
          <w:szCs w:val="22"/>
        </w:rPr>
      </w:pPr>
      <w:r w:rsidRPr="00130B48">
        <w:rPr>
          <w:color w:val="000000" w:themeColor="text1"/>
          <w:sz w:val="22"/>
          <w:szCs w:val="22"/>
        </w:rPr>
        <w:t xml:space="preserve">Cette FDR fut révisée en 2012 et remplacée par la FDR RMMNIJ 2012-2015, qui avait </w:t>
      </w:r>
      <w:r w:rsidR="0032528A" w:rsidRPr="00130B48">
        <w:rPr>
          <w:color w:val="000000" w:themeColor="text1"/>
          <w:sz w:val="22"/>
          <w:szCs w:val="22"/>
        </w:rPr>
        <w:t xml:space="preserve">pour but </w:t>
      </w:r>
      <w:r w:rsidRPr="00130B48">
        <w:rPr>
          <w:color w:val="000000" w:themeColor="text1"/>
          <w:sz w:val="22"/>
          <w:szCs w:val="22"/>
        </w:rPr>
        <w:t xml:space="preserve">d'accélérer la réduction de la mortalité et de la morbidité maternelle, néonatale </w:t>
      </w:r>
      <w:r w:rsidRPr="00130B48">
        <w:rPr>
          <w:color w:val="auto"/>
          <w:sz w:val="22"/>
          <w:szCs w:val="22"/>
        </w:rPr>
        <w:t>et infanto juvénile en vue de l'atteinte des OMD 4 et 5, à travers :</w:t>
      </w:r>
    </w:p>
    <w:p w14:paraId="6D8390C0" w14:textId="77777777" w:rsidR="00933A02" w:rsidRPr="0068314A" w:rsidRDefault="00933A02" w:rsidP="0068314A">
      <w:pPr>
        <w:pStyle w:val="Paragraphedeliste"/>
        <w:numPr>
          <w:ilvl w:val="0"/>
          <w:numId w:val="8"/>
        </w:numPr>
        <w:autoSpaceDE w:val="0"/>
        <w:autoSpaceDN w:val="0"/>
        <w:adjustRightInd w:val="0"/>
        <w:spacing w:before="120" w:line="360" w:lineRule="auto"/>
        <w:rPr>
          <w:rFonts w:ascii="Arial" w:hAnsi="Arial" w:cs="Arial"/>
          <w:color w:val="auto"/>
          <w:sz w:val="22"/>
          <w:szCs w:val="22"/>
        </w:rPr>
      </w:pPr>
      <w:r w:rsidRPr="00130B48">
        <w:rPr>
          <w:rFonts w:ascii="Arial" w:hAnsi="Arial" w:cs="Arial"/>
          <w:color w:val="auto"/>
          <w:sz w:val="22"/>
          <w:szCs w:val="22"/>
        </w:rPr>
        <w:t>la réduction en 2015 du taux de la mortalité infanto-juvénile (enfants de moins de 5 ans) de 163 (EDSIII 2005) à 80 pour 1000 NV ;</w:t>
      </w:r>
    </w:p>
    <w:p w14:paraId="6B551786" w14:textId="77777777" w:rsidR="00933A02" w:rsidRPr="0068314A" w:rsidRDefault="00933A02" w:rsidP="0068314A">
      <w:pPr>
        <w:pStyle w:val="Paragraphedeliste"/>
        <w:numPr>
          <w:ilvl w:val="0"/>
          <w:numId w:val="8"/>
        </w:numPr>
        <w:autoSpaceDE w:val="0"/>
        <w:autoSpaceDN w:val="0"/>
        <w:adjustRightInd w:val="0"/>
        <w:spacing w:before="120" w:line="360" w:lineRule="auto"/>
        <w:rPr>
          <w:rFonts w:ascii="Arial" w:hAnsi="Arial" w:cs="Arial"/>
          <w:color w:val="auto"/>
          <w:sz w:val="22"/>
          <w:szCs w:val="22"/>
        </w:rPr>
      </w:pPr>
      <w:r w:rsidRPr="00130B48">
        <w:rPr>
          <w:rFonts w:ascii="Arial" w:hAnsi="Arial" w:cs="Arial"/>
          <w:color w:val="auto"/>
          <w:sz w:val="22"/>
          <w:szCs w:val="22"/>
        </w:rPr>
        <w:t>la réduction en 2015 du taux de la mortalité infantile (enfants de moins d’un an) de 91 (EDSIII 2005) à 50 pour 1000 NV ;</w:t>
      </w:r>
    </w:p>
    <w:p w14:paraId="3A746099" w14:textId="77777777" w:rsidR="00933A02" w:rsidRPr="0068314A" w:rsidRDefault="00933A02" w:rsidP="0068314A">
      <w:pPr>
        <w:pStyle w:val="Paragraphedeliste"/>
        <w:numPr>
          <w:ilvl w:val="0"/>
          <w:numId w:val="8"/>
        </w:numPr>
        <w:autoSpaceDE w:val="0"/>
        <w:autoSpaceDN w:val="0"/>
        <w:adjustRightInd w:val="0"/>
        <w:spacing w:before="120" w:line="360" w:lineRule="auto"/>
        <w:rPr>
          <w:rFonts w:ascii="Arial" w:hAnsi="Arial" w:cs="Arial"/>
          <w:color w:val="auto"/>
          <w:sz w:val="22"/>
          <w:szCs w:val="22"/>
        </w:rPr>
      </w:pPr>
      <w:r w:rsidRPr="00130B48">
        <w:rPr>
          <w:rFonts w:ascii="Arial" w:hAnsi="Arial" w:cs="Arial"/>
          <w:color w:val="auto"/>
          <w:sz w:val="22"/>
          <w:szCs w:val="22"/>
        </w:rPr>
        <w:t>la réduction en 2015 du taux de la mortalité néonatale de 39 pour 1000 (EDSIII 2005) à 25 pour 1000 ;</w:t>
      </w:r>
    </w:p>
    <w:p w14:paraId="1DAA9D3C" w14:textId="77777777" w:rsidR="00644E93" w:rsidRPr="004D5CAE" w:rsidRDefault="00933A02" w:rsidP="004D5CAE">
      <w:pPr>
        <w:pStyle w:val="Paragraphedeliste"/>
        <w:numPr>
          <w:ilvl w:val="0"/>
          <w:numId w:val="8"/>
        </w:numPr>
        <w:autoSpaceDE w:val="0"/>
        <w:autoSpaceDN w:val="0"/>
        <w:adjustRightInd w:val="0"/>
        <w:spacing w:before="120" w:line="360" w:lineRule="auto"/>
        <w:rPr>
          <w:rFonts w:ascii="Arial" w:hAnsi="Arial" w:cs="Arial"/>
          <w:color w:val="auto"/>
          <w:sz w:val="22"/>
          <w:szCs w:val="22"/>
        </w:rPr>
      </w:pPr>
      <w:r w:rsidRPr="00130B48">
        <w:rPr>
          <w:rFonts w:ascii="Arial" w:hAnsi="Arial" w:cs="Arial"/>
          <w:color w:val="auto"/>
          <w:sz w:val="22"/>
          <w:szCs w:val="22"/>
        </w:rPr>
        <w:t xml:space="preserve">la réduction en </w:t>
      </w:r>
      <w:r w:rsidRPr="004D5CAE">
        <w:rPr>
          <w:rFonts w:ascii="Arial" w:hAnsi="Arial" w:cs="Arial"/>
          <w:color w:val="auto"/>
          <w:sz w:val="22"/>
          <w:szCs w:val="22"/>
        </w:rPr>
        <w:t xml:space="preserve">2015 du taux de la mortalité maternelle de 980 pour 100.000 NV </w:t>
      </w:r>
      <w:r w:rsidR="0068314A" w:rsidRPr="004D5CAE">
        <w:rPr>
          <w:rFonts w:ascii="Arial" w:hAnsi="Arial" w:cs="Arial"/>
          <w:color w:val="auto"/>
          <w:sz w:val="22"/>
          <w:szCs w:val="22"/>
        </w:rPr>
        <w:t>en 2005 à 580 pour 100.000 NV.</w:t>
      </w:r>
    </w:p>
    <w:p w14:paraId="355EBD7F" w14:textId="77777777" w:rsidR="00C36591" w:rsidRPr="004D5CAE" w:rsidRDefault="00644E93" w:rsidP="004D5CAE">
      <w:pPr>
        <w:spacing w:before="120" w:line="360" w:lineRule="auto"/>
        <w:rPr>
          <w:color w:val="auto"/>
          <w:sz w:val="22"/>
          <w:szCs w:val="22"/>
        </w:rPr>
      </w:pPr>
      <w:r w:rsidRPr="004D5CAE">
        <w:rPr>
          <w:color w:val="auto"/>
          <w:sz w:val="22"/>
          <w:szCs w:val="22"/>
        </w:rPr>
        <w:t>Ce</w:t>
      </w:r>
      <w:r w:rsidR="00933A02" w:rsidRPr="004D5CAE">
        <w:rPr>
          <w:color w:val="auto"/>
          <w:sz w:val="22"/>
          <w:szCs w:val="22"/>
        </w:rPr>
        <w:t xml:space="preserve">tte FDR </w:t>
      </w:r>
      <w:r w:rsidRPr="004D5CAE">
        <w:rPr>
          <w:color w:val="auto"/>
          <w:sz w:val="22"/>
          <w:szCs w:val="22"/>
        </w:rPr>
        <w:t>arrivé</w:t>
      </w:r>
      <w:r w:rsidR="008F2048" w:rsidRPr="004D5CAE">
        <w:rPr>
          <w:color w:val="auto"/>
          <w:sz w:val="22"/>
          <w:szCs w:val="22"/>
        </w:rPr>
        <w:t>e</w:t>
      </w:r>
      <w:r w:rsidRPr="004D5CAE">
        <w:rPr>
          <w:color w:val="auto"/>
          <w:sz w:val="22"/>
          <w:szCs w:val="22"/>
        </w:rPr>
        <w:t xml:space="preserve"> à terme</w:t>
      </w:r>
      <w:r w:rsidR="00B61767" w:rsidRPr="004D5CAE">
        <w:rPr>
          <w:color w:val="auto"/>
          <w:sz w:val="22"/>
          <w:szCs w:val="22"/>
        </w:rPr>
        <w:t xml:space="preserve"> en 2015</w:t>
      </w:r>
      <w:r w:rsidRPr="004D5CAE">
        <w:rPr>
          <w:color w:val="auto"/>
          <w:sz w:val="22"/>
          <w:szCs w:val="22"/>
        </w:rPr>
        <w:t xml:space="preserve">, une revue a été </w:t>
      </w:r>
      <w:proofErr w:type="spellStart"/>
      <w:r w:rsidR="00D01322" w:rsidRPr="004D5CAE">
        <w:rPr>
          <w:color w:val="auto"/>
          <w:sz w:val="22"/>
          <w:szCs w:val="22"/>
        </w:rPr>
        <w:t>réalisé</w:t>
      </w:r>
      <w:r w:rsidR="008F2048" w:rsidRPr="004D5CAE">
        <w:rPr>
          <w:color w:val="auto"/>
          <w:sz w:val="22"/>
          <w:szCs w:val="22"/>
        </w:rPr>
        <w:t>e</w:t>
      </w:r>
      <w:r w:rsidR="008A2F08" w:rsidRPr="004D5CAE">
        <w:rPr>
          <w:color w:val="auto"/>
          <w:sz w:val="22"/>
          <w:szCs w:val="22"/>
          <w:highlight w:val="yellow"/>
        </w:rPr>
        <w:t>du</w:t>
      </w:r>
      <w:proofErr w:type="spellEnd"/>
      <w:r w:rsidR="008A2F08" w:rsidRPr="004D5CAE">
        <w:rPr>
          <w:color w:val="auto"/>
          <w:sz w:val="22"/>
          <w:szCs w:val="22"/>
          <w:highlight w:val="yellow"/>
        </w:rPr>
        <w:t xml:space="preserve"> </w:t>
      </w:r>
      <w:r w:rsidR="009C0EF4" w:rsidRPr="004D5CAE">
        <w:rPr>
          <w:color w:val="auto"/>
          <w:sz w:val="22"/>
          <w:szCs w:val="22"/>
          <w:highlight w:val="yellow"/>
        </w:rPr>
        <w:t xml:space="preserve">14 </w:t>
      </w:r>
      <w:r w:rsidR="009A149B" w:rsidRPr="004D5CAE">
        <w:rPr>
          <w:color w:val="auto"/>
          <w:sz w:val="22"/>
          <w:szCs w:val="22"/>
          <w:highlight w:val="yellow"/>
        </w:rPr>
        <w:t>au</w:t>
      </w:r>
      <w:r w:rsidR="00D8538B" w:rsidRPr="004D5CAE">
        <w:rPr>
          <w:color w:val="auto"/>
          <w:sz w:val="22"/>
          <w:szCs w:val="22"/>
          <w:highlight w:val="yellow"/>
        </w:rPr>
        <w:t xml:space="preserve"> 20mars 2016</w:t>
      </w:r>
      <w:r w:rsidR="008F2048" w:rsidRPr="004D5CAE">
        <w:rPr>
          <w:color w:val="auto"/>
          <w:sz w:val="22"/>
          <w:szCs w:val="22"/>
        </w:rPr>
        <w:t>qui a</w:t>
      </w:r>
      <w:r w:rsidR="00D01322" w:rsidRPr="004D5CAE">
        <w:rPr>
          <w:color w:val="auto"/>
          <w:sz w:val="22"/>
          <w:szCs w:val="22"/>
        </w:rPr>
        <w:t xml:space="preserve"> permis </w:t>
      </w:r>
      <w:r w:rsidR="008F2048" w:rsidRPr="004D5CAE">
        <w:rPr>
          <w:color w:val="auto"/>
          <w:sz w:val="22"/>
          <w:szCs w:val="22"/>
        </w:rPr>
        <w:t>d</w:t>
      </w:r>
      <w:r w:rsidR="00D01322" w:rsidRPr="004D5CAE">
        <w:rPr>
          <w:color w:val="auto"/>
          <w:sz w:val="22"/>
          <w:szCs w:val="22"/>
        </w:rPr>
        <w:t>’appréci</w:t>
      </w:r>
      <w:r w:rsidR="008F2048" w:rsidRPr="004D5CAE">
        <w:rPr>
          <w:color w:val="auto"/>
          <w:sz w:val="22"/>
          <w:szCs w:val="22"/>
        </w:rPr>
        <w:t>er l</w:t>
      </w:r>
      <w:r w:rsidR="00D01322" w:rsidRPr="004D5CAE">
        <w:rPr>
          <w:color w:val="auto"/>
          <w:sz w:val="22"/>
          <w:szCs w:val="22"/>
        </w:rPr>
        <w:t>es résultats</w:t>
      </w:r>
      <w:r w:rsidR="008F2048" w:rsidRPr="004D5CAE">
        <w:rPr>
          <w:color w:val="auto"/>
          <w:sz w:val="22"/>
          <w:szCs w:val="22"/>
        </w:rPr>
        <w:t xml:space="preserve"> atteints</w:t>
      </w:r>
      <w:r w:rsidR="00C36591" w:rsidRPr="004D5CAE">
        <w:rPr>
          <w:color w:val="auto"/>
          <w:sz w:val="22"/>
          <w:szCs w:val="22"/>
        </w:rPr>
        <w:t xml:space="preserve">, </w:t>
      </w:r>
      <w:r w:rsidR="008F2048" w:rsidRPr="004D5CAE">
        <w:rPr>
          <w:color w:val="auto"/>
          <w:sz w:val="22"/>
          <w:szCs w:val="22"/>
        </w:rPr>
        <w:t>d</w:t>
      </w:r>
      <w:r w:rsidR="00D01322" w:rsidRPr="004D5CAE">
        <w:rPr>
          <w:color w:val="auto"/>
          <w:sz w:val="22"/>
          <w:szCs w:val="22"/>
        </w:rPr>
        <w:t>’</w:t>
      </w:r>
      <w:r w:rsidR="00C36591" w:rsidRPr="004D5CAE">
        <w:rPr>
          <w:color w:val="auto"/>
          <w:sz w:val="22"/>
          <w:szCs w:val="22"/>
        </w:rPr>
        <w:t>identifi</w:t>
      </w:r>
      <w:r w:rsidR="008F2048" w:rsidRPr="004D5CAE">
        <w:rPr>
          <w:color w:val="auto"/>
          <w:sz w:val="22"/>
          <w:szCs w:val="22"/>
        </w:rPr>
        <w:t>er l</w:t>
      </w:r>
      <w:r w:rsidR="00D01322" w:rsidRPr="004D5CAE">
        <w:rPr>
          <w:color w:val="auto"/>
          <w:sz w:val="22"/>
          <w:szCs w:val="22"/>
        </w:rPr>
        <w:t>es gaps programmatiques</w:t>
      </w:r>
      <w:r w:rsidR="008F2048" w:rsidRPr="004D5CAE">
        <w:rPr>
          <w:color w:val="auto"/>
          <w:sz w:val="22"/>
          <w:szCs w:val="22"/>
        </w:rPr>
        <w:t xml:space="preserve">, </w:t>
      </w:r>
      <w:r w:rsidR="00D01322" w:rsidRPr="004D5CAE">
        <w:rPr>
          <w:color w:val="auto"/>
          <w:sz w:val="22"/>
          <w:szCs w:val="22"/>
        </w:rPr>
        <w:t xml:space="preserve">les problèmes prioritaires et </w:t>
      </w:r>
      <w:r w:rsidR="008F2048" w:rsidRPr="004D5CAE">
        <w:rPr>
          <w:color w:val="auto"/>
          <w:sz w:val="22"/>
          <w:szCs w:val="22"/>
        </w:rPr>
        <w:t>l</w:t>
      </w:r>
      <w:r w:rsidR="00C36591" w:rsidRPr="004D5CAE">
        <w:rPr>
          <w:color w:val="auto"/>
          <w:sz w:val="22"/>
          <w:szCs w:val="22"/>
        </w:rPr>
        <w:t xml:space="preserve">es interventions </w:t>
      </w:r>
      <w:proofErr w:type="spellStart"/>
      <w:r w:rsidR="00B61767" w:rsidRPr="004D5CAE">
        <w:rPr>
          <w:color w:val="auto"/>
          <w:sz w:val="22"/>
          <w:szCs w:val="22"/>
        </w:rPr>
        <w:t>pertinentes</w:t>
      </w:r>
      <w:r w:rsidR="00C36591" w:rsidRPr="004D5CAE">
        <w:rPr>
          <w:color w:val="auto"/>
          <w:sz w:val="22"/>
          <w:szCs w:val="22"/>
        </w:rPr>
        <w:t>permettant</w:t>
      </w:r>
      <w:proofErr w:type="spellEnd"/>
      <w:r w:rsidR="00C36591" w:rsidRPr="004D5CAE">
        <w:rPr>
          <w:color w:val="auto"/>
          <w:sz w:val="22"/>
          <w:szCs w:val="22"/>
        </w:rPr>
        <w:t xml:space="preserve"> </w:t>
      </w:r>
      <w:r w:rsidR="004D5CAE" w:rsidRPr="004D5CAE">
        <w:rPr>
          <w:color w:val="auto"/>
          <w:sz w:val="22"/>
          <w:szCs w:val="22"/>
        </w:rPr>
        <w:t xml:space="preserve">l’atteinte </w:t>
      </w:r>
      <w:r w:rsidR="00D01322" w:rsidRPr="004D5CAE">
        <w:rPr>
          <w:color w:val="auto"/>
          <w:sz w:val="22"/>
          <w:szCs w:val="22"/>
        </w:rPr>
        <w:t>d</w:t>
      </w:r>
      <w:r w:rsidR="00C36591" w:rsidRPr="004D5CAE">
        <w:rPr>
          <w:color w:val="auto"/>
          <w:sz w:val="22"/>
          <w:szCs w:val="22"/>
        </w:rPr>
        <w:t xml:space="preserve">es </w:t>
      </w:r>
      <w:r w:rsidR="00356AC9" w:rsidRPr="004D5CAE">
        <w:rPr>
          <w:color w:val="auto"/>
          <w:sz w:val="22"/>
          <w:szCs w:val="22"/>
        </w:rPr>
        <w:t>objectifs</w:t>
      </w:r>
      <w:r w:rsidR="00C36591" w:rsidRPr="004D5CAE">
        <w:rPr>
          <w:color w:val="auto"/>
          <w:sz w:val="22"/>
          <w:szCs w:val="22"/>
        </w:rPr>
        <w:t>.</w:t>
      </w:r>
    </w:p>
    <w:p w14:paraId="0E987B8B" w14:textId="77777777" w:rsidR="000806E7" w:rsidRPr="004D5CAE" w:rsidRDefault="00644E93" w:rsidP="004D5CAE">
      <w:pPr>
        <w:spacing w:before="120" w:line="360" w:lineRule="auto"/>
        <w:rPr>
          <w:color w:val="auto"/>
          <w:sz w:val="22"/>
          <w:szCs w:val="22"/>
          <w:shd w:val="clear" w:color="auto" w:fill="C0C0C0"/>
        </w:rPr>
      </w:pPr>
      <w:r w:rsidRPr="004D5CAE">
        <w:rPr>
          <w:color w:val="auto"/>
          <w:sz w:val="22"/>
          <w:szCs w:val="22"/>
        </w:rPr>
        <w:t xml:space="preserve">Le présent document </w:t>
      </w:r>
      <w:r w:rsidR="00B61B57" w:rsidRPr="004D5CAE">
        <w:rPr>
          <w:color w:val="auto"/>
          <w:sz w:val="22"/>
          <w:szCs w:val="22"/>
        </w:rPr>
        <w:t xml:space="preserve">concerne le </w:t>
      </w:r>
      <w:r w:rsidRPr="004D5CAE">
        <w:rPr>
          <w:color w:val="auto"/>
          <w:sz w:val="22"/>
          <w:szCs w:val="22"/>
        </w:rPr>
        <w:t xml:space="preserve">plan </w:t>
      </w:r>
      <w:r w:rsidR="00B61B57" w:rsidRPr="004D5CAE">
        <w:rPr>
          <w:color w:val="auto"/>
          <w:sz w:val="22"/>
          <w:szCs w:val="22"/>
        </w:rPr>
        <w:t xml:space="preserve">stratégique </w:t>
      </w:r>
      <w:r w:rsidR="00C36591" w:rsidRPr="004D5CAE">
        <w:rPr>
          <w:color w:val="auto"/>
          <w:sz w:val="22"/>
          <w:szCs w:val="22"/>
        </w:rPr>
        <w:t xml:space="preserve">2016-2020 élaboré à la suite de cette revue, </w:t>
      </w:r>
      <w:r w:rsidR="00B61B57" w:rsidRPr="004D5CAE">
        <w:rPr>
          <w:color w:val="auto"/>
          <w:sz w:val="22"/>
          <w:szCs w:val="22"/>
        </w:rPr>
        <w:t xml:space="preserve">et </w:t>
      </w:r>
      <w:r w:rsidRPr="004D5CAE">
        <w:rPr>
          <w:color w:val="auto"/>
          <w:sz w:val="22"/>
          <w:szCs w:val="22"/>
        </w:rPr>
        <w:t xml:space="preserve">aligné sur </w:t>
      </w:r>
      <w:r w:rsidR="00B61B57" w:rsidRPr="004D5CAE">
        <w:rPr>
          <w:color w:val="auto"/>
          <w:sz w:val="22"/>
          <w:szCs w:val="22"/>
          <w:lang w:val="fr-CA"/>
        </w:rPr>
        <w:t>le</w:t>
      </w:r>
      <w:r w:rsidR="00B61B57" w:rsidRPr="004D5CAE">
        <w:rPr>
          <w:rFonts w:eastAsiaTheme="minorEastAsia"/>
          <w:color w:val="auto"/>
          <w:sz w:val="22"/>
          <w:szCs w:val="22"/>
        </w:rPr>
        <w:t>P</w:t>
      </w:r>
      <w:r w:rsidR="009C7027" w:rsidRPr="004D5CAE">
        <w:rPr>
          <w:rFonts w:eastAsiaTheme="minorEastAsia"/>
          <w:color w:val="auto"/>
          <w:sz w:val="22"/>
          <w:szCs w:val="22"/>
        </w:rPr>
        <w:t xml:space="preserve">lan </w:t>
      </w:r>
      <w:r w:rsidR="00B61B57" w:rsidRPr="004D5CAE">
        <w:rPr>
          <w:rFonts w:eastAsiaTheme="minorEastAsia"/>
          <w:color w:val="auto"/>
          <w:sz w:val="22"/>
          <w:szCs w:val="22"/>
        </w:rPr>
        <w:t>N</w:t>
      </w:r>
      <w:r w:rsidR="009C7027" w:rsidRPr="004D5CAE">
        <w:rPr>
          <w:rFonts w:eastAsiaTheme="minorEastAsia"/>
          <w:color w:val="auto"/>
          <w:sz w:val="22"/>
          <w:szCs w:val="22"/>
        </w:rPr>
        <w:t xml:space="preserve">ational de </w:t>
      </w:r>
      <w:r w:rsidR="00B61B57" w:rsidRPr="004D5CAE">
        <w:rPr>
          <w:rFonts w:eastAsiaTheme="minorEastAsia"/>
          <w:color w:val="auto"/>
          <w:sz w:val="22"/>
          <w:szCs w:val="22"/>
        </w:rPr>
        <w:t>D</w:t>
      </w:r>
      <w:r w:rsidR="009C7027" w:rsidRPr="004D5CAE">
        <w:rPr>
          <w:rFonts w:eastAsiaTheme="minorEastAsia"/>
          <w:color w:val="auto"/>
          <w:sz w:val="22"/>
          <w:szCs w:val="22"/>
        </w:rPr>
        <w:t xml:space="preserve">éveloppement </w:t>
      </w:r>
      <w:r w:rsidR="00B61B57" w:rsidRPr="004D5CAE">
        <w:rPr>
          <w:rFonts w:eastAsiaTheme="minorEastAsia"/>
          <w:color w:val="auto"/>
          <w:sz w:val="22"/>
          <w:szCs w:val="22"/>
        </w:rPr>
        <w:t>S</w:t>
      </w:r>
      <w:r w:rsidR="009C7027" w:rsidRPr="004D5CAE">
        <w:rPr>
          <w:rFonts w:eastAsiaTheme="minorEastAsia"/>
          <w:color w:val="auto"/>
          <w:sz w:val="22"/>
          <w:szCs w:val="22"/>
        </w:rPr>
        <w:t>anitaire (PNDS)</w:t>
      </w:r>
      <w:r w:rsidR="00B61B57" w:rsidRPr="004D5CAE">
        <w:rPr>
          <w:rFonts w:eastAsiaTheme="minorEastAsia"/>
          <w:color w:val="auto"/>
          <w:sz w:val="22"/>
          <w:szCs w:val="22"/>
        </w:rPr>
        <w:t xml:space="preserve"> 2015- 2024 et le </w:t>
      </w:r>
      <w:r w:rsidR="00B61B57" w:rsidRPr="004D5CAE">
        <w:rPr>
          <w:color w:val="auto"/>
          <w:sz w:val="22"/>
          <w:szCs w:val="22"/>
        </w:rPr>
        <w:t>Plan de Relance et de Résilience du Système de Santé 2015-2017.</w:t>
      </w:r>
      <w:r w:rsidR="00D01322" w:rsidRPr="004D5CAE">
        <w:rPr>
          <w:color w:val="auto"/>
          <w:sz w:val="22"/>
          <w:szCs w:val="22"/>
        </w:rPr>
        <w:t xml:space="preserve">Il </w:t>
      </w:r>
      <w:r w:rsidR="00130B48" w:rsidRPr="004D5CAE">
        <w:rPr>
          <w:color w:val="auto"/>
          <w:sz w:val="22"/>
          <w:szCs w:val="22"/>
        </w:rPr>
        <w:t>s’articule autour des</w:t>
      </w:r>
      <w:r w:rsidR="00355A2D" w:rsidRPr="004D5CAE">
        <w:rPr>
          <w:color w:val="auto"/>
          <w:sz w:val="22"/>
          <w:szCs w:val="22"/>
        </w:rPr>
        <w:t>7</w:t>
      </w:r>
      <w:r w:rsidRPr="004D5CAE">
        <w:rPr>
          <w:color w:val="auto"/>
          <w:sz w:val="22"/>
          <w:szCs w:val="22"/>
        </w:rPr>
        <w:t xml:space="preserve">points suivants : (i) </w:t>
      </w:r>
      <w:r w:rsidR="008377F1" w:rsidRPr="004D5CAE">
        <w:rPr>
          <w:color w:val="auto"/>
          <w:sz w:val="22"/>
          <w:szCs w:val="22"/>
        </w:rPr>
        <w:t xml:space="preserve">le </w:t>
      </w:r>
      <w:r w:rsidRPr="004D5CAE">
        <w:rPr>
          <w:color w:val="auto"/>
          <w:sz w:val="22"/>
          <w:szCs w:val="22"/>
        </w:rPr>
        <w:t>profil pays S</w:t>
      </w:r>
      <w:r w:rsidR="009C7027" w:rsidRPr="004D5CAE">
        <w:rPr>
          <w:color w:val="auto"/>
          <w:sz w:val="22"/>
          <w:szCs w:val="22"/>
        </w:rPr>
        <w:t xml:space="preserve">anté de la </w:t>
      </w:r>
      <w:r w:rsidRPr="004D5CAE">
        <w:rPr>
          <w:color w:val="auto"/>
          <w:sz w:val="22"/>
          <w:szCs w:val="22"/>
        </w:rPr>
        <w:t>R</w:t>
      </w:r>
      <w:r w:rsidR="009C7027" w:rsidRPr="004D5CAE">
        <w:rPr>
          <w:color w:val="auto"/>
          <w:sz w:val="22"/>
          <w:szCs w:val="22"/>
        </w:rPr>
        <w:t xml:space="preserve">eproduction </w:t>
      </w:r>
      <w:r w:rsidRPr="004D5CAE">
        <w:rPr>
          <w:color w:val="auto"/>
          <w:sz w:val="22"/>
          <w:szCs w:val="22"/>
        </w:rPr>
        <w:t>M</w:t>
      </w:r>
      <w:r w:rsidR="009C7027" w:rsidRPr="004D5CAE">
        <w:rPr>
          <w:color w:val="auto"/>
          <w:sz w:val="22"/>
          <w:szCs w:val="22"/>
        </w:rPr>
        <w:t xml:space="preserve">aternelle, </w:t>
      </w:r>
      <w:r w:rsidRPr="004D5CAE">
        <w:rPr>
          <w:color w:val="auto"/>
          <w:sz w:val="22"/>
          <w:szCs w:val="22"/>
        </w:rPr>
        <w:t>N</w:t>
      </w:r>
      <w:r w:rsidR="009C7027" w:rsidRPr="004D5CAE">
        <w:rPr>
          <w:color w:val="auto"/>
          <w:sz w:val="22"/>
          <w:szCs w:val="22"/>
        </w:rPr>
        <w:t xml:space="preserve">éonatale, </w:t>
      </w:r>
      <w:r w:rsidR="006C5B89">
        <w:rPr>
          <w:color w:val="auto"/>
          <w:sz w:val="22"/>
          <w:szCs w:val="22"/>
        </w:rPr>
        <w:t>I</w:t>
      </w:r>
      <w:r w:rsidR="009C7027" w:rsidRPr="004D5CAE">
        <w:rPr>
          <w:color w:val="auto"/>
          <w:sz w:val="22"/>
          <w:szCs w:val="22"/>
        </w:rPr>
        <w:t xml:space="preserve">nfantile et </w:t>
      </w:r>
      <w:r w:rsidR="00D01322" w:rsidRPr="004D5CAE">
        <w:rPr>
          <w:color w:val="auto"/>
          <w:sz w:val="22"/>
          <w:szCs w:val="22"/>
        </w:rPr>
        <w:t>A</w:t>
      </w:r>
      <w:r w:rsidR="009C7027" w:rsidRPr="004D5CAE">
        <w:rPr>
          <w:color w:val="auto"/>
          <w:sz w:val="22"/>
          <w:szCs w:val="22"/>
        </w:rPr>
        <w:t>dolescent/</w:t>
      </w:r>
      <w:r w:rsidR="006C5B89">
        <w:rPr>
          <w:color w:val="auto"/>
          <w:sz w:val="22"/>
          <w:szCs w:val="22"/>
        </w:rPr>
        <w:t>J</w:t>
      </w:r>
      <w:r w:rsidR="009C7027" w:rsidRPr="004D5CAE">
        <w:rPr>
          <w:color w:val="auto"/>
          <w:sz w:val="22"/>
          <w:szCs w:val="22"/>
        </w:rPr>
        <w:t>eune (SR</w:t>
      </w:r>
      <w:r w:rsidR="009C7027" w:rsidRPr="004D5CAE">
        <w:rPr>
          <w:color w:val="auto"/>
          <w:sz w:val="22"/>
          <w:szCs w:val="22"/>
        </w:rPr>
        <w:t>M</w:t>
      </w:r>
      <w:r w:rsidR="009C7027" w:rsidRPr="004D5CAE">
        <w:rPr>
          <w:color w:val="auto"/>
          <w:sz w:val="22"/>
          <w:szCs w:val="22"/>
        </w:rPr>
        <w:t>NIA)</w:t>
      </w:r>
      <w:r w:rsidRPr="004D5CAE">
        <w:rPr>
          <w:color w:val="auto"/>
          <w:sz w:val="22"/>
          <w:szCs w:val="22"/>
        </w:rPr>
        <w:t>, (ii) l’analyse situationnelle de la SRMN</w:t>
      </w:r>
      <w:r w:rsidR="00D01322" w:rsidRPr="004D5CAE">
        <w:rPr>
          <w:color w:val="auto"/>
          <w:sz w:val="22"/>
          <w:szCs w:val="22"/>
        </w:rPr>
        <w:t>IA</w:t>
      </w:r>
      <w:r w:rsidR="00CD7102" w:rsidRPr="004D5CAE">
        <w:rPr>
          <w:color w:val="auto"/>
          <w:sz w:val="22"/>
          <w:szCs w:val="22"/>
        </w:rPr>
        <w:t xml:space="preserve">, </w:t>
      </w:r>
      <w:r w:rsidRPr="004D5CAE">
        <w:rPr>
          <w:color w:val="auto"/>
          <w:sz w:val="22"/>
          <w:szCs w:val="22"/>
        </w:rPr>
        <w:t>(iii)</w:t>
      </w:r>
      <w:r w:rsidR="00D01322" w:rsidRPr="004D5CAE">
        <w:rPr>
          <w:color w:val="auto"/>
          <w:sz w:val="22"/>
          <w:szCs w:val="22"/>
        </w:rPr>
        <w:t xml:space="preserve">les principaux problèmes et </w:t>
      </w:r>
      <w:r w:rsidR="00CD7102" w:rsidRPr="004D5CAE">
        <w:rPr>
          <w:color w:val="auto"/>
          <w:sz w:val="22"/>
          <w:szCs w:val="22"/>
        </w:rPr>
        <w:t>défis m</w:t>
      </w:r>
      <w:r w:rsidR="00CD7102" w:rsidRPr="004D5CAE">
        <w:rPr>
          <w:color w:val="auto"/>
          <w:sz w:val="22"/>
          <w:szCs w:val="22"/>
        </w:rPr>
        <w:t>a</w:t>
      </w:r>
      <w:r w:rsidR="00CD7102" w:rsidRPr="004D5CAE">
        <w:rPr>
          <w:color w:val="auto"/>
          <w:sz w:val="22"/>
          <w:szCs w:val="22"/>
        </w:rPr>
        <w:lastRenderedPageBreak/>
        <w:t>jeurs</w:t>
      </w:r>
      <w:r w:rsidR="00B61767" w:rsidRPr="004D5CAE">
        <w:rPr>
          <w:color w:val="auto"/>
          <w:sz w:val="22"/>
          <w:szCs w:val="22"/>
        </w:rPr>
        <w:t>,</w:t>
      </w:r>
      <w:r w:rsidR="00C447A6" w:rsidRPr="004D5CAE">
        <w:rPr>
          <w:color w:val="auto"/>
          <w:sz w:val="22"/>
          <w:szCs w:val="22"/>
        </w:rPr>
        <w:t xml:space="preserve">(iv)Plan stratégique national </w:t>
      </w:r>
      <w:r w:rsidR="00457476" w:rsidRPr="004D5CAE">
        <w:rPr>
          <w:color w:val="auto"/>
          <w:sz w:val="22"/>
          <w:szCs w:val="22"/>
        </w:rPr>
        <w:t>2016-2020</w:t>
      </w:r>
      <w:r w:rsidR="00C447A6" w:rsidRPr="004D5CAE">
        <w:rPr>
          <w:color w:val="auto"/>
          <w:sz w:val="22"/>
          <w:szCs w:val="22"/>
        </w:rPr>
        <w:t xml:space="preserve"> de la SRMNIA, (</w:t>
      </w:r>
      <w:hyperlink w:anchor="_Toc451277002" w:history="1">
        <w:r w:rsidR="00C447A6" w:rsidRPr="004D5CAE">
          <w:rPr>
            <w:color w:val="auto"/>
            <w:sz w:val="22"/>
            <w:szCs w:val="22"/>
          </w:rPr>
          <w:t>v)</w:t>
        </w:r>
      </w:hyperlink>
      <w:hyperlink w:anchor="_Toc451277002" w:history="1">
        <w:r w:rsidR="00D8538B" w:rsidRPr="004D5CAE">
          <w:rPr>
            <w:color w:val="auto"/>
            <w:sz w:val="22"/>
            <w:szCs w:val="22"/>
          </w:rPr>
          <w:t>C</w:t>
        </w:r>
        <w:r w:rsidR="00C447A6" w:rsidRPr="004D5CAE">
          <w:rPr>
            <w:color w:val="auto"/>
            <w:sz w:val="22"/>
            <w:szCs w:val="22"/>
          </w:rPr>
          <w:t xml:space="preserve">adre de mise en </w:t>
        </w:r>
        <w:r w:rsidR="006C5B89" w:rsidRPr="004D5CAE">
          <w:rPr>
            <w:color w:val="auto"/>
            <w:sz w:val="22"/>
            <w:szCs w:val="22"/>
          </w:rPr>
          <w:t>œuvre</w:t>
        </w:r>
      </w:hyperlink>
      <w:r w:rsidR="00C447A6" w:rsidRPr="004D5CAE">
        <w:rPr>
          <w:color w:val="auto"/>
          <w:sz w:val="22"/>
          <w:szCs w:val="22"/>
        </w:rPr>
        <w:t xml:space="preserve"> ; (vi) </w:t>
      </w:r>
      <w:r w:rsidR="006C5B89" w:rsidRPr="004D5CAE">
        <w:rPr>
          <w:color w:val="auto"/>
          <w:sz w:val="22"/>
          <w:szCs w:val="22"/>
        </w:rPr>
        <w:t>M</w:t>
      </w:r>
      <w:r w:rsidR="006C5B89" w:rsidRPr="004D5CAE">
        <w:rPr>
          <w:color w:val="auto"/>
          <w:sz w:val="22"/>
          <w:szCs w:val="22"/>
        </w:rPr>
        <w:t>e</w:t>
      </w:r>
      <w:r w:rsidR="006C5B89" w:rsidRPr="004D5CAE">
        <w:rPr>
          <w:color w:val="auto"/>
          <w:sz w:val="22"/>
          <w:szCs w:val="22"/>
        </w:rPr>
        <w:t>sures</w:t>
      </w:r>
      <w:r w:rsidR="00C447A6" w:rsidRPr="004D5CAE">
        <w:rPr>
          <w:color w:val="auto"/>
          <w:sz w:val="22"/>
          <w:szCs w:val="22"/>
        </w:rPr>
        <w:t xml:space="preserve"> d’Accompagnement ; (vii) Analyse des risques</w:t>
      </w:r>
      <w:r w:rsidR="000A66D6" w:rsidRPr="004D5CAE">
        <w:rPr>
          <w:color w:val="auto"/>
          <w:sz w:val="22"/>
          <w:szCs w:val="22"/>
        </w:rPr>
        <w:t>.</w:t>
      </w:r>
    </w:p>
    <w:p w14:paraId="0AC84523" w14:textId="77777777" w:rsidR="006F5BF5" w:rsidRPr="001100E1" w:rsidRDefault="006F5BF5" w:rsidP="001100E1">
      <w:pPr>
        <w:tabs>
          <w:tab w:val="left" w:pos="1276"/>
          <w:tab w:val="left" w:pos="5094"/>
        </w:tabs>
        <w:spacing w:before="120" w:line="360" w:lineRule="auto"/>
        <w:rPr>
          <w:b/>
          <w:color w:val="000000"/>
          <w:sz w:val="22"/>
          <w:szCs w:val="22"/>
          <w:shd w:val="clear" w:color="auto" w:fill="auto"/>
        </w:rPr>
      </w:pPr>
      <w:r w:rsidRPr="001100E1">
        <w:rPr>
          <w:b/>
          <w:color w:val="000000"/>
          <w:sz w:val="22"/>
          <w:szCs w:val="22"/>
          <w:shd w:val="clear" w:color="auto" w:fill="auto"/>
        </w:rPr>
        <w:t>PROCESSUS D’ELABORATION DU PLAN</w:t>
      </w:r>
    </w:p>
    <w:p w14:paraId="401107B0" w14:textId="77777777" w:rsidR="006F5BF5" w:rsidRPr="00E65F3A" w:rsidRDefault="006F5BF5" w:rsidP="00BF3CA3">
      <w:pPr>
        <w:spacing w:before="120" w:line="360" w:lineRule="auto"/>
        <w:ind w:right="-250"/>
        <w:rPr>
          <w:color w:val="auto"/>
          <w:sz w:val="22"/>
          <w:szCs w:val="22"/>
        </w:rPr>
      </w:pPr>
      <w:r w:rsidRPr="00E65F3A">
        <w:rPr>
          <w:color w:val="auto"/>
          <w:sz w:val="22"/>
          <w:szCs w:val="22"/>
        </w:rPr>
        <w:t>L’élaboration de ce plan s’est réalisée au terme et à la su</w:t>
      </w:r>
      <w:r w:rsidR="000A66D6" w:rsidRPr="00E65F3A">
        <w:rPr>
          <w:color w:val="auto"/>
          <w:sz w:val="22"/>
          <w:szCs w:val="22"/>
        </w:rPr>
        <w:t xml:space="preserve">ite d’une revue des Programmes </w:t>
      </w:r>
      <w:r w:rsidRPr="00E65F3A">
        <w:rPr>
          <w:color w:val="auto"/>
          <w:sz w:val="22"/>
          <w:szCs w:val="22"/>
        </w:rPr>
        <w:t>de Santé de la Reproduction/Santé de la mère, du nouveau-né, de l</w:t>
      </w:r>
      <w:r w:rsidR="0041797B">
        <w:rPr>
          <w:color w:val="auto"/>
          <w:sz w:val="22"/>
          <w:szCs w:val="22"/>
        </w:rPr>
        <w:t>’enfant, de l’adolescent.</w:t>
      </w:r>
    </w:p>
    <w:p w14:paraId="6860B8B6" w14:textId="77777777" w:rsidR="006F5BF5" w:rsidRPr="001100E1" w:rsidRDefault="006F5BF5" w:rsidP="001100E1">
      <w:pPr>
        <w:tabs>
          <w:tab w:val="left" w:pos="1276"/>
          <w:tab w:val="left" w:pos="5094"/>
        </w:tabs>
        <w:spacing w:before="120" w:line="360" w:lineRule="auto"/>
        <w:rPr>
          <w:b/>
          <w:i/>
          <w:color w:val="000000"/>
          <w:sz w:val="22"/>
          <w:szCs w:val="22"/>
          <w:shd w:val="clear" w:color="auto" w:fill="auto"/>
        </w:rPr>
      </w:pPr>
      <w:r w:rsidRPr="001100E1">
        <w:rPr>
          <w:b/>
          <w:i/>
          <w:color w:val="000000"/>
          <w:sz w:val="22"/>
          <w:szCs w:val="22"/>
          <w:shd w:val="clear" w:color="auto" w:fill="auto"/>
        </w:rPr>
        <w:t>Evaluation des performances du programme</w:t>
      </w:r>
      <w:r w:rsidR="001100E1">
        <w:rPr>
          <w:b/>
          <w:i/>
          <w:color w:val="000000"/>
          <w:sz w:val="22"/>
          <w:szCs w:val="22"/>
          <w:shd w:val="clear" w:color="auto" w:fill="auto"/>
        </w:rPr>
        <w:tab/>
      </w:r>
    </w:p>
    <w:p w14:paraId="619B0CC9" w14:textId="77777777" w:rsidR="006F5BF5" w:rsidRPr="00130B48" w:rsidRDefault="006F5BF5" w:rsidP="00CD7102">
      <w:pPr>
        <w:spacing w:before="120" w:line="360" w:lineRule="auto"/>
        <w:rPr>
          <w:color w:val="auto"/>
          <w:sz w:val="22"/>
          <w:szCs w:val="22"/>
        </w:rPr>
      </w:pPr>
      <w:r w:rsidRPr="00130B48">
        <w:rPr>
          <w:color w:val="auto"/>
          <w:sz w:val="22"/>
          <w:szCs w:val="22"/>
        </w:rPr>
        <w:t>La revue de performance des Programmes SRMNIA s’est réalisée en ateliers participatif</w:t>
      </w:r>
      <w:r w:rsidR="00D1614B">
        <w:rPr>
          <w:color w:val="auto"/>
          <w:sz w:val="22"/>
          <w:szCs w:val="22"/>
        </w:rPr>
        <w:t>s</w:t>
      </w:r>
      <w:r w:rsidRPr="00130B48">
        <w:rPr>
          <w:color w:val="auto"/>
          <w:sz w:val="22"/>
          <w:szCs w:val="22"/>
        </w:rPr>
        <w:t>. Le but était d’évaluer les progrès de la mise en œuvre de la FDR 2012-2015. Le processus de la revue a comporté 3 phases importantes : (i) la phase préparatoire</w:t>
      </w:r>
      <w:r w:rsidR="00D1614B">
        <w:rPr>
          <w:color w:val="auto"/>
          <w:sz w:val="22"/>
          <w:szCs w:val="22"/>
        </w:rPr>
        <w:t xml:space="preserve">, </w:t>
      </w:r>
      <w:r w:rsidRPr="00130B48">
        <w:rPr>
          <w:color w:val="auto"/>
          <w:sz w:val="22"/>
          <w:szCs w:val="22"/>
        </w:rPr>
        <w:t>(ii) la revue documentaire et collecte des données, et (iii) l’atelier de revue</w:t>
      </w:r>
      <w:r w:rsidR="00D1614B">
        <w:rPr>
          <w:color w:val="auto"/>
          <w:sz w:val="22"/>
          <w:szCs w:val="22"/>
        </w:rPr>
        <w:t>.</w:t>
      </w:r>
    </w:p>
    <w:p w14:paraId="14465FBA" w14:textId="77777777" w:rsidR="006F5BF5" w:rsidRPr="00130B48" w:rsidRDefault="006F5BF5" w:rsidP="00CD7102">
      <w:pPr>
        <w:spacing w:before="120" w:line="360" w:lineRule="auto"/>
        <w:rPr>
          <w:color w:val="auto"/>
          <w:sz w:val="22"/>
          <w:szCs w:val="22"/>
        </w:rPr>
      </w:pPr>
      <w:r w:rsidRPr="00130B48">
        <w:rPr>
          <w:color w:val="auto"/>
          <w:sz w:val="22"/>
          <w:szCs w:val="22"/>
        </w:rPr>
        <w:t xml:space="preserve">La méthodologie et les outils utilisés, étaient ceux recommandés par le guide de Revue Intégrée des programmes de santé maternelle néonatale et infantile de l’OMS.  </w:t>
      </w:r>
    </w:p>
    <w:p w14:paraId="6AD31AD7" w14:textId="77777777" w:rsidR="006F5BF5" w:rsidRPr="001100E1" w:rsidRDefault="006F5BF5" w:rsidP="00CD7102">
      <w:pPr>
        <w:tabs>
          <w:tab w:val="left" w:pos="1276"/>
          <w:tab w:val="right" w:leader="underscore" w:pos="9062"/>
        </w:tabs>
        <w:spacing w:before="120" w:line="360" w:lineRule="auto"/>
        <w:rPr>
          <w:b/>
          <w:i/>
          <w:color w:val="000000"/>
          <w:sz w:val="22"/>
          <w:szCs w:val="22"/>
        </w:rPr>
      </w:pPr>
      <w:r w:rsidRPr="001100E1">
        <w:rPr>
          <w:b/>
          <w:i/>
          <w:color w:val="000000"/>
          <w:sz w:val="22"/>
          <w:szCs w:val="22"/>
          <w:shd w:val="clear" w:color="auto" w:fill="auto"/>
        </w:rPr>
        <w:t>Elaboration du plan</w:t>
      </w:r>
    </w:p>
    <w:p w14:paraId="3FB993C1" w14:textId="77777777" w:rsidR="004333CD" w:rsidRDefault="006F5BF5" w:rsidP="00376A49">
      <w:pPr>
        <w:spacing w:before="120" w:line="360" w:lineRule="auto"/>
        <w:rPr>
          <w:bCs/>
          <w:color w:val="auto"/>
          <w:sz w:val="22"/>
          <w:szCs w:val="22"/>
        </w:rPr>
      </w:pPr>
      <w:r w:rsidRPr="00130B48">
        <w:rPr>
          <w:bCs/>
          <w:color w:val="auto"/>
          <w:sz w:val="22"/>
          <w:szCs w:val="22"/>
        </w:rPr>
        <w:t xml:space="preserve">L’élaboration du plan </w:t>
      </w:r>
      <w:r w:rsidRPr="00130B48">
        <w:rPr>
          <w:color w:val="auto"/>
          <w:sz w:val="22"/>
          <w:szCs w:val="22"/>
          <w:shd w:val="clear" w:color="auto" w:fill="FFFFFF"/>
        </w:rPr>
        <w:t xml:space="preserve">a connu la participation des cadres </w:t>
      </w:r>
      <w:r w:rsidRPr="00130B48">
        <w:rPr>
          <w:color w:val="auto"/>
          <w:sz w:val="22"/>
          <w:szCs w:val="22"/>
        </w:rPr>
        <w:t xml:space="preserve">provenant des programmes, services et structures du ministère de la santé et des départements ministériels impliqués (jeunesse, action sociale, plan, administration du territoire, université, enseignement </w:t>
      </w:r>
      <w:r w:rsidR="00122045" w:rsidRPr="00130B48">
        <w:rPr>
          <w:color w:val="auto"/>
          <w:sz w:val="22"/>
          <w:szCs w:val="22"/>
        </w:rPr>
        <w:t>supérieur</w:t>
      </w:r>
      <w:r w:rsidRPr="00130B48">
        <w:rPr>
          <w:color w:val="auto"/>
          <w:sz w:val="22"/>
          <w:szCs w:val="22"/>
        </w:rPr>
        <w:t>, pré-universitaire, technique et professionnel, économie et finances), les représentants des ONG nationales et inte</w:t>
      </w:r>
      <w:r w:rsidRPr="00130B48">
        <w:rPr>
          <w:color w:val="auto"/>
          <w:sz w:val="22"/>
          <w:szCs w:val="22"/>
        </w:rPr>
        <w:t>r</w:t>
      </w:r>
      <w:r w:rsidRPr="00130B48">
        <w:rPr>
          <w:color w:val="auto"/>
          <w:sz w:val="22"/>
          <w:szCs w:val="22"/>
        </w:rPr>
        <w:t xml:space="preserve">nationale, </w:t>
      </w:r>
      <w:r w:rsidRPr="00130B48">
        <w:rPr>
          <w:color w:val="auto"/>
          <w:sz w:val="22"/>
          <w:szCs w:val="22"/>
          <w:shd w:val="clear" w:color="auto" w:fill="FFFFFF"/>
        </w:rPr>
        <w:t xml:space="preserve">des représentants de </w:t>
      </w:r>
      <w:r w:rsidRPr="00130B48">
        <w:rPr>
          <w:color w:val="auto"/>
          <w:sz w:val="22"/>
          <w:szCs w:val="22"/>
        </w:rPr>
        <w:t xml:space="preserve">la société civile, et </w:t>
      </w:r>
      <w:r w:rsidRPr="00130B48">
        <w:rPr>
          <w:color w:val="auto"/>
          <w:sz w:val="22"/>
          <w:szCs w:val="22"/>
          <w:shd w:val="clear" w:color="auto" w:fill="FFFFFF"/>
        </w:rPr>
        <w:t>des p</w:t>
      </w:r>
      <w:r w:rsidRPr="00130B48">
        <w:rPr>
          <w:color w:val="auto"/>
          <w:sz w:val="22"/>
          <w:szCs w:val="22"/>
        </w:rPr>
        <w:t>artenaires techniques et financiers</w:t>
      </w:r>
      <w:r w:rsidRPr="00130B48">
        <w:rPr>
          <w:bCs/>
          <w:color w:val="auto"/>
          <w:sz w:val="22"/>
          <w:szCs w:val="22"/>
        </w:rPr>
        <w:t>.</w:t>
      </w:r>
    </w:p>
    <w:p w14:paraId="4D663173" w14:textId="77777777" w:rsidR="0006156F" w:rsidRPr="001100E1" w:rsidRDefault="0006156F" w:rsidP="001100E1">
      <w:pPr>
        <w:tabs>
          <w:tab w:val="left" w:pos="1766"/>
        </w:tabs>
        <w:spacing w:before="120" w:line="360" w:lineRule="auto"/>
        <w:rPr>
          <w:bCs/>
          <w:color w:val="auto"/>
          <w:sz w:val="22"/>
          <w:szCs w:val="22"/>
          <w:u w:val="single"/>
        </w:rPr>
      </w:pPr>
    </w:p>
    <w:p w14:paraId="6483D68D" w14:textId="77777777" w:rsidR="00D01322" w:rsidRPr="001100E1" w:rsidRDefault="00F85A9C" w:rsidP="00CD7102">
      <w:pPr>
        <w:pStyle w:val="Titre1"/>
        <w:spacing w:before="120" w:after="0" w:line="360" w:lineRule="auto"/>
        <w:jc w:val="both"/>
        <w:rPr>
          <w:rFonts w:ascii="Arial" w:hAnsi="Arial" w:cs="Arial"/>
          <w:sz w:val="32"/>
          <w:szCs w:val="32"/>
          <w:shd w:val="clear" w:color="auto" w:fill="C0C0C0"/>
        </w:rPr>
      </w:pPr>
      <w:bookmarkStart w:id="4" w:name="_Toc451529619"/>
      <w:bookmarkStart w:id="5" w:name="_Toc451531181"/>
      <w:bookmarkStart w:id="6" w:name="_Toc452130208"/>
      <w:r w:rsidRPr="001100E1">
        <w:rPr>
          <w:rFonts w:ascii="Arial" w:hAnsi="Arial" w:cs="Arial"/>
          <w:sz w:val="32"/>
          <w:szCs w:val="32"/>
        </w:rPr>
        <w:t>I</w:t>
      </w:r>
      <w:r w:rsidR="000A2E88" w:rsidRPr="001100E1">
        <w:rPr>
          <w:rFonts w:ascii="Arial" w:hAnsi="Arial" w:cs="Arial"/>
          <w:sz w:val="32"/>
          <w:szCs w:val="32"/>
        </w:rPr>
        <w:t>.</w:t>
      </w:r>
      <w:r w:rsidR="000A2E88" w:rsidRPr="001100E1">
        <w:rPr>
          <w:rFonts w:ascii="Arial" w:hAnsi="Arial" w:cs="Arial"/>
          <w:sz w:val="32"/>
          <w:szCs w:val="32"/>
        </w:rPr>
        <w:tab/>
      </w:r>
      <w:r w:rsidR="00D01322" w:rsidRPr="001100E1">
        <w:rPr>
          <w:rFonts w:ascii="Arial" w:eastAsia="Comic Sans MS" w:hAnsi="Arial" w:cs="Arial"/>
          <w:smallCaps w:val="0"/>
          <w:color w:val="000000"/>
          <w:sz w:val="32"/>
          <w:szCs w:val="32"/>
        </w:rPr>
        <w:t>PROFIL PAYS</w:t>
      </w:r>
      <w:bookmarkEnd w:id="4"/>
      <w:bookmarkEnd w:id="5"/>
      <w:bookmarkEnd w:id="6"/>
    </w:p>
    <w:p w14:paraId="30CACDE5" w14:textId="77777777" w:rsidR="00D01322" w:rsidRPr="00130B48" w:rsidRDefault="00D8538B" w:rsidP="00CD7102">
      <w:pPr>
        <w:pStyle w:val="Titre2"/>
        <w:spacing w:before="120" w:line="360" w:lineRule="auto"/>
        <w:jc w:val="both"/>
        <w:rPr>
          <w:rFonts w:ascii="Arial" w:hAnsi="Arial" w:cs="Arial"/>
          <w:b/>
          <w:color w:val="auto"/>
          <w:sz w:val="28"/>
          <w:szCs w:val="28"/>
          <w:lang w:val="fr-FR"/>
        </w:rPr>
      </w:pPr>
      <w:bookmarkStart w:id="7" w:name="_Toc451529620"/>
      <w:bookmarkStart w:id="8" w:name="_Toc451531182"/>
      <w:bookmarkStart w:id="9" w:name="_Toc452130209"/>
      <w:r w:rsidRPr="00130B48">
        <w:rPr>
          <w:rFonts w:ascii="Arial" w:hAnsi="Arial" w:cs="Arial"/>
          <w:b/>
          <w:color w:val="auto"/>
          <w:sz w:val="28"/>
          <w:szCs w:val="28"/>
          <w:lang w:val="fr-FR"/>
        </w:rPr>
        <w:t>1.1.</w:t>
      </w:r>
      <w:r w:rsidRPr="00130B48">
        <w:rPr>
          <w:rFonts w:ascii="Arial" w:hAnsi="Arial" w:cs="Arial"/>
          <w:b/>
          <w:color w:val="auto"/>
          <w:sz w:val="28"/>
          <w:szCs w:val="28"/>
          <w:lang w:val="fr-FR"/>
        </w:rPr>
        <w:tab/>
        <w:t>Situation géographique et sociodémographique de la Guinée</w:t>
      </w:r>
      <w:bookmarkEnd w:id="7"/>
      <w:bookmarkEnd w:id="8"/>
      <w:bookmarkEnd w:id="9"/>
    </w:p>
    <w:p w14:paraId="6F498887" w14:textId="77777777" w:rsidR="007C341F" w:rsidRPr="00130B48" w:rsidRDefault="00E61FD3" w:rsidP="00CD7102">
      <w:pPr>
        <w:autoSpaceDE w:val="0"/>
        <w:autoSpaceDN w:val="0"/>
        <w:adjustRightInd w:val="0"/>
        <w:spacing w:before="120" w:line="360" w:lineRule="auto"/>
        <w:rPr>
          <w:rFonts w:eastAsiaTheme="minorEastAsia"/>
          <w:color w:val="auto"/>
          <w:sz w:val="22"/>
          <w:szCs w:val="22"/>
          <w:shd w:val="clear" w:color="auto" w:fill="auto"/>
        </w:rPr>
      </w:pPr>
      <w:r w:rsidRPr="00735A17">
        <w:rPr>
          <w:noProof/>
          <w:lang w:val="fr-BE" w:eastAsia="fr-BE"/>
        </w:rPr>
        <w:drawing>
          <wp:anchor distT="0" distB="0" distL="114300" distR="114300" simplePos="0" relativeHeight="251838464" behindDoc="0" locked="0" layoutInCell="1" allowOverlap="1" wp14:anchorId="78199F55" wp14:editId="0A026CD4">
            <wp:simplePos x="0" y="0"/>
            <wp:positionH relativeFrom="column">
              <wp:posOffset>-67310</wp:posOffset>
            </wp:positionH>
            <wp:positionV relativeFrom="paragraph">
              <wp:posOffset>39370</wp:posOffset>
            </wp:positionV>
            <wp:extent cx="3437890" cy="3181985"/>
            <wp:effectExtent l="0" t="0" r="0"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37890" cy="3181985"/>
                    </a:xfrm>
                    <a:prstGeom prst="rect">
                      <a:avLst/>
                    </a:prstGeom>
                    <a:noFill/>
                    <a:ln>
                      <a:noFill/>
                    </a:ln>
                  </pic:spPr>
                </pic:pic>
              </a:graphicData>
            </a:graphic>
          </wp:anchor>
        </w:drawing>
      </w:r>
      <w:r w:rsidR="007C341F" w:rsidRPr="00130B48">
        <w:rPr>
          <w:bCs/>
          <w:color w:val="auto"/>
          <w:sz w:val="22"/>
          <w:szCs w:val="22"/>
        </w:rPr>
        <w:t xml:space="preserve">La République de Guinée, </w:t>
      </w:r>
      <w:r w:rsidR="007C341F" w:rsidRPr="00130B48">
        <w:rPr>
          <w:rFonts w:eastAsiaTheme="minorEastAsia"/>
          <w:color w:val="auto"/>
          <w:sz w:val="22"/>
          <w:szCs w:val="22"/>
          <w:shd w:val="clear" w:color="auto" w:fill="auto"/>
        </w:rPr>
        <w:t xml:space="preserve">située en Afrique de l’Ouest entre les 7°et 12° de latitude nord et 8° et15° de longitude ouest, bordée d’une façade maritime de 300 km sur l’Océan Atlantique, </w:t>
      </w:r>
      <w:r w:rsidR="007C341F" w:rsidRPr="00130B48">
        <w:rPr>
          <w:color w:val="auto"/>
          <w:sz w:val="22"/>
          <w:szCs w:val="22"/>
        </w:rPr>
        <w:t>s’étend sur 800 km d’est en ouest et 500 km du nord au sud</w:t>
      </w:r>
      <w:r w:rsidR="007C341F" w:rsidRPr="00130B48">
        <w:rPr>
          <w:bCs/>
          <w:color w:val="auto"/>
          <w:sz w:val="22"/>
          <w:szCs w:val="22"/>
        </w:rPr>
        <w:t>. Elle est dé</w:t>
      </w:r>
      <w:r w:rsidR="007C341F" w:rsidRPr="00130B48">
        <w:rPr>
          <w:color w:val="auto"/>
          <w:sz w:val="22"/>
          <w:szCs w:val="22"/>
        </w:rPr>
        <w:t>limitée au nord-ouest par la Guinée Bissau, au nord par le S</w:t>
      </w:r>
      <w:r w:rsidR="007C341F" w:rsidRPr="00130B48">
        <w:rPr>
          <w:color w:val="auto"/>
          <w:sz w:val="22"/>
          <w:szCs w:val="22"/>
        </w:rPr>
        <w:t>é</w:t>
      </w:r>
      <w:r w:rsidR="007C341F" w:rsidRPr="00130B48">
        <w:rPr>
          <w:color w:val="auto"/>
          <w:sz w:val="22"/>
          <w:szCs w:val="22"/>
        </w:rPr>
        <w:t>négal et le Mali, à l’</w:t>
      </w:r>
      <w:r w:rsidR="00D3092E" w:rsidRPr="00130B48">
        <w:rPr>
          <w:color w:val="auto"/>
          <w:sz w:val="22"/>
          <w:szCs w:val="22"/>
        </w:rPr>
        <w:t>e</w:t>
      </w:r>
      <w:r w:rsidR="007C341F" w:rsidRPr="00130B48">
        <w:rPr>
          <w:color w:val="auto"/>
          <w:sz w:val="22"/>
          <w:szCs w:val="22"/>
        </w:rPr>
        <w:t xml:space="preserve">st par le Mali et la Cote d’Ivoire, au sud par le Libéria et la Sierra Léone, et à l’ouest par l’Océan Atlantique. Dotée d’un </w:t>
      </w:r>
      <w:r w:rsidR="007C341F" w:rsidRPr="00130B48">
        <w:rPr>
          <w:rFonts w:eastAsiaTheme="minorEastAsia"/>
          <w:color w:val="auto"/>
          <w:sz w:val="22"/>
          <w:szCs w:val="22"/>
          <w:shd w:val="clear" w:color="auto" w:fill="auto"/>
        </w:rPr>
        <w:t>climat de type tr</w:t>
      </w:r>
      <w:r w:rsidR="007C341F" w:rsidRPr="00130B48">
        <w:rPr>
          <w:rFonts w:eastAsiaTheme="minorEastAsia"/>
          <w:color w:val="auto"/>
          <w:sz w:val="22"/>
          <w:szCs w:val="22"/>
          <w:shd w:val="clear" w:color="auto" w:fill="auto"/>
        </w:rPr>
        <w:t>o</w:t>
      </w:r>
      <w:r w:rsidR="007C341F" w:rsidRPr="00130B48">
        <w:rPr>
          <w:rFonts w:eastAsiaTheme="minorEastAsia"/>
          <w:color w:val="auto"/>
          <w:sz w:val="22"/>
          <w:szCs w:val="22"/>
          <w:shd w:val="clear" w:color="auto" w:fill="auto"/>
        </w:rPr>
        <w:t xml:space="preserve">pical </w:t>
      </w:r>
      <w:proofErr w:type="spellStart"/>
      <w:r w:rsidR="007C341F" w:rsidRPr="00130B48">
        <w:rPr>
          <w:rFonts w:eastAsiaTheme="minorEastAsia"/>
          <w:color w:val="auto"/>
          <w:sz w:val="22"/>
          <w:szCs w:val="22"/>
          <w:shd w:val="clear" w:color="auto" w:fill="auto"/>
        </w:rPr>
        <w:t>avecalternance</w:t>
      </w:r>
      <w:proofErr w:type="spellEnd"/>
      <w:r w:rsidR="007C341F" w:rsidRPr="00130B48">
        <w:rPr>
          <w:rFonts w:eastAsiaTheme="minorEastAsia"/>
          <w:color w:val="auto"/>
          <w:sz w:val="22"/>
          <w:szCs w:val="22"/>
          <w:shd w:val="clear" w:color="auto" w:fill="auto"/>
        </w:rPr>
        <w:t xml:space="preserve"> de saison sèche (de </w:t>
      </w:r>
      <w:r w:rsidR="007C341F" w:rsidRPr="00130B48">
        <w:rPr>
          <w:rFonts w:eastAsiaTheme="minorEastAsia"/>
          <w:color w:val="auto"/>
          <w:sz w:val="22"/>
          <w:szCs w:val="22"/>
          <w:shd w:val="clear" w:color="auto" w:fill="auto"/>
        </w:rPr>
        <w:lastRenderedPageBreak/>
        <w:t>novembre à avril) et de saison pluvieuse (de Mai à Octobre), variable selon l’altitude et la région, elle possède l’un des réseaux hydrographiques les plus de</w:t>
      </w:r>
      <w:r w:rsidR="007C341F" w:rsidRPr="00130B48">
        <w:rPr>
          <w:rFonts w:eastAsiaTheme="minorEastAsia"/>
          <w:color w:val="auto"/>
          <w:sz w:val="22"/>
          <w:szCs w:val="22"/>
          <w:shd w:val="clear" w:color="auto" w:fill="auto"/>
        </w:rPr>
        <w:t>n</w:t>
      </w:r>
      <w:r w:rsidR="007C341F" w:rsidRPr="00130B48">
        <w:rPr>
          <w:rFonts w:eastAsiaTheme="minorEastAsia"/>
          <w:color w:val="auto"/>
          <w:sz w:val="22"/>
          <w:szCs w:val="22"/>
          <w:shd w:val="clear" w:color="auto" w:fill="auto"/>
        </w:rPr>
        <w:t xml:space="preserve">ses de la </w:t>
      </w:r>
      <w:proofErr w:type="spellStart"/>
      <w:r w:rsidR="007C341F" w:rsidRPr="00130B48">
        <w:rPr>
          <w:rFonts w:eastAsiaTheme="minorEastAsia"/>
          <w:color w:val="auto"/>
          <w:sz w:val="22"/>
          <w:szCs w:val="22"/>
          <w:shd w:val="clear" w:color="auto" w:fill="auto"/>
        </w:rPr>
        <w:t>sous-région.D’une</w:t>
      </w:r>
      <w:proofErr w:type="spellEnd"/>
      <w:r w:rsidR="007C341F" w:rsidRPr="00130B48">
        <w:rPr>
          <w:rFonts w:eastAsiaTheme="minorEastAsia"/>
          <w:color w:val="auto"/>
          <w:sz w:val="22"/>
          <w:szCs w:val="22"/>
          <w:shd w:val="clear" w:color="auto" w:fill="auto"/>
        </w:rPr>
        <w:t xml:space="preserve"> superficie totale de 245.857km2, la Guinée est divisée en quatre r</w:t>
      </w:r>
      <w:r w:rsidR="007C341F" w:rsidRPr="00130B48">
        <w:rPr>
          <w:rFonts w:eastAsiaTheme="minorEastAsia"/>
          <w:color w:val="auto"/>
          <w:sz w:val="22"/>
          <w:szCs w:val="22"/>
          <w:shd w:val="clear" w:color="auto" w:fill="auto"/>
        </w:rPr>
        <w:t>é</w:t>
      </w:r>
      <w:r w:rsidR="007C341F" w:rsidRPr="00130B48">
        <w:rPr>
          <w:rFonts w:eastAsiaTheme="minorEastAsia"/>
          <w:color w:val="auto"/>
          <w:sz w:val="22"/>
          <w:szCs w:val="22"/>
          <w:shd w:val="clear" w:color="auto" w:fill="auto"/>
        </w:rPr>
        <w:t>gions naturelles : la Basse Guinée, la Moyenne Guinée, la Haute Guinée, et la Guinée Forestière.</w:t>
      </w:r>
    </w:p>
    <w:p w14:paraId="7307A80A" w14:textId="77777777" w:rsidR="007C341F" w:rsidRPr="00130B48" w:rsidRDefault="007C341F" w:rsidP="00CD7102">
      <w:pPr>
        <w:spacing w:before="120" w:line="360" w:lineRule="auto"/>
        <w:rPr>
          <w:color w:val="auto"/>
          <w:sz w:val="22"/>
          <w:szCs w:val="22"/>
        </w:rPr>
      </w:pPr>
    </w:p>
    <w:p w14:paraId="07C6715C" w14:textId="77777777" w:rsidR="007C341F" w:rsidRPr="00882726" w:rsidRDefault="007C341F" w:rsidP="00CD7102">
      <w:pPr>
        <w:spacing w:before="120" w:line="360" w:lineRule="auto"/>
        <w:rPr>
          <w:b/>
          <w:color w:val="auto"/>
          <w:sz w:val="22"/>
          <w:szCs w:val="22"/>
          <w:u w:val="single"/>
        </w:rPr>
      </w:pPr>
      <w:r w:rsidRPr="00882726">
        <w:rPr>
          <w:b/>
          <w:color w:val="auto"/>
          <w:sz w:val="22"/>
          <w:szCs w:val="22"/>
          <w:u w:val="single"/>
        </w:rPr>
        <w:t>Situation démographique</w:t>
      </w:r>
    </w:p>
    <w:p w14:paraId="62F79549" w14:textId="77777777" w:rsidR="007C341F" w:rsidRPr="00B86D18" w:rsidRDefault="007C341F" w:rsidP="00CD7102">
      <w:pPr>
        <w:widowControl w:val="0"/>
        <w:spacing w:before="120" w:line="360" w:lineRule="auto"/>
        <w:rPr>
          <w:rFonts w:eastAsiaTheme="minorEastAsia"/>
          <w:color w:val="000000"/>
          <w:sz w:val="22"/>
          <w:szCs w:val="22"/>
          <w:shd w:val="clear" w:color="auto" w:fill="auto"/>
        </w:rPr>
      </w:pPr>
      <w:r w:rsidRPr="00130B48">
        <w:rPr>
          <w:rFonts w:eastAsia="Times New Roman"/>
          <w:color w:val="auto"/>
          <w:sz w:val="22"/>
          <w:szCs w:val="22"/>
        </w:rPr>
        <w:t xml:space="preserve">La population guinéenne est </w:t>
      </w:r>
      <w:r w:rsidRPr="00376A49">
        <w:rPr>
          <w:rFonts w:eastAsia="Times New Roman"/>
          <w:color w:val="auto"/>
          <w:sz w:val="22"/>
          <w:szCs w:val="22"/>
        </w:rPr>
        <w:t xml:space="preserve">estimée à </w:t>
      </w:r>
      <w:r w:rsidR="00260791" w:rsidRPr="00376A49">
        <w:rPr>
          <w:rStyle w:val="lev"/>
          <w:b w:val="0"/>
          <w:color w:val="auto"/>
          <w:sz w:val="22"/>
          <w:szCs w:val="22"/>
        </w:rPr>
        <w:t>10</w:t>
      </w:r>
      <w:r w:rsidR="006C5B89">
        <w:rPr>
          <w:rStyle w:val="lev"/>
          <w:b w:val="0"/>
          <w:color w:val="auto"/>
          <w:sz w:val="22"/>
          <w:szCs w:val="22"/>
        </w:rPr>
        <w:t>.</w:t>
      </w:r>
      <w:r w:rsidR="00260791" w:rsidRPr="00376A49">
        <w:rPr>
          <w:rStyle w:val="lev"/>
          <w:b w:val="0"/>
          <w:color w:val="auto"/>
          <w:sz w:val="22"/>
          <w:szCs w:val="22"/>
        </w:rPr>
        <w:t>523</w:t>
      </w:r>
      <w:r w:rsidR="006C5B89">
        <w:rPr>
          <w:rStyle w:val="lev"/>
          <w:b w:val="0"/>
          <w:color w:val="auto"/>
          <w:sz w:val="22"/>
          <w:szCs w:val="22"/>
        </w:rPr>
        <w:t>.</w:t>
      </w:r>
      <w:r w:rsidR="00260791" w:rsidRPr="00130B48">
        <w:rPr>
          <w:rStyle w:val="lev"/>
          <w:b w:val="0"/>
          <w:color w:val="auto"/>
          <w:sz w:val="22"/>
          <w:szCs w:val="22"/>
        </w:rPr>
        <w:t>261</w:t>
      </w:r>
      <w:r w:rsidRPr="00130B48">
        <w:rPr>
          <w:rFonts w:eastAsia="Times New Roman"/>
          <w:color w:val="auto"/>
          <w:sz w:val="22"/>
          <w:szCs w:val="22"/>
        </w:rPr>
        <w:t>habitants</w:t>
      </w:r>
      <w:r w:rsidRPr="00130B48">
        <w:rPr>
          <w:rStyle w:val="Appelnotedebasdep"/>
          <w:color w:val="auto"/>
          <w:sz w:val="22"/>
          <w:szCs w:val="22"/>
        </w:rPr>
        <w:footnoteReference w:id="1"/>
      </w:r>
      <w:r w:rsidRPr="00130B48">
        <w:rPr>
          <w:color w:val="auto"/>
          <w:sz w:val="22"/>
          <w:szCs w:val="22"/>
        </w:rPr>
        <w:t xml:space="preserve"> dont</w:t>
      </w:r>
      <w:r w:rsidRPr="00130B48">
        <w:rPr>
          <w:rFonts w:eastAsia="Times New Roman"/>
          <w:color w:val="auto"/>
          <w:sz w:val="22"/>
          <w:szCs w:val="22"/>
        </w:rPr>
        <w:t xml:space="preserve"> 52% des femmes, avec une densité d’environ 43 habitants au km</w:t>
      </w:r>
      <w:r w:rsidRPr="00130B48">
        <w:rPr>
          <w:rFonts w:eastAsia="Times New Roman"/>
          <w:color w:val="auto"/>
          <w:sz w:val="22"/>
          <w:szCs w:val="22"/>
          <w:vertAlign w:val="superscript"/>
        </w:rPr>
        <w:t>2</w:t>
      </w:r>
      <w:r w:rsidR="006C5B89">
        <w:rPr>
          <w:color w:val="auto"/>
          <w:sz w:val="22"/>
          <w:szCs w:val="22"/>
        </w:rPr>
        <w:t>. C</w:t>
      </w:r>
      <w:r w:rsidRPr="00130B48">
        <w:rPr>
          <w:color w:val="auto"/>
          <w:sz w:val="22"/>
          <w:szCs w:val="22"/>
        </w:rPr>
        <w:t xml:space="preserve">es chiffres cachent une inégale répartition de la population sur </w:t>
      </w:r>
      <w:r w:rsidRPr="00130B48">
        <w:rPr>
          <w:rFonts w:eastAsiaTheme="minorEastAsia"/>
          <w:color w:val="000000"/>
          <w:sz w:val="22"/>
          <w:szCs w:val="22"/>
          <w:shd w:val="clear" w:color="auto" w:fill="auto"/>
        </w:rPr>
        <w:t>le territoire, avec 2/3 vivant en zone rurale contre 1/3 en zone urbaine, et plus de la moitié de la population urbaine dans l</w:t>
      </w:r>
      <w:r w:rsidR="00DF75DB" w:rsidRPr="00130B48">
        <w:rPr>
          <w:rFonts w:eastAsiaTheme="minorEastAsia"/>
          <w:color w:val="000000"/>
          <w:sz w:val="22"/>
          <w:szCs w:val="22"/>
          <w:shd w:val="clear" w:color="auto" w:fill="auto"/>
        </w:rPr>
        <w:t xml:space="preserve">a seule ville de Conakry. Il existe de fortes disparités régionales avec 20,4 % </w:t>
      </w:r>
      <w:r w:rsidR="00DF75DB" w:rsidRPr="00130B48">
        <w:rPr>
          <w:rFonts w:eastAsia="Times New Roman"/>
          <w:color w:val="auto"/>
          <w:sz w:val="22"/>
          <w:szCs w:val="22"/>
        </w:rPr>
        <w:t>de la population totale</w:t>
      </w:r>
      <w:r w:rsidR="00DF75DB" w:rsidRPr="00130B48">
        <w:rPr>
          <w:rFonts w:eastAsiaTheme="minorEastAsia"/>
          <w:color w:val="000000"/>
          <w:sz w:val="22"/>
          <w:szCs w:val="22"/>
          <w:shd w:val="clear" w:color="auto" w:fill="auto"/>
        </w:rPr>
        <w:t xml:space="preserve"> en </w:t>
      </w:r>
      <w:r w:rsidR="00DF75DB" w:rsidRPr="00130B48">
        <w:rPr>
          <w:rFonts w:eastAsia="Times New Roman"/>
          <w:color w:val="auto"/>
          <w:sz w:val="22"/>
          <w:szCs w:val="22"/>
        </w:rPr>
        <w:t xml:space="preserve">Basse Guinée, 22,9% en Moyenne </w:t>
      </w:r>
      <w:r w:rsidR="00376A49">
        <w:rPr>
          <w:rFonts w:eastAsia="Times New Roman"/>
          <w:color w:val="auto"/>
          <w:sz w:val="22"/>
          <w:szCs w:val="22"/>
        </w:rPr>
        <w:t xml:space="preserve">Guinée, 19,7% en Haute Guinée, </w:t>
      </w:r>
      <w:r w:rsidR="00DF75DB" w:rsidRPr="00130B48">
        <w:rPr>
          <w:rFonts w:eastAsia="Times New Roman"/>
          <w:color w:val="auto"/>
          <w:sz w:val="22"/>
          <w:szCs w:val="22"/>
        </w:rPr>
        <w:t>21,7% en Guinée Forestière et 15,3% dans la zone spéciale de Conakry.</w:t>
      </w:r>
      <w:r w:rsidRPr="00130B48">
        <w:rPr>
          <w:rStyle w:val="Appelnotedebasdep"/>
          <w:rFonts w:eastAsia="Times New Roman"/>
          <w:color w:val="auto"/>
          <w:sz w:val="22"/>
          <w:szCs w:val="22"/>
        </w:rPr>
        <w:footnoteReference w:id="2"/>
      </w:r>
    </w:p>
    <w:p w14:paraId="4F26FA92" w14:textId="77777777" w:rsidR="007C341F" w:rsidRPr="00130B48" w:rsidRDefault="007C341F" w:rsidP="00CD7102">
      <w:pPr>
        <w:widowControl w:val="0"/>
        <w:spacing w:before="120" w:line="360" w:lineRule="auto"/>
        <w:rPr>
          <w:rFonts w:eastAsia="Times New Roman"/>
          <w:color w:val="auto"/>
          <w:sz w:val="22"/>
          <w:szCs w:val="22"/>
        </w:rPr>
      </w:pPr>
      <w:r w:rsidRPr="00130B48">
        <w:rPr>
          <w:color w:val="auto"/>
          <w:sz w:val="22"/>
          <w:szCs w:val="22"/>
        </w:rPr>
        <w:t xml:space="preserve">Cette population est majoritairement jeune avec </w:t>
      </w:r>
      <w:r w:rsidR="00444653" w:rsidRPr="00130B48">
        <w:rPr>
          <w:rFonts w:eastAsia="Times New Roman"/>
          <w:color w:val="auto"/>
          <w:sz w:val="22"/>
          <w:szCs w:val="22"/>
        </w:rPr>
        <w:t>44% âgés de moins de 15 ans</w:t>
      </w:r>
      <w:r w:rsidR="00444653" w:rsidRPr="00130B48">
        <w:rPr>
          <w:rStyle w:val="Appelnotedebasdep"/>
          <w:color w:val="auto"/>
          <w:sz w:val="22"/>
          <w:szCs w:val="22"/>
        </w:rPr>
        <w:footnoteReference w:id="3"/>
      </w:r>
      <w:r w:rsidRPr="00130B48">
        <w:rPr>
          <w:rFonts w:eastAsia="Times New Roman"/>
          <w:color w:val="auto"/>
          <w:sz w:val="22"/>
          <w:szCs w:val="22"/>
        </w:rPr>
        <w:t xml:space="preserve">, </w:t>
      </w:r>
      <w:r w:rsidRPr="00130B48">
        <w:rPr>
          <w:color w:val="auto"/>
          <w:sz w:val="22"/>
          <w:szCs w:val="22"/>
        </w:rPr>
        <w:t xml:space="preserve">les femmes en âge de procréer 25%, </w:t>
      </w:r>
      <w:r w:rsidRPr="00130B48">
        <w:rPr>
          <w:rFonts w:eastAsia="Times New Roman"/>
          <w:color w:val="auto"/>
          <w:sz w:val="22"/>
          <w:szCs w:val="22"/>
        </w:rPr>
        <w:t xml:space="preserve">les plus de 65 ans ne représentant que 4% de la population. </w:t>
      </w:r>
      <w:r w:rsidRPr="00130B48">
        <w:rPr>
          <w:color w:val="auto"/>
          <w:sz w:val="22"/>
          <w:szCs w:val="22"/>
        </w:rPr>
        <w:t>Avec un indice synthétique de fécondité de 5,1 enfants par femme</w:t>
      </w:r>
      <w:r w:rsidR="00AF5255" w:rsidRPr="00130B48">
        <w:rPr>
          <w:color w:val="auto"/>
          <w:sz w:val="22"/>
          <w:szCs w:val="22"/>
        </w:rPr>
        <w:t xml:space="preserve">, </w:t>
      </w:r>
      <w:r w:rsidRPr="00130B48">
        <w:rPr>
          <w:color w:val="auto"/>
          <w:sz w:val="22"/>
          <w:szCs w:val="22"/>
        </w:rPr>
        <w:t>la Guinée est l’un des pays</w:t>
      </w:r>
      <w:r w:rsidR="00AF5255" w:rsidRPr="00130B48">
        <w:rPr>
          <w:color w:val="auto"/>
          <w:sz w:val="22"/>
          <w:szCs w:val="22"/>
        </w:rPr>
        <w:t xml:space="preserve"> à</w:t>
      </w:r>
      <w:r w:rsidRPr="00130B48">
        <w:rPr>
          <w:color w:val="auto"/>
          <w:sz w:val="22"/>
          <w:szCs w:val="22"/>
        </w:rPr>
        <w:t xml:space="preserve"> croissance </w:t>
      </w:r>
      <w:r w:rsidR="00AF5255" w:rsidRPr="00130B48">
        <w:rPr>
          <w:color w:val="auto"/>
          <w:sz w:val="22"/>
          <w:szCs w:val="22"/>
        </w:rPr>
        <w:t>él</w:t>
      </w:r>
      <w:r w:rsidR="00AF5255" w:rsidRPr="00130B48">
        <w:rPr>
          <w:color w:val="auto"/>
          <w:sz w:val="22"/>
          <w:szCs w:val="22"/>
        </w:rPr>
        <w:t>e</w:t>
      </w:r>
      <w:r w:rsidR="00AF5255" w:rsidRPr="00130B48">
        <w:rPr>
          <w:color w:val="auto"/>
          <w:sz w:val="22"/>
          <w:szCs w:val="22"/>
        </w:rPr>
        <w:t>vée</w:t>
      </w:r>
      <w:r w:rsidRPr="00130B48">
        <w:rPr>
          <w:color w:val="auto"/>
          <w:sz w:val="22"/>
          <w:szCs w:val="22"/>
        </w:rPr>
        <w:t xml:space="preserve"> de la région avec un taux d’accroissement naturel de 2,3 % par an. U</w:t>
      </w:r>
      <w:r w:rsidRPr="00130B48">
        <w:rPr>
          <w:rFonts w:eastAsia="Times New Roman"/>
          <w:color w:val="auto"/>
          <w:sz w:val="22"/>
          <w:szCs w:val="22"/>
        </w:rPr>
        <w:t xml:space="preserve">n taux de fécondité élevé est observé aux jeunes âges, avec 146 ‰ à 15-19 ans, augmentant rapidement avec l’âge pour atteindre un maximum de 224 ‰ à 25-29 ans et se maintenant à un niveau relativement élevé jusqu’à 30-34 ans où le taux se situe encore à 198 ‰. Le taux brut de natalité était de 34‰ en 2012, avec des taux de </w:t>
      </w:r>
      <w:r w:rsidRPr="00130B48">
        <w:rPr>
          <w:rFonts w:eastAsia="Batang"/>
          <w:color w:val="auto"/>
          <w:sz w:val="22"/>
          <w:szCs w:val="22"/>
        </w:rPr>
        <w:t>mortalité adulte de 4,9 décès pour 1.000 chez les femmes et 4,7 chez les hommes.</w:t>
      </w:r>
    </w:p>
    <w:p w14:paraId="25677FD8" w14:textId="77777777" w:rsidR="007C341F" w:rsidRPr="00130B48" w:rsidRDefault="007C341F" w:rsidP="00CD7102">
      <w:pPr>
        <w:spacing w:before="120" w:line="360" w:lineRule="auto"/>
        <w:rPr>
          <w:rFonts w:eastAsiaTheme="minorEastAsia"/>
          <w:color w:val="000000"/>
          <w:sz w:val="22"/>
          <w:szCs w:val="22"/>
          <w:shd w:val="clear" w:color="auto" w:fill="auto"/>
        </w:rPr>
      </w:pPr>
    </w:p>
    <w:p w14:paraId="0EA03BEB" w14:textId="77777777" w:rsidR="007C341F" w:rsidRPr="000B31F9" w:rsidRDefault="007C341F" w:rsidP="00CD7102">
      <w:pPr>
        <w:spacing w:before="120" w:line="360" w:lineRule="auto"/>
        <w:rPr>
          <w:rFonts w:eastAsiaTheme="minorEastAsia"/>
          <w:b/>
          <w:color w:val="000000"/>
          <w:sz w:val="22"/>
          <w:szCs w:val="22"/>
          <w:u w:val="single"/>
          <w:shd w:val="clear" w:color="auto" w:fill="auto"/>
        </w:rPr>
      </w:pPr>
      <w:r w:rsidRPr="000B31F9">
        <w:rPr>
          <w:rFonts w:eastAsiaTheme="minorEastAsia"/>
          <w:b/>
          <w:color w:val="000000"/>
          <w:sz w:val="22"/>
          <w:szCs w:val="22"/>
          <w:u w:val="single"/>
          <w:shd w:val="clear" w:color="auto" w:fill="auto"/>
        </w:rPr>
        <w:t>Situation socio-économique</w:t>
      </w:r>
    </w:p>
    <w:p w14:paraId="34274D8F" w14:textId="77777777" w:rsidR="00D93F8D" w:rsidRPr="00130B48" w:rsidRDefault="007C341F" w:rsidP="00CD7102">
      <w:pPr>
        <w:widowControl w:val="0"/>
        <w:spacing w:before="120" w:line="360" w:lineRule="auto"/>
        <w:rPr>
          <w:color w:val="auto"/>
          <w:sz w:val="22"/>
          <w:szCs w:val="22"/>
        </w:rPr>
      </w:pPr>
      <w:r w:rsidRPr="00130B48">
        <w:rPr>
          <w:color w:val="auto"/>
          <w:sz w:val="22"/>
          <w:szCs w:val="22"/>
        </w:rPr>
        <w:t xml:space="preserve">La Guinée, avec un produit brut par habitant </w:t>
      </w:r>
      <w:r w:rsidR="00D3092E" w:rsidRPr="00130B48">
        <w:rPr>
          <w:color w:val="auto"/>
          <w:sz w:val="22"/>
          <w:szCs w:val="22"/>
        </w:rPr>
        <w:t xml:space="preserve">(PIB) </w:t>
      </w:r>
      <w:r w:rsidRPr="00130B48">
        <w:rPr>
          <w:color w:val="auto"/>
          <w:sz w:val="22"/>
          <w:szCs w:val="22"/>
        </w:rPr>
        <w:t xml:space="preserve">de 410 US$ en 2008 et 55,2% de sa population vivant </w:t>
      </w:r>
      <w:r w:rsidRPr="00130B48">
        <w:rPr>
          <w:rFonts w:eastAsia="Times New Roman"/>
          <w:color w:val="auto"/>
          <w:sz w:val="22"/>
          <w:szCs w:val="22"/>
        </w:rPr>
        <w:t>en dessous du seuil de pauvreté en 2012</w:t>
      </w:r>
      <w:r w:rsidRPr="00130B48">
        <w:rPr>
          <w:rStyle w:val="Appelnotedebasdep"/>
          <w:rFonts w:eastAsia="Times New Roman"/>
          <w:color w:val="auto"/>
          <w:sz w:val="22"/>
          <w:szCs w:val="22"/>
        </w:rPr>
        <w:footnoteReference w:id="4"/>
      </w:r>
      <w:r w:rsidRPr="00130B48">
        <w:rPr>
          <w:rFonts w:eastAsia="Times New Roman"/>
          <w:color w:val="auto"/>
          <w:sz w:val="22"/>
          <w:szCs w:val="22"/>
        </w:rPr>
        <w:t>,</w:t>
      </w:r>
      <w:r w:rsidRPr="00130B48">
        <w:rPr>
          <w:color w:val="auto"/>
          <w:sz w:val="22"/>
          <w:szCs w:val="22"/>
        </w:rPr>
        <w:t xml:space="preserve"> fait partie des pays à faible revenu. Son indice de développement humain (IDH) faible</w:t>
      </w:r>
      <w:r w:rsidR="00A46A8E" w:rsidRPr="00130B48">
        <w:rPr>
          <w:color w:val="auto"/>
          <w:sz w:val="22"/>
          <w:szCs w:val="22"/>
        </w:rPr>
        <w:t>, est passé</w:t>
      </w:r>
      <w:r w:rsidRPr="00130B48">
        <w:rPr>
          <w:color w:val="auto"/>
          <w:sz w:val="22"/>
          <w:szCs w:val="22"/>
        </w:rPr>
        <w:t xml:space="preserve"> de </w:t>
      </w:r>
      <w:r w:rsidR="00A46A8E" w:rsidRPr="00130B48">
        <w:rPr>
          <w:color w:val="auto"/>
          <w:sz w:val="22"/>
          <w:szCs w:val="22"/>
        </w:rPr>
        <w:t xml:space="preserve">0,391 en 2012 à </w:t>
      </w:r>
      <w:r w:rsidRPr="00130B48">
        <w:rPr>
          <w:color w:val="auto"/>
          <w:sz w:val="22"/>
          <w:szCs w:val="22"/>
        </w:rPr>
        <w:t xml:space="preserve">0,392 en 2013, </w:t>
      </w:r>
      <w:r w:rsidR="00A46A8E" w:rsidRPr="00130B48">
        <w:rPr>
          <w:color w:val="auto"/>
          <w:sz w:val="22"/>
          <w:szCs w:val="22"/>
        </w:rPr>
        <w:t xml:space="preserve">ce qui classe le pays </w:t>
      </w:r>
      <w:r w:rsidRPr="00130B48">
        <w:rPr>
          <w:color w:val="auto"/>
          <w:sz w:val="22"/>
          <w:szCs w:val="22"/>
        </w:rPr>
        <w:t>au 179</w:t>
      </w:r>
      <w:r w:rsidRPr="00130B48">
        <w:rPr>
          <w:color w:val="auto"/>
          <w:sz w:val="22"/>
          <w:szCs w:val="22"/>
          <w:vertAlign w:val="superscript"/>
        </w:rPr>
        <w:t>è</w:t>
      </w:r>
      <w:r w:rsidRPr="00130B48">
        <w:rPr>
          <w:color w:val="auto"/>
          <w:sz w:val="22"/>
          <w:szCs w:val="22"/>
        </w:rPr>
        <w:t xml:space="preserve"> rang sur 188</w:t>
      </w:r>
      <w:r w:rsidR="00D93F8D" w:rsidRPr="00130B48">
        <w:rPr>
          <w:color w:val="auto"/>
          <w:sz w:val="22"/>
          <w:szCs w:val="22"/>
        </w:rPr>
        <w:t>.L’</w:t>
      </w:r>
      <w:r w:rsidRPr="00130B48">
        <w:rPr>
          <w:color w:val="auto"/>
          <w:sz w:val="22"/>
          <w:szCs w:val="22"/>
        </w:rPr>
        <w:t xml:space="preserve">espérance de vie </w:t>
      </w:r>
      <w:r w:rsidR="00D93F8D" w:rsidRPr="00130B48">
        <w:rPr>
          <w:color w:val="auto"/>
          <w:sz w:val="22"/>
          <w:szCs w:val="22"/>
        </w:rPr>
        <w:t xml:space="preserve">est </w:t>
      </w:r>
      <w:r w:rsidRPr="00130B48">
        <w:rPr>
          <w:color w:val="auto"/>
          <w:sz w:val="22"/>
          <w:szCs w:val="22"/>
        </w:rPr>
        <w:t>de 56,1 ans.</w:t>
      </w:r>
      <w:r w:rsidRPr="00130B48">
        <w:rPr>
          <w:rStyle w:val="Appelnotedebasdep"/>
          <w:color w:val="auto"/>
          <w:sz w:val="22"/>
          <w:szCs w:val="22"/>
        </w:rPr>
        <w:footnoteReference w:id="5"/>
      </w:r>
    </w:p>
    <w:p w14:paraId="62D740B6" w14:textId="77777777" w:rsidR="007C341F" w:rsidRPr="00130B48" w:rsidRDefault="007C341F" w:rsidP="00CD7102">
      <w:pPr>
        <w:widowControl w:val="0"/>
        <w:spacing w:before="120" w:line="360" w:lineRule="auto"/>
        <w:rPr>
          <w:rFonts w:eastAsia="Times New Roman"/>
          <w:color w:val="auto"/>
          <w:sz w:val="22"/>
          <w:szCs w:val="22"/>
        </w:rPr>
      </w:pPr>
      <w:r w:rsidRPr="00130B48">
        <w:rPr>
          <w:rFonts w:eastAsia="Times New Roman"/>
          <w:color w:val="auto"/>
          <w:sz w:val="22"/>
          <w:szCs w:val="22"/>
        </w:rPr>
        <w:t xml:space="preserve">Le financement des secteurs sociaux prioritaires par le </w:t>
      </w:r>
      <w:r w:rsidR="00CB52D7">
        <w:rPr>
          <w:rFonts w:eastAsia="Times New Roman"/>
          <w:color w:val="auto"/>
          <w:sz w:val="22"/>
          <w:szCs w:val="22"/>
        </w:rPr>
        <w:t>b</w:t>
      </w:r>
      <w:r w:rsidRPr="00130B48">
        <w:rPr>
          <w:rFonts w:eastAsia="Times New Roman"/>
          <w:color w:val="auto"/>
          <w:sz w:val="22"/>
          <w:szCs w:val="22"/>
        </w:rPr>
        <w:t>udget national, est en baisse depuis pl</w:t>
      </w:r>
      <w:r w:rsidRPr="00130B48">
        <w:rPr>
          <w:rFonts w:eastAsia="Times New Roman"/>
          <w:color w:val="auto"/>
          <w:sz w:val="22"/>
          <w:szCs w:val="22"/>
        </w:rPr>
        <w:t>u</w:t>
      </w:r>
      <w:r w:rsidRPr="00130B48">
        <w:rPr>
          <w:rFonts w:eastAsia="Times New Roman"/>
          <w:color w:val="auto"/>
          <w:sz w:val="22"/>
          <w:szCs w:val="22"/>
        </w:rPr>
        <w:t>sieurs années. Les dépenses exécutées en faveur des secteurs de la santé et de l’éducation sont passées de 18,9% du budget total en 2010 à 13,5% en 2011 et 10,2% en 2012. La part de la sa</w:t>
      </w:r>
      <w:r w:rsidRPr="00130B48">
        <w:rPr>
          <w:rFonts w:eastAsia="Times New Roman"/>
          <w:color w:val="auto"/>
          <w:sz w:val="22"/>
          <w:szCs w:val="22"/>
        </w:rPr>
        <w:t>n</w:t>
      </w:r>
      <w:r w:rsidRPr="00130B48">
        <w:rPr>
          <w:rFonts w:eastAsia="Times New Roman"/>
          <w:color w:val="auto"/>
          <w:sz w:val="22"/>
          <w:szCs w:val="22"/>
        </w:rPr>
        <w:t xml:space="preserve">té a représenté 2,4% du budget total en moyenne sur la période 2010-2012, affectant </w:t>
      </w:r>
      <w:proofErr w:type="spellStart"/>
      <w:r w:rsidRPr="00130B48">
        <w:rPr>
          <w:rFonts w:eastAsia="Times New Roman"/>
          <w:color w:val="auto"/>
          <w:sz w:val="22"/>
          <w:szCs w:val="22"/>
        </w:rPr>
        <w:t>fortementla</w:t>
      </w:r>
      <w:proofErr w:type="spellEnd"/>
      <w:r w:rsidRPr="00130B48">
        <w:rPr>
          <w:rFonts w:eastAsia="Times New Roman"/>
          <w:color w:val="auto"/>
          <w:sz w:val="22"/>
          <w:szCs w:val="22"/>
        </w:rPr>
        <w:t xml:space="preserve"> </w:t>
      </w:r>
      <w:r w:rsidRPr="00130B48">
        <w:rPr>
          <w:rFonts w:eastAsia="Times New Roman"/>
          <w:color w:val="auto"/>
          <w:sz w:val="22"/>
          <w:szCs w:val="22"/>
        </w:rPr>
        <w:lastRenderedPageBreak/>
        <w:t>qualité et l’offre de soins de santé.</w:t>
      </w:r>
      <w:r w:rsidRPr="00130B48">
        <w:rPr>
          <w:rStyle w:val="Appelnotedebasdep"/>
          <w:rFonts w:eastAsia="Times New Roman"/>
          <w:color w:val="auto"/>
          <w:sz w:val="22"/>
          <w:szCs w:val="22"/>
        </w:rPr>
        <w:footnoteReference w:id="6"/>
      </w:r>
      <w:r w:rsidRPr="00130B48">
        <w:rPr>
          <w:rFonts w:eastAsia="Times New Roman"/>
          <w:color w:val="auto"/>
          <w:sz w:val="22"/>
          <w:szCs w:val="22"/>
        </w:rPr>
        <w:t>Le Taux Brut de Scolarisation au primaire (TBS), en hausse, est passé de 78,3% en 2009/2010 à 81% en 2012, et celui des filles de 70,1% à 73,5% dans la même période</w:t>
      </w:r>
      <w:r w:rsidR="00CB52D7">
        <w:rPr>
          <w:rFonts w:eastAsia="Times New Roman"/>
          <w:color w:val="auto"/>
          <w:sz w:val="22"/>
          <w:szCs w:val="22"/>
        </w:rPr>
        <w:t>.</w:t>
      </w:r>
      <w:r w:rsidRPr="00130B48">
        <w:rPr>
          <w:rStyle w:val="Appelnotedebasdep"/>
          <w:rFonts w:eastAsia="Times New Roman"/>
          <w:color w:val="auto"/>
          <w:sz w:val="22"/>
          <w:szCs w:val="22"/>
        </w:rPr>
        <w:footnoteReference w:id="7"/>
      </w:r>
      <w:r w:rsidRPr="00130B48">
        <w:rPr>
          <w:rFonts w:eastAsia="Times New Roman"/>
          <w:color w:val="auto"/>
          <w:sz w:val="22"/>
          <w:szCs w:val="22"/>
        </w:rPr>
        <w:t xml:space="preserve"> Le taux brut d’achèvement est de 44% pour les filles et 56% pour les garçons, avec un taux brut d’abandon au primaire de 8% en moyenne (13% pour les filles et 6% pour les garçons).Selon l’Enquête Légère pour l’Evaluation de la Pauvreté (ELEP) de 2008, le taux d’alphabétisation est de 34,5% avec une disparité remarquable entre les hommes (49,9%</w:t>
      </w:r>
      <w:proofErr w:type="gramStart"/>
      <w:r w:rsidRPr="00130B48">
        <w:rPr>
          <w:rFonts w:eastAsia="Times New Roman"/>
          <w:color w:val="auto"/>
          <w:sz w:val="22"/>
          <w:szCs w:val="22"/>
        </w:rPr>
        <w:t>)et</w:t>
      </w:r>
      <w:proofErr w:type="gramEnd"/>
      <w:r w:rsidRPr="00130B48">
        <w:rPr>
          <w:rFonts w:eastAsia="Times New Roman"/>
          <w:color w:val="auto"/>
          <w:sz w:val="22"/>
          <w:szCs w:val="22"/>
        </w:rPr>
        <w:t xml:space="preserve"> les femmes (21,5%)</w:t>
      </w:r>
      <w:r w:rsidR="006F696E">
        <w:rPr>
          <w:rFonts w:eastAsia="Times New Roman"/>
          <w:color w:val="auto"/>
          <w:sz w:val="22"/>
          <w:szCs w:val="22"/>
        </w:rPr>
        <w:t>.</w:t>
      </w:r>
      <w:r w:rsidRPr="00130B48">
        <w:rPr>
          <w:rStyle w:val="Appelnotedebasdep"/>
          <w:rFonts w:eastAsia="Times New Roman"/>
          <w:color w:val="auto"/>
          <w:sz w:val="22"/>
          <w:szCs w:val="22"/>
        </w:rPr>
        <w:footnoteReference w:id="8"/>
      </w:r>
    </w:p>
    <w:p w14:paraId="76DA772E" w14:textId="77777777" w:rsidR="007C341F" w:rsidRPr="00130B48" w:rsidRDefault="007C341F" w:rsidP="00CD7102">
      <w:pPr>
        <w:spacing w:before="120" w:line="360" w:lineRule="auto"/>
        <w:rPr>
          <w:color w:val="auto"/>
          <w:sz w:val="22"/>
          <w:szCs w:val="22"/>
        </w:rPr>
      </w:pPr>
    </w:p>
    <w:p w14:paraId="361B2396" w14:textId="77777777" w:rsidR="007C341F" w:rsidRPr="000B31F9" w:rsidRDefault="00D8538B" w:rsidP="00454BA9">
      <w:pPr>
        <w:spacing w:before="120" w:line="360" w:lineRule="auto"/>
        <w:ind w:left="705" w:hanging="705"/>
        <w:rPr>
          <w:b/>
          <w:color w:val="auto"/>
          <w:sz w:val="28"/>
          <w:szCs w:val="28"/>
        </w:rPr>
      </w:pPr>
      <w:bookmarkStart w:id="10" w:name="_Toc451529621"/>
      <w:bookmarkStart w:id="11" w:name="_Toc451531183"/>
      <w:bookmarkStart w:id="12" w:name="_Toc452130210"/>
      <w:r w:rsidRPr="000B31F9">
        <w:rPr>
          <w:rStyle w:val="Titre2Car"/>
          <w:rFonts w:ascii="Arial" w:hAnsi="Arial" w:cs="Arial"/>
          <w:b/>
          <w:color w:val="auto"/>
          <w:sz w:val="28"/>
          <w:szCs w:val="28"/>
          <w:lang w:val="fr-FR"/>
        </w:rPr>
        <w:t>1.2.</w:t>
      </w:r>
      <w:r w:rsidRPr="000B31F9">
        <w:rPr>
          <w:rStyle w:val="Titre2Car"/>
          <w:rFonts w:ascii="Arial" w:hAnsi="Arial" w:cs="Arial"/>
          <w:b/>
          <w:color w:val="auto"/>
          <w:sz w:val="28"/>
          <w:szCs w:val="28"/>
          <w:lang w:val="fr-FR"/>
        </w:rPr>
        <w:tab/>
        <w:t>Organisation administrative de la Guinée et l’organisation du sy</w:t>
      </w:r>
      <w:r w:rsidRPr="000B31F9">
        <w:rPr>
          <w:rStyle w:val="Titre2Car"/>
          <w:rFonts w:ascii="Arial" w:hAnsi="Arial" w:cs="Arial"/>
          <w:b/>
          <w:color w:val="auto"/>
          <w:sz w:val="28"/>
          <w:szCs w:val="28"/>
          <w:lang w:val="fr-FR"/>
        </w:rPr>
        <w:t>s</w:t>
      </w:r>
      <w:r w:rsidRPr="000B31F9">
        <w:rPr>
          <w:rStyle w:val="Titre2Car"/>
          <w:rFonts w:ascii="Arial" w:hAnsi="Arial" w:cs="Arial"/>
          <w:b/>
          <w:color w:val="auto"/>
          <w:sz w:val="28"/>
          <w:szCs w:val="28"/>
          <w:lang w:val="fr-FR"/>
        </w:rPr>
        <w:t>tème de santé</w:t>
      </w:r>
      <w:bookmarkEnd w:id="10"/>
      <w:bookmarkEnd w:id="11"/>
      <w:bookmarkEnd w:id="12"/>
    </w:p>
    <w:p w14:paraId="4A30FF58" w14:textId="77777777" w:rsidR="009E1A22" w:rsidRPr="00130B48" w:rsidRDefault="009E1A22" w:rsidP="00CD7102">
      <w:pPr>
        <w:spacing w:before="120" w:line="360" w:lineRule="auto"/>
        <w:rPr>
          <w:color w:val="auto"/>
          <w:sz w:val="22"/>
          <w:szCs w:val="22"/>
        </w:rPr>
      </w:pPr>
      <w:r w:rsidRPr="00130B48">
        <w:rPr>
          <w:color w:val="auto"/>
          <w:sz w:val="22"/>
          <w:szCs w:val="22"/>
        </w:rPr>
        <w:t>Sur le plan administratif, la Guinée, subdivisée en huit (8) régions administratives dont la capitale Conakry avec un statut de collectivité décentralisée, compte 33 préfectures, 38 communes u</w:t>
      </w:r>
      <w:r w:rsidRPr="00130B48">
        <w:rPr>
          <w:color w:val="auto"/>
          <w:sz w:val="22"/>
          <w:szCs w:val="22"/>
        </w:rPr>
        <w:t>r</w:t>
      </w:r>
      <w:r w:rsidRPr="00130B48">
        <w:rPr>
          <w:color w:val="auto"/>
          <w:sz w:val="22"/>
          <w:szCs w:val="22"/>
        </w:rPr>
        <w:t>baines dont 5 à Conakry et 304 commun</w:t>
      </w:r>
      <w:r w:rsidR="002C6BA6" w:rsidRPr="00130B48">
        <w:rPr>
          <w:color w:val="auto"/>
          <w:sz w:val="22"/>
          <w:szCs w:val="22"/>
        </w:rPr>
        <w:t>es</w:t>
      </w:r>
      <w:r w:rsidRPr="00130B48">
        <w:rPr>
          <w:color w:val="auto"/>
          <w:sz w:val="22"/>
          <w:szCs w:val="22"/>
        </w:rPr>
        <w:t xml:space="preserve"> rurales. Ces collectivités se subdivisent en 308 qua</w:t>
      </w:r>
      <w:r w:rsidRPr="00130B48">
        <w:rPr>
          <w:color w:val="auto"/>
          <w:sz w:val="22"/>
          <w:szCs w:val="22"/>
        </w:rPr>
        <w:t>r</w:t>
      </w:r>
      <w:r w:rsidRPr="00130B48">
        <w:rPr>
          <w:color w:val="auto"/>
          <w:sz w:val="22"/>
          <w:szCs w:val="22"/>
        </w:rPr>
        <w:t>tiers urbains et 1615 districts ruraux.</w:t>
      </w:r>
    </w:p>
    <w:p w14:paraId="54C0A23E" w14:textId="77777777" w:rsidR="00610F3A" w:rsidRPr="00130B48" w:rsidRDefault="001077D9" w:rsidP="00CD7102">
      <w:pPr>
        <w:spacing w:before="120" w:line="360" w:lineRule="auto"/>
        <w:rPr>
          <w:color w:val="auto"/>
          <w:sz w:val="22"/>
          <w:szCs w:val="22"/>
        </w:rPr>
      </w:pPr>
      <w:r w:rsidRPr="00130B48">
        <w:rPr>
          <w:color w:val="auto"/>
          <w:sz w:val="22"/>
          <w:szCs w:val="22"/>
        </w:rPr>
        <w:t xml:space="preserve">Sur le plan sanitaire, le </w:t>
      </w:r>
      <w:proofErr w:type="spellStart"/>
      <w:r w:rsidRPr="00130B48">
        <w:rPr>
          <w:color w:val="auto"/>
          <w:sz w:val="22"/>
          <w:szCs w:val="22"/>
        </w:rPr>
        <w:t>paysest</w:t>
      </w:r>
      <w:proofErr w:type="spellEnd"/>
      <w:r w:rsidRPr="00130B48">
        <w:rPr>
          <w:color w:val="auto"/>
          <w:sz w:val="22"/>
          <w:szCs w:val="22"/>
        </w:rPr>
        <w:t xml:space="preserve"> </w:t>
      </w:r>
      <w:proofErr w:type="spellStart"/>
      <w:r w:rsidRPr="00130B48">
        <w:rPr>
          <w:color w:val="auto"/>
          <w:sz w:val="22"/>
          <w:szCs w:val="22"/>
        </w:rPr>
        <w:t>structuréen</w:t>
      </w:r>
      <w:proofErr w:type="spellEnd"/>
      <w:r w:rsidRPr="00130B48">
        <w:rPr>
          <w:color w:val="auto"/>
          <w:sz w:val="22"/>
          <w:szCs w:val="22"/>
        </w:rPr>
        <w:t xml:space="preserve"> </w:t>
      </w:r>
      <w:r w:rsidR="009E1A22" w:rsidRPr="00130B48">
        <w:rPr>
          <w:color w:val="auto"/>
          <w:sz w:val="22"/>
          <w:szCs w:val="22"/>
        </w:rPr>
        <w:t xml:space="preserve">8 régions sanitaires et 38 districts sanitaires. L’organisation et le fonctionnement du Ministère de la Santé sont régis par </w:t>
      </w:r>
      <w:r w:rsidR="002C6BA6" w:rsidRPr="00130B48">
        <w:rPr>
          <w:color w:val="auto"/>
          <w:sz w:val="22"/>
          <w:szCs w:val="22"/>
        </w:rPr>
        <w:t xml:space="preserve">le </w:t>
      </w:r>
      <w:r w:rsidR="009E1A22" w:rsidRPr="00130B48">
        <w:rPr>
          <w:color w:val="auto"/>
          <w:sz w:val="22"/>
          <w:szCs w:val="22"/>
        </w:rPr>
        <w:t xml:space="preserve">Décret n° D/2011/061/PRG/SGG du 2 mars 2011. </w:t>
      </w:r>
      <w:r w:rsidR="00610F3A" w:rsidRPr="00130B48">
        <w:rPr>
          <w:color w:val="auto"/>
          <w:sz w:val="22"/>
          <w:szCs w:val="22"/>
        </w:rPr>
        <w:t xml:space="preserve">Ce ministère compte parmi ses structures, la Direction Nationale de la Santé Familiale et </w:t>
      </w:r>
      <w:r w:rsidR="002C6BA6" w:rsidRPr="00130B48">
        <w:rPr>
          <w:color w:val="auto"/>
          <w:sz w:val="22"/>
          <w:szCs w:val="22"/>
        </w:rPr>
        <w:t xml:space="preserve">de </w:t>
      </w:r>
      <w:r w:rsidR="00610F3A" w:rsidRPr="00130B48">
        <w:rPr>
          <w:color w:val="auto"/>
          <w:sz w:val="22"/>
          <w:szCs w:val="22"/>
        </w:rPr>
        <w:t>la Nutrition (DNSFN) en charge de la SRMNIA.</w:t>
      </w:r>
    </w:p>
    <w:p w14:paraId="7D1D051A" w14:textId="77777777" w:rsidR="00610F3A" w:rsidRPr="00130B48" w:rsidRDefault="009E1A22" w:rsidP="00CD7102">
      <w:pPr>
        <w:spacing w:before="120" w:line="360" w:lineRule="auto"/>
        <w:rPr>
          <w:color w:val="auto"/>
          <w:sz w:val="22"/>
          <w:szCs w:val="22"/>
        </w:rPr>
      </w:pPr>
      <w:r w:rsidRPr="00130B48">
        <w:rPr>
          <w:color w:val="auto"/>
          <w:sz w:val="22"/>
          <w:szCs w:val="22"/>
          <w:lang w:val="fr-CA"/>
        </w:rPr>
        <w:t>Le système de santé est de type pyramidal à trois niveaux</w:t>
      </w:r>
      <w:r w:rsidRPr="00130B48">
        <w:rPr>
          <w:color w:val="auto"/>
          <w:sz w:val="22"/>
          <w:szCs w:val="22"/>
        </w:rPr>
        <w:t>avec des services centraux et des se</w:t>
      </w:r>
      <w:r w:rsidRPr="00130B48">
        <w:rPr>
          <w:color w:val="auto"/>
          <w:sz w:val="22"/>
          <w:szCs w:val="22"/>
        </w:rPr>
        <w:t>r</w:t>
      </w:r>
      <w:r w:rsidRPr="00130B48">
        <w:rPr>
          <w:color w:val="auto"/>
          <w:sz w:val="22"/>
          <w:szCs w:val="22"/>
        </w:rPr>
        <w:t>vices déconcentrés.</w:t>
      </w:r>
    </w:p>
    <w:p w14:paraId="5D59BBD1" w14:textId="77777777" w:rsidR="009E1A22" w:rsidRPr="000B31F9" w:rsidRDefault="009E1A22" w:rsidP="000B31F9">
      <w:pPr>
        <w:pStyle w:val="Paragraphedeliste"/>
        <w:numPr>
          <w:ilvl w:val="0"/>
          <w:numId w:val="1"/>
        </w:numPr>
        <w:autoSpaceDE w:val="0"/>
        <w:autoSpaceDN w:val="0"/>
        <w:adjustRightInd w:val="0"/>
        <w:spacing w:before="120" w:line="360" w:lineRule="auto"/>
        <w:rPr>
          <w:rFonts w:ascii="Arial" w:hAnsi="Arial" w:cs="Arial"/>
          <w:color w:val="auto"/>
          <w:sz w:val="22"/>
          <w:szCs w:val="22"/>
        </w:rPr>
      </w:pPr>
      <w:r w:rsidRPr="00130B48">
        <w:rPr>
          <w:rFonts w:ascii="Arial" w:hAnsi="Arial" w:cs="Arial"/>
          <w:iCs/>
          <w:color w:val="auto"/>
          <w:sz w:val="22"/>
          <w:szCs w:val="22"/>
        </w:rPr>
        <w:t xml:space="preserve">Le niveau central, est </w:t>
      </w:r>
      <w:r w:rsidRPr="00130B48">
        <w:rPr>
          <w:rFonts w:ascii="Arial" w:hAnsi="Arial" w:cs="Arial"/>
          <w:color w:val="auto"/>
          <w:sz w:val="22"/>
          <w:szCs w:val="22"/>
        </w:rPr>
        <w:t xml:space="preserve">constitué par le cabinet du ministre de la santé, le Secrétariat Général de la Santé, les directions centrales, et les structures sous tutelle. C’est le niveau stratégique et normatif dans la planification, le suivi, l’évaluation, la coordination, la mobilisation et l’allocation </w:t>
      </w:r>
      <w:r w:rsidR="000B31F9">
        <w:rPr>
          <w:rFonts w:ascii="Arial" w:hAnsi="Arial" w:cs="Arial"/>
          <w:color w:val="auto"/>
          <w:sz w:val="22"/>
          <w:szCs w:val="22"/>
        </w:rPr>
        <w:t xml:space="preserve">des ressources. </w:t>
      </w:r>
    </w:p>
    <w:p w14:paraId="5687270D" w14:textId="77777777" w:rsidR="009E1A22" w:rsidRPr="000B31F9" w:rsidRDefault="009E1A22" w:rsidP="000B31F9">
      <w:pPr>
        <w:pStyle w:val="Paragraphedeliste"/>
        <w:numPr>
          <w:ilvl w:val="0"/>
          <w:numId w:val="1"/>
        </w:numPr>
        <w:autoSpaceDE w:val="0"/>
        <w:autoSpaceDN w:val="0"/>
        <w:adjustRightInd w:val="0"/>
        <w:spacing w:before="120" w:line="360" w:lineRule="auto"/>
        <w:rPr>
          <w:rFonts w:ascii="Arial" w:hAnsi="Arial" w:cs="Arial"/>
          <w:color w:val="auto"/>
          <w:sz w:val="22"/>
          <w:szCs w:val="22"/>
        </w:rPr>
      </w:pPr>
      <w:r w:rsidRPr="00130B48">
        <w:rPr>
          <w:rFonts w:ascii="Arial" w:hAnsi="Arial" w:cs="Arial"/>
          <w:iCs/>
          <w:color w:val="auto"/>
          <w:sz w:val="22"/>
          <w:szCs w:val="22"/>
        </w:rPr>
        <w:t xml:space="preserve">Le niveau intermédiaire ou régional, représenté par les 8 régions sanitaires, </w:t>
      </w:r>
      <w:r w:rsidRPr="00130B48">
        <w:rPr>
          <w:rFonts w:ascii="Arial" w:hAnsi="Arial" w:cs="Arial"/>
          <w:color w:val="auto"/>
          <w:sz w:val="22"/>
          <w:szCs w:val="22"/>
        </w:rPr>
        <w:t>relevant du Secr</w:t>
      </w:r>
      <w:r w:rsidRPr="00130B48">
        <w:rPr>
          <w:rFonts w:ascii="Arial" w:hAnsi="Arial" w:cs="Arial"/>
          <w:color w:val="auto"/>
          <w:sz w:val="22"/>
          <w:szCs w:val="22"/>
        </w:rPr>
        <w:t>é</w:t>
      </w:r>
      <w:r w:rsidRPr="00130B48">
        <w:rPr>
          <w:rFonts w:ascii="Arial" w:hAnsi="Arial" w:cs="Arial"/>
          <w:color w:val="auto"/>
          <w:sz w:val="22"/>
          <w:szCs w:val="22"/>
        </w:rPr>
        <w:t xml:space="preserve">tariat Général à la Santé, </w:t>
      </w:r>
      <w:r w:rsidR="001820F5" w:rsidRPr="00130B48">
        <w:rPr>
          <w:rFonts w:ascii="Arial" w:hAnsi="Arial" w:cs="Arial"/>
          <w:color w:val="auto"/>
          <w:sz w:val="22"/>
          <w:szCs w:val="22"/>
        </w:rPr>
        <w:t xml:space="preserve">administrées chacune par un directeur régional de la santé et son équipe </w:t>
      </w:r>
      <w:proofErr w:type="spellStart"/>
      <w:r w:rsidR="001820F5" w:rsidRPr="00130B48">
        <w:rPr>
          <w:rFonts w:ascii="Arial" w:hAnsi="Arial" w:cs="Arial"/>
          <w:color w:val="auto"/>
          <w:sz w:val="22"/>
          <w:szCs w:val="22"/>
        </w:rPr>
        <w:t>cadre</w:t>
      </w:r>
      <w:proofErr w:type="gramStart"/>
      <w:r w:rsidR="007E09BB" w:rsidRPr="00130B48">
        <w:rPr>
          <w:rFonts w:ascii="Arial" w:hAnsi="Arial" w:cs="Arial"/>
          <w:color w:val="auto"/>
          <w:sz w:val="22"/>
          <w:szCs w:val="22"/>
        </w:rPr>
        <w:t>,</w:t>
      </w:r>
      <w:r w:rsidRPr="00130B48">
        <w:rPr>
          <w:rFonts w:ascii="Arial" w:hAnsi="Arial" w:cs="Arial"/>
          <w:color w:val="auto"/>
          <w:sz w:val="22"/>
          <w:szCs w:val="22"/>
        </w:rPr>
        <w:t>joue</w:t>
      </w:r>
      <w:proofErr w:type="spellEnd"/>
      <w:proofErr w:type="gramEnd"/>
      <w:r w:rsidRPr="00130B48">
        <w:rPr>
          <w:rFonts w:ascii="Arial" w:hAnsi="Arial" w:cs="Arial"/>
          <w:color w:val="auto"/>
          <w:sz w:val="22"/>
          <w:szCs w:val="22"/>
        </w:rPr>
        <w:t xml:space="preserve"> un rôle d’appui technique </w:t>
      </w:r>
      <w:r w:rsidRPr="00130B48">
        <w:rPr>
          <w:rFonts w:ascii="Arial" w:eastAsiaTheme="minorEastAsia" w:hAnsi="Arial" w:cs="Arial"/>
          <w:color w:val="auto"/>
          <w:sz w:val="22"/>
          <w:szCs w:val="22"/>
          <w:shd w:val="clear" w:color="auto" w:fill="auto"/>
        </w:rPr>
        <w:t xml:space="preserve">aux districts </w:t>
      </w:r>
      <w:r w:rsidRPr="00130B48">
        <w:rPr>
          <w:rFonts w:ascii="Arial" w:hAnsi="Arial" w:cs="Arial"/>
          <w:color w:val="auto"/>
          <w:sz w:val="22"/>
          <w:szCs w:val="22"/>
        </w:rPr>
        <w:t>sanitaires dans la transmission des informations, l’adaptation des normes nationales aux conditions locales, et la supervision.</w:t>
      </w:r>
    </w:p>
    <w:p w14:paraId="19F20DAB" w14:textId="77777777" w:rsidR="009E1A22" w:rsidRPr="00130B48" w:rsidRDefault="009E1A22" w:rsidP="00CD7102">
      <w:pPr>
        <w:pStyle w:val="Paragraphedeliste"/>
        <w:numPr>
          <w:ilvl w:val="0"/>
          <w:numId w:val="1"/>
        </w:numPr>
        <w:autoSpaceDE w:val="0"/>
        <w:autoSpaceDN w:val="0"/>
        <w:adjustRightInd w:val="0"/>
        <w:spacing w:before="120" w:line="360" w:lineRule="auto"/>
        <w:rPr>
          <w:rFonts w:ascii="Arial" w:hAnsi="Arial" w:cs="Arial"/>
          <w:color w:val="auto"/>
          <w:sz w:val="22"/>
          <w:szCs w:val="22"/>
        </w:rPr>
      </w:pPr>
      <w:r w:rsidRPr="00130B48">
        <w:rPr>
          <w:rFonts w:ascii="Arial" w:hAnsi="Arial" w:cs="Arial"/>
          <w:iCs/>
          <w:color w:val="auto"/>
          <w:sz w:val="22"/>
          <w:szCs w:val="22"/>
        </w:rPr>
        <w:t xml:space="preserve">Le niveau périphérique, </w:t>
      </w:r>
      <w:r w:rsidRPr="00130B48">
        <w:rPr>
          <w:rFonts w:ascii="Arial" w:hAnsi="Arial" w:cs="Arial"/>
          <w:color w:val="auto"/>
          <w:sz w:val="22"/>
          <w:szCs w:val="22"/>
        </w:rPr>
        <w:t>représenté par les 38 districts sanitaires, unités opérationnelles de planification et de mise en œuvre des plans, administrés chacun par un directeur préfect</w:t>
      </w:r>
      <w:r w:rsidRPr="00130B48">
        <w:rPr>
          <w:rFonts w:ascii="Arial" w:hAnsi="Arial" w:cs="Arial"/>
          <w:color w:val="auto"/>
          <w:sz w:val="22"/>
          <w:szCs w:val="22"/>
        </w:rPr>
        <w:t>o</w:t>
      </w:r>
      <w:r w:rsidRPr="00130B48">
        <w:rPr>
          <w:rFonts w:ascii="Arial" w:hAnsi="Arial" w:cs="Arial"/>
          <w:color w:val="auto"/>
          <w:sz w:val="22"/>
          <w:szCs w:val="22"/>
        </w:rPr>
        <w:t>ral/communal de la santé et son équipe cadre</w:t>
      </w:r>
      <w:r w:rsidRPr="00130B48">
        <w:rPr>
          <w:rFonts w:ascii="Arial" w:eastAsiaTheme="minorEastAsia" w:hAnsi="Arial" w:cs="Arial"/>
          <w:color w:val="auto"/>
          <w:sz w:val="22"/>
          <w:szCs w:val="22"/>
          <w:shd w:val="clear" w:color="auto" w:fill="auto"/>
        </w:rPr>
        <w:t xml:space="preserve"> de district</w:t>
      </w:r>
      <w:r w:rsidR="00C01604" w:rsidRPr="00130B48">
        <w:rPr>
          <w:rFonts w:ascii="Arial" w:eastAsiaTheme="minorEastAsia" w:hAnsi="Arial" w:cs="Arial"/>
          <w:color w:val="auto"/>
          <w:sz w:val="22"/>
          <w:szCs w:val="22"/>
          <w:shd w:val="clear" w:color="auto" w:fill="auto"/>
        </w:rPr>
        <w:t xml:space="preserve">. </w:t>
      </w:r>
      <w:r w:rsidR="00134967" w:rsidRPr="00130B48">
        <w:rPr>
          <w:rFonts w:ascii="Arial" w:eastAsiaTheme="minorEastAsia" w:hAnsi="Arial" w:cs="Arial"/>
          <w:color w:val="auto"/>
          <w:sz w:val="22"/>
          <w:szCs w:val="22"/>
          <w:shd w:val="clear" w:color="auto" w:fill="auto"/>
        </w:rPr>
        <w:t>I</w:t>
      </w:r>
      <w:r w:rsidR="00CB52D7">
        <w:rPr>
          <w:rFonts w:ascii="Arial" w:eastAsiaTheme="minorEastAsia" w:hAnsi="Arial" w:cs="Arial"/>
          <w:color w:val="auto"/>
          <w:sz w:val="22"/>
          <w:szCs w:val="22"/>
          <w:shd w:val="clear" w:color="auto" w:fill="auto"/>
        </w:rPr>
        <w:t>l</w:t>
      </w:r>
      <w:r w:rsidRPr="00130B48">
        <w:rPr>
          <w:rFonts w:ascii="Arial" w:eastAsiaTheme="minorEastAsia" w:hAnsi="Arial" w:cs="Arial"/>
          <w:color w:val="auto"/>
          <w:sz w:val="22"/>
          <w:szCs w:val="22"/>
          <w:shd w:val="clear" w:color="auto" w:fill="auto"/>
        </w:rPr>
        <w:t xml:space="preserve"> coordonne et contrôle la mise en œuvre des activités des programmes de santé dans les formations sanitaires de la zone de responsabilité en application des directives régionales et nationales.</w:t>
      </w:r>
    </w:p>
    <w:p w14:paraId="76031AD5" w14:textId="77777777" w:rsidR="009E1A22" w:rsidRPr="00130B48" w:rsidRDefault="009E1A22" w:rsidP="00CD7102">
      <w:pPr>
        <w:spacing w:before="120" w:line="360" w:lineRule="auto"/>
        <w:rPr>
          <w:rFonts w:eastAsia="Times New Roman"/>
          <w:bCs/>
          <w:color w:val="auto"/>
          <w:sz w:val="22"/>
          <w:szCs w:val="22"/>
        </w:rPr>
      </w:pPr>
      <w:r w:rsidRPr="00130B48">
        <w:rPr>
          <w:color w:val="auto"/>
          <w:sz w:val="22"/>
          <w:szCs w:val="22"/>
          <w:lang w:val="fr-CA"/>
        </w:rPr>
        <w:lastRenderedPageBreak/>
        <w:t xml:space="preserve">L’organisation fonctionnelle du système de santé ou l’offre des soins, repose sur les structures opérationnelles que constituent les formations sanitaires, </w:t>
      </w:r>
      <w:r w:rsidRPr="00130B48">
        <w:rPr>
          <w:iCs/>
          <w:color w:val="auto"/>
          <w:sz w:val="22"/>
          <w:szCs w:val="22"/>
        </w:rPr>
        <w:t>réparties selon leur statut juridique en 4 sous-secteurs (</w:t>
      </w:r>
      <w:r w:rsidRPr="00130B48">
        <w:rPr>
          <w:color w:val="auto"/>
          <w:sz w:val="22"/>
          <w:szCs w:val="22"/>
        </w:rPr>
        <w:t xml:space="preserve">public, parapublic, privé et communautaire), ainsi que selon </w:t>
      </w:r>
      <w:r w:rsidRPr="00130B48">
        <w:rPr>
          <w:iCs/>
          <w:color w:val="auto"/>
          <w:sz w:val="22"/>
          <w:szCs w:val="22"/>
        </w:rPr>
        <w:t xml:space="preserve">leur paquet d’activités </w:t>
      </w:r>
      <w:r w:rsidRPr="00130B48">
        <w:rPr>
          <w:rFonts w:eastAsia="Times New Roman"/>
          <w:bCs/>
          <w:color w:val="auto"/>
          <w:sz w:val="22"/>
          <w:szCs w:val="22"/>
        </w:rPr>
        <w:t>par niveau et par type.</w:t>
      </w:r>
    </w:p>
    <w:p w14:paraId="702942AE" w14:textId="77777777" w:rsidR="009E1A22" w:rsidRPr="00130B48" w:rsidRDefault="009E1A22" w:rsidP="00CD7102">
      <w:pPr>
        <w:pStyle w:val="Paragraphedeliste"/>
        <w:numPr>
          <w:ilvl w:val="0"/>
          <w:numId w:val="4"/>
        </w:numPr>
        <w:tabs>
          <w:tab w:val="left" w:pos="0"/>
        </w:tabs>
        <w:spacing w:before="120" w:line="360" w:lineRule="auto"/>
        <w:rPr>
          <w:rFonts w:ascii="Arial" w:hAnsi="Arial" w:cs="Arial"/>
          <w:color w:val="auto"/>
          <w:sz w:val="22"/>
          <w:szCs w:val="22"/>
        </w:rPr>
      </w:pPr>
      <w:r w:rsidRPr="00130B48">
        <w:rPr>
          <w:rFonts w:ascii="Arial" w:hAnsi="Arial" w:cs="Arial"/>
          <w:color w:val="auto"/>
          <w:sz w:val="22"/>
          <w:szCs w:val="22"/>
        </w:rPr>
        <w:t>Le sous-secteur public, dispose de :</w:t>
      </w:r>
    </w:p>
    <w:p w14:paraId="79EFFD3A" w14:textId="77777777" w:rsidR="009E1A22" w:rsidRPr="00130B48" w:rsidRDefault="009E1A22" w:rsidP="00CD7102">
      <w:pPr>
        <w:pStyle w:val="Paragraphedeliste"/>
        <w:numPr>
          <w:ilvl w:val="1"/>
          <w:numId w:val="4"/>
        </w:numPr>
        <w:tabs>
          <w:tab w:val="left" w:pos="0"/>
        </w:tabs>
        <w:spacing w:before="120" w:line="360" w:lineRule="auto"/>
        <w:rPr>
          <w:rFonts w:ascii="Arial" w:hAnsi="Arial" w:cs="Arial"/>
          <w:color w:val="auto"/>
          <w:sz w:val="22"/>
          <w:szCs w:val="22"/>
        </w:rPr>
      </w:pPr>
      <w:r w:rsidRPr="00130B48">
        <w:rPr>
          <w:rFonts w:ascii="Arial" w:hAnsi="Arial" w:cs="Arial"/>
          <w:color w:val="auto"/>
          <w:sz w:val="22"/>
          <w:szCs w:val="22"/>
        </w:rPr>
        <w:t>Au niveau central : 3 hôpitaux nationaux</w:t>
      </w:r>
      <w:r w:rsidR="00470ABF" w:rsidRPr="00130B48">
        <w:rPr>
          <w:rFonts w:ascii="Arial" w:hAnsi="Arial" w:cs="Arial"/>
          <w:color w:val="auto"/>
          <w:sz w:val="22"/>
          <w:szCs w:val="22"/>
        </w:rPr>
        <w:t xml:space="preserve"> (</w:t>
      </w:r>
      <w:proofErr w:type="spellStart"/>
      <w:r w:rsidR="00470ABF" w:rsidRPr="00130B48">
        <w:rPr>
          <w:rFonts w:ascii="Arial" w:hAnsi="Arial" w:cs="Arial"/>
          <w:color w:val="auto"/>
          <w:sz w:val="22"/>
          <w:szCs w:val="22"/>
        </w:rPr>
        <w:t>Donka</w:t>
      </w:r>
      <w:proofErr w:type="spellEnd"/>
      <w:r w:rsidR="00470ABF" w:rsidRPr="00130B48">
        <w:rPr>
          <w:rFonts w:ascii="Arial" w:hAnsi="Arial" w:cs="Arial"/>
          <w:color w:val="auto"/>
          <w:sz w:val="22"/>
          <w:szCs w:val="22"/>
        </w:rPr>
        <w:t xml:space="preserve">, Ignace </w:t>
      </w:r>
      <w:proofErr w:type="spellStart"/>
      <w:r w:rsidR="00470ABF" w:rsidRPr="00130B48">
        <w:rPr>
          <w:rFonts w:ascii="Arial" w:hAnsi="Arial" w:cs="Arial"/>
          <w:color w:val="auto"/>
          <w:sz w:val="22"/>
          <w:szCs w:val="22"/>
        </w:rPr>
        <w:t>Deen</w:t>
      </w:r>
      <w:proofErr w:type="spellEnd"/>
      <w:r w:rsidR="00470ABF" w:rsidRPr="00130B48">
        <w:rPr>
          <w:rFonts w:ascii="Arial" w:hAnsi="Arial" w:cs="Arial"/>
          <w:color w:val="auto"/>
          <w:sz w:val="22"/>
          <w:szCs w:val="22"/>
        </w:rPr>
        <w:t xml:space="preserve"> et </w:t>
      </w:r>
      <w:proofErr w:type="spellStart"/>
      <w:r w:rsidR="00470ABF" w:rsidRPr="00130B48">
        <w:rPr>
          <w:rFonts w:ascii="Arial" w:hAnsi="Arial" w:cs="Arial"/>
          <w:color w:val="auto"/>
          <w:sz w:val="22"/>
          <w:szCs w:val="22"/>
        </w:rPr>
        <w:t>Kipé</w:t>
      </w:r>
      <w:proofErr w:type="spellEnd"/>
      <w:proofErr w:type="gramStart"/>
      <w:r w:rsidR="00470ABF" w:rsidRPr="00130B48">
        <w:rPr>
          <w:rFonts w:ascii="Arial" w:hAnsi="Arial" w:cs="Arial"/>
          <w:color w:val="auto"/>
          <w:sz w:val="22"/>
          <w:szCs w:val="22"/>
        </w:rPr>
        <w:t>)dont</w:t>
      </w:r>
      <w:proofErr w:type="gramEnd"/>
      <w:r w:rsidR="00470ABF" w:rsidRPr="00130B48">
        <w:rPr>
          <w:rFonts w:ascii="Arial" w:hAnsi="Arial" w:cs="Arial"/>
          <w:color w:val="auto"/>
          <w:sz w:val="22"/>
          <w:szCs w:val="22"/>
        </w:rPr>
        <w:t xml:space="preserve"> les 2 premiers </w:t>
      </w:r>
      <w:r w:rsidRPr="00130B48">
        <w:rPr>
          <w:rFonts w:ascii="Arial" w:hAnsi="Arial" w:cs="Arial"/>
          <w:color w:val="auto"/>
          <w:sz w:val="22"/>
          <w:szCs w:val="22"/>
        </w:rPr>
        <w:t xml:space="preserve">constituent le CHU de </w:t>
      </w:r>
      <w:r w:rsidR="00134967" w:rsidRPr="00130B48">
        <w:rPr>
          <w:rFonts w:ascii="Arial" w:hAnsi="Arial" w:cs="Arial"/>
          <w:color w:val="auto"/>
          <w:sz w:val="22"/>
          <w:szCs w:val="22"/>
        </w:rPr>
        <w:t>Conakry ;</w:t>
      </w:r>
    </w:p>
    <w:p w14:paraId="06D28931" w14:textId="77777777" w:rsidR="009E1A22" w:rsidRPr="00130B48" w:rsidRDefault="009E1A22" w:rsidP="00CD7102">
      <w:pPr>
        <w:pStyle w:val="Paragraphedeliste"/>
        <w:numPr>
          <w:ilvl w:val="1"/>
          <w:numId w:val="4"/>
        </w:numPr>
        <w:tabs>
          <w:tab w:val="left" w:pos="0"/>
        </w:tabs>
        <w:spacing w:before="120" w:line="360" w:lineRule="auto"/>
        <w:rPr>
          <w:rFonts w:ascii="Arial" w:hAnsi="Arial" w:cs="Arial"/>
          <w:color w:val="auto"/>
          <w:sz w:val="22"/>
          <w:szCs w:val="22"/>
        </w:rPr>
      </w:pPr>
      <w:r w:rsidRPr="00130B48">
        <w:rPr>
          <w:rFonts w:ascii="Arial" w:hAnsi="Arial" w:cs="Arial"/>
          <w:color w:val="auto"/>
          <w:sz w:val="22"/>
          <w:szCs w:val="22"/>
        </w:rPr>
        <w:t>Au niveau intermédiaire : 7 hôpitaux régionaux</w:t>
      </w:r>
      <w:r w:rsidR="00047712" w:rsidRPr="00130B48">
        <w:rPr>
          <w:rFonts w:ascii="Arial" w:hAnsi="Arial" w:cs="Arial"/>
          <w:color w:val="auto"/>
          <w:sz w:val="22"/>
          <w:szCs w:val="22"/>
        </w:rPr>
        <w:t> ;</w:t>
      </w:r>
    </w:p>
    <w:p w14:paraId="55E5DEA9" w14:textId="77777777" w:rsidR="009E1A22" w:rsidRPr="000B31F9" w:rsidRDefault="009E1A22" w:rsidP="000B31F9">
      <w:pPr>
        <w:pStyle w:val="Paragraphedeliste"/>
        <w:numPr>
          <w:ilvl w:val="1"/>
          <w:numId w:val="4"/>
        </w:numPr>
        <w:tabs>
          <w:tab w:val="left" w:pos="0"/>
        </w:tabs>
        <w:spacing w:before="120" w:line="360" w:lineRule="auto"/>
        <w:rPr>
          <w:rFonts w:ascii="Arial" w:hAnsi="Arial" w:cs="Arial"/>
          <w:color w:val="auto"/>
          <w:sz w:val="22"/>
          <w:szCs w:val="22"/>
        </w:rPr>
      </w:pPr>
      <w:r w:rsidRPr="00130B48">
        <w:rPr>
          <w:rFonts w:ascii="Arial" w:hAnsi="Arial" w:cs="Arial"/>
          <w:color w:val="auto"/>
          <w:sz w:val="22"/>
          <w:szCs w:val="22"/>
        </w:rPr>
        <w:t>Au niveau périphérique ou opérationnel : 26 hôpitaux préfectoraux, 7 centres méd</w:t>
      </w:r>
      <w:r w:rsidRPr="00130B48">
        <w:rPr>
          <w:rFonts w:ascii="Arial" w:hAnsi="Arial" w:cs="Arial"/>
          <w:color w:val="auto"/>
          <w:sz w:val="22"/>
          <w:szCs w:val="22"/>
        </w:rPr>
        <w:t>i</w:t>
      </w:r>
      <w:r w:rsidRPr="00130B48">
        <w:rPr>
          <w:rFonts w:ascii="Arial" w:hAnsi="Arial" w:cs="Arial"/>
          <w:color w:val="auto"/>
          <w:sz w:val="22"/>
          <w:szCs w:val="22"/>
        </w:rPr>
        <w:t>caux de commune (CMC) dont 5  à Conakry, 410 centres de santé et 925 postes de santé.</w:t>
      </w:r>
    </w:p>
    <w:p w14:paraId="6E9BECA2" w14:textId="77777777" w:rsidR="009E1A22" w:rsidRPr="000B31F9" w:rsidRDefault="009E1A22" w:rsidP="000B31F9">
      <w:pPr>
        <w:pStyle w:val="Paragraphedeliste"/>
        <w:numPr>
          <w:ilvl w:val="0"/>
          <w:numId w:val="4"/>
        </w:numPr>
        <w:tabs>
          <w:tab w:val="left" w:pos="0"/>
        </w:tabs>
        <w:spacing w:before="120" w:line="360" w:lineRule="auto"/>
        <w:rPr>
          <w:rFonts w:ascii="Arial" w:hAnsi="Arial" w:cs="Arial"/>
          <w:color w:val="auto"/>
          <w:sz w:val="22"/>
          <w:szCs w:val="22"/>
        </w:rPr>
      </w:pPr>
      <w:r w:rsidRPr="00130B48">
        <w:rPr>
          <w:rFonts w:ascii="Arial" w:hAnsi="Arial" w:cs="Arial"/>
          <w:color w:val="auto"/>
          <w:sz w:val="22"/>
          <w:szCs w:val="22"/>
        </w:rPr>
        <w:t xml:space="preserve">Le sous-secteur parapublic dispose de </w:t>
      </w:r>
      <w:r w:rsidR="0098417D" w:rsidRPr="00130B48">
        <w:rPr>
          <w:rFonts w:ascii="Arial" w:hAnsi="Arial" w:cs="Arial"/>
          <w:color w:val="auto"/>
          <w:sz w:val="22"/>
          <w:szCs w:val="22"/>
        </w:rPr>
        <w:t xml:space="preserve">trois </w:t>
      </w:r>
      <w:r w:rsidRPr="00130B48">
        <w:rPr>
          <w:rFonts w:ascii="Arial" w:hAnsi="Arial" w:cs="Arial"/>
          <w:color w:val="auto"/>
          <w:sz w:val="22"/>
          <w:szCs w:val="22"/>
        </w:rPr>
        <w:t>hôpitaux d’entreprises minières</w:t>
      </w:r>
      <w:r w:rsidR="0098417D" w:rsidRPr="00130B48">
        <w:rPr>
          <w:rFonts w:ascii="Arial" w:hAnsi="Arial" w:cs="Arial"/>
          <w:color w:val="auto"/>
          <w:sz w:val="22"/>
          <w:szCs w:val="22"/>
        </w:rPr>
        <w:t xml:space="preserve"> (CBG, </w:t>
      </w:r>
      <w:proofErr w:type="spellStart"/>
      <w:r w:rsidR="0098417D" w:rsidRPr="00130B48">
        <w:rPr>
          <w:rFonts w:ascii="Arial" w:hAnsi="Arial" w:cs="Arial"/>
          <w:color w:val="auto"/>
          <w:sz w:val="22"/>
          <w:szCs w:val="22"/>
        </w:rPr>
        <w:t>Frig</w:t>
      </w:r>
      <w:r w:rsidR="00A841F2" w:rsidRPr="00130B48">
        <w:rPr>
          <w:rFonts w:ascii="Arial" w:hAnsi="Arial" w:cs="Arial"/>
          <w:color w:val="auto"/>
          <w:sz w:val="22"/>
          <w:szCs w:val="22"/>
        </w:rPr>
        <w:t>uia</w:t>
      </w:r>
      <w:proofErr w:type="spellEnd"/>
      <w:r w:rsidR="00A841F2" w:rsidRPr="00130B48">
        <w:rPr>
          <w:rFonts w:ascii="Arial" w:hAnsi="Arial" w:cs="Arial"/>
          <w:color w:val="auto"/>
          <w:sz w:val="22"/>
          <w:szCs w:val="22"/>
        </w:rPr>
        <w:t xml:space="preserve">, </w:t>
      </w:r>
      <w:proofErr w:type="spellStart"/>
      <w:r w:rsidR="00A841F2" w:rsidRPr="00130B48">
        <w:rPr>
          <w:rFonts w:ascii="Arial" w:hAnsi="Arial" w:cs="Arial"/>
          <w:color w:val="auto"/>
          <w:sz w:val="22"/>
          <w:szCs w:val="22"/>
        </w:rPr>
        <w:t>SAG</w:t>
      </w:r>
      <w:proofErr w:type="gramStart"/>
      <w:r w:rsidR="00A841F2" w:rsidRPr="00130B48">
        <w:rPr>
          <w:rFonts w:ascii="Arial" w:hAnsi="Arial" w:cs="Arial"/>
          <w:color w:val="auto"/>
          <w:sz w:val="22"/>
          <w:szCs w:val="22"/>
        </w:rPr>
        <w:t>,</w:t>
      </w:r>
      <w:r w:rsidR="0098417D" w:rsidRPr="00130B48">
        <w:rPr>
          <w:rFonts w:ascii="Arial" w:hAnsi="Arial" w:cs="Arial"/>
          <w:color w:val="auto"/>
          <w:sz w:val="22"/>
          <w:szCs w:val="22"/>
        </w:rPr>
        <w:t>huit</w:t>
      </w:r>
      <w:proofErr w:type="spellEnd"/>
      <w:proofErr w:type="gramEnd"/>
      <w:r w:rsidR="0098417D" w:rsidRPr="00130B48">
        <w:rPr>
          <w:rFonts w:ascii="Arial" w:hAnsi="Arial" w:cs="Arial"/>
          <w:color w:val="auto"/>
          <w:sz w:val="22"/>
          <w:szCs w:val="22"/>
        </w:rPr>
        <w:t xml:space="preserve"> </w:t>
      </w:r>
      <w:r w:rsidRPr="00130B48">
        <w:rPr>
          <w:rFonts w:ascii="Arial" w:hAnsi="Arial" w:cs="Arial"/>
          <w:color w:val="auto"/>
          <w:sz w:val="22"/>
          <w:szCs w:val="22"/>
        </w:rPr>
        <w:t>dispensaires</w:t>
      </w:r>
      <w:r w:rsidR="0098417D" w:rsidRPr="00130B48">
        <w:rPr>
          <w:rFonts w:ascii="Arial" w:hAnsi="Arial" w:cs="Arial"/>
          <w:color w:val="auto"/>
          <w:sz w:val="22"/>
          <w:szCs w:val="22"/>
        </w:rPr>
        <w:t xml:space="preserve">(SMD, CBK, Rio Tinto, CBG Conakry, CBG Sangarédi, </w:t>
      </w:r>
      <w:proofErr w:type="spellStart"/>
      <w:r w:rsidR="0098417D" w:rsidRPr="00130B48">
        <w:rPr>
          <w:rFonts w:ascii="Arial" w:hAnsi="Arial" w:cs="Arial"/>
          <w:color w:val="auto"/>
          <w:sz w:val="22"/>
          <w:szCs w:val="22"/>
        </w:rPr>
        <w:t>Kiniéro</w:t>
      </w:r>
      <w:proofErr w:type="spellEnd"/>
      <w:r w:rsidR="00A841F2" w:rsidRPr="00130B48">
        <w:rPr>
          <w:rFonts w:ascii="Arial" w:hAnsi="Arial" w:cs="Arial"/>
          <w:color w:val="auto"/>
          <w:sz w:val="22"/>
          <w:szCs w:val="22"/>
        </w:rPr>
        <w:t xml:space="preserve">, GAC et </w:t>
      </w:r>
      <w:proofErr w:type="spellStart"/>
      <w:r w:rsidR="00A841F2" w:rsidRPr="00130B48">
        <w:rPr>
          <w:rFonts w:ascii="Arial" w:hAnsi="Arial" w:cs="Arial"/>
          <w:color w:val="auto"/>
          <w:sz w:val="22"/>
          <w:szCs w:val="22"/>
        </w:rPr>
        <w:t>Débélé</w:t>
      </w:r>
      <w:proofErr w:type="spellEnd"/>
      <w:r w:rsidR="00A841F2" w:rsidRPr="00130B48">
        <w:rPr>
          <w:rFonts w:ascii="Arial" w:hAnsi="Arial" w:cs="Arial"/>
          <w:color w:val="auto"/>
          <w:sz w:val="22"/>
          <w:szCs w:val="22"/>
        </w:rPr>
        <w:t>)et agricole (SOGUIPAH).</w:t>
      </w:r>
    </w:p>
    <w:p w14:paraId="6ED1EAA0" w14:textId="77777777" w:rsidR="00F958B4" w:rsidRPr="00655F4C" w:rsidRDefault="009E1A22" w:rsidP="00655F4C">
      <w:pPr>
        <w:pStyle w:val="Paragraphedeliste"/>
        <w:numPr>
          <w:ilvl w:val="0"/>
          <w:numId w:val="4"/>
        </w:numPr>
        <w:tabs>
          <w:tab w:val="left" w:pos="0"/>
        </w:tabs>
        <w:spacing w:before="120" w:line="360" w:lineRule="auto"/>
        <w:rPr>
          <w:rFonts w:ascii="Arial" w:hAnsi="Arial" w:cs="Arial"/>
          <w:color w:val="auto"/>
          <w:sz w:val="22"/>
          <w:szCs w:val="22"/>
        </w:rPr>
      </w:pPr>
      <w:r w:rsidRPr="00130B48">
        <w:rPr>
          <w:rFonts w:ascii="Arial" w:hAnsi="Arial" w:cs="Arial"/>
          <w:color w:val="auto"/>
          <w:sz w:val="22"/>
          <w:szCs w:val="22"/>
        </w:rPr>
        <w:t>Le sous-secteur privé, est constitué du privé lucratif et du privé non lucratif (ONG et co</w:t>
      </w:r>
      <w:r w:rsidRPr="00130B48">
        <w:rPr>
          <w:rFonts w:ascii="Arial" w:hAnsi="Arial" w:cs="Arial"/>
          <w:color w:val="auto"/>
          <w:sz w:val="22"/>
          <w:szCs w:val="22"/>
        </w:rPr>
        <w:t>n</w:t>
      </w:r>
      <w:r w:rsidRPr="00130B48">
        <w:rPr>
          <w:rFonts w:ascii="Arial" w:hAnsi="Arial" w:cs="Arial"/>
          <w:color w:val="auto"/>
          <w:sz w:val="22"/>
          <w:szCs w:val="22"/>
        </w:rPr>
        <w:t xml:space="preserve">fessions religieuses). </w:t>
      </w:r>
      <w:r w:rsidRPr="00130B48">
        <w:rPr>
          <w:rStyle w:val="hps"/>
          <w:rFonts w:ascii="Arial" w:hAnsi="Arial" w:cs="Arial"/>
          <w:color w:val="auto"/>
          <w:sz w:val="22"/>
          <w:szCs w:val="22"/>
        </w:rPr>
        <w:t>Le secteur privé médical compte 10 polycliniques, 25 cliniques, 3 h</w:t>
      </w:r>
      <w:r w:rsidRPr="00130B48">
        <w:rPr>
          <w:rStyle w:val="hps"/>
          <w:rFonts w:ascii="Arial" w:hAnsi="Arial" w:cs="Arial"/>
          <w:color w:val="auto"/>
          <w:sz w:val="22"/>
          <w:szCs w:val="22"/>
        </w:rPr>
        <w:t>ô</w:t>
      </w:r>
      <w:r w:rsidRPr="00130B48">
        <w:rPr>
          <w:rStyle w:val="hps"/>
          <w:rFonts w:ascii="Arial" w:hAnsi="Arial" w:cs="Arial"/>
          <w:color w:val="auto"/>
          <w:sz w:val="22"/>
          <w:szCs w:val="22"/>
        </w:rPr>
        <w:t>pitaux d’entreprise, 254 cabinets de consultation, 18 cabinets dentaires, 15 cabinets de sage-femme, 148 cabinets de soins infirmiers et 5 centres de santé associatifs ou confe</w:t>
      </w:r>
      <w:r w:rsidRPr="00130B48">
        <w:rPr>
          <w:rStyle w:val="hps"/>
          <w:rFonts w:ascii="Arial" w:hAnsi="Arial" w:cs="Arial"/>
          <w:color w:val="auto"/>
          <w:sz w:val="22"/>
          <w:szCs w:val="22"/>
        </w:rPr>
        <w:t>s</w:t>
      </w:r>
      <w:r w:rsidRPr="00130B48">
        <w:rPr>
          <w:rStyle w:val="hps"/>
          <w:rFonts w:ascii="Arial" w:hAnsi="Arial" w:cs="Arial"/>
          <w:color w:val="auto"/>
          <w:sz w:val="22"/>
          <w:szCs w:val="22"/>
        </w:rPr>
        <w:t xml:space="preserve">sionnels. </w:t>
      </w:r>
      <w:r w:rsidRPr="00130B48">
        <w:rPr>
          <w:rStyle w:val="Appelnotedebasdep"/>
          <w:rFonts w:ascii="Arial" w:hAnsi="Arial" w:cs="Arial"/>
          <w:color w:val="auto"/>
          <w:sz w:val="22"/>
          <w:szCs w:val="22"/>
        </w:rPr>
        <w:footnoteReference w:id="9"/>
      </w:r>
    </w:p>
    <w:p w14:paraId="0622EBFF" w14:textId="77777777" w:rsidR="009E1A22" w:rsidRPr="00733650" w:rsidRDefault="009E1A22" w:rsidP="00CD7102">
      <w:pPr>
        <w:pStyle w:val="Paragraphedeliste"/>
        <w:numPr>
          <w:ilvl w:val="0"/>
          <w:numId w:val="4"/>
        </w:numPr>
        <w:tabs>
          <w:tab w:val="left" w:pos="0"/>
        </w:tabs>
        <w:spacing w:before="120" w:line="360" w:lineRule="auto"/>
        <w:rPr>
          <w:rFonts w:ascii="Arial" w:hAnsi="Arial" w:cs="Arial"/>
          <w:color w:val="auto"/>
          <w:sz w:val="22"/>
          <w:szCs w:val="22"/>
        </w:rPr>
      </w:pPr>
      <w:r w:rsidRPr="00130B48">
        <w:rPr>
          <w:rFonts w:ascii="Arial" w:hAnsi="Arial" w:cs="Arial"/>
          <w:color w:val="auto"/>
          <w:sz w:val="22"/>
          <w:szCs w:val="22"/>
        </w:rPr>
        <w:t>Le sous-secteur communautaire est constitué de services à base communautaire (SBC) avec des agents de santé communautaires (ASC) et les prestataires de la médecine trad</w:t>
      </w:r>
      <w:r w:rsidRPr="00130B48">
        <w:rPr>
          <w:rFonts w:ascii="Arial" w:hAnsi="Arial" w:cs="Arial"/>
          <w:color w:val="auto"/>
          <w:sz w:val="22"/>
          <w:szCs w:val="22"/>
        </w:rPr>
        <w:t>i</w:t>
      </w:r>
      <w:r w:rsidRPr="00130B48">
        <w:rPr>
          <w:rFonts w:ascii="Arial" w:hAnsi="Arial" w:cs="Arial"/>
          <w:color w:val="auto"/>
          <w:sz w:val="22"/>
          <w:szCs w:val="22"/>
        </w:rPr>
        <w:t>tionnelle.</w:t>
      </w:r>
    </w:p>
    <w:p w14:paraId="04C45076" w14:textId="77777777" w:rsidR="009E1A22" w:rsidRPr="00655F4C" w:rsidRDefault="009E1A22" w:rsidP="00CD7102">
      <w:pPr>
        <w:spacing w:before="120" w:line="360" w:lineRule="auto"/>
        <w:rPr>
          <w:b/>
          <w:color w:val="auto"/>
          <w:sz w:val="22"/>
          <w:szCs w:val="22"/>
          <w:u w:val="single"/>
        </w:rPr>
      </w:pPr>
      <w:r w:rsidRPr="00655F4C">
        <w:rPr>
          <w:b/>
          <w:color w:val="auto"/>
          <w:sz w:val="22"/>
          <w:szCs w:val="22"/>
          <w:u w:val="single"/>
        </w:rPr>
        <w:t>Ressources Humaines de santé (RHS)</w:t>
      </w:r>
    </w:p>
    <w:p w14:paraId="7A4F6288" w14:textId="77777777" w:rsidR="009E1A22" w:rsidRDefault="00947FA5" w:rsidP="00CD7102">
      <w:pPr>
        <w:pStyle w:val="yiv7110060597msonormal"/>
        <w:spacing w:before="120" w:beforeAutospacing="0" w:after="0" w:afterAutospacing="0" w:line="360" w:lineRule="auto"/>
        <w:jc w:val="both"/>
        <w:rPr>
          <w:rFonts w:ascii="Arial" w:hAnsi="Arial" w:cs="Arial"/>
          <w:sz w:val="22"/>
          <w:szCs w:val="22"/>
          <w:lang w:val="fr-CH"/>
        </w:rPr>
      </w:pPr>
      <w:r w:rsidRPr="00735A17">
        <w:rPr>
          <w:rFonts w:eastAsiaTheme="minorEastAsia"/>
          <w:noProof/>
          <w:lang w:val="fr-BE" w:eastAsia="fr-BE"/>
        </w:rPr>
        <w:drawing>
          <wp:anchor distT="0" distB="0" distL="114300" distR="114300" simplePos="0" relativeHeight="251840512" behindDoc="0" locked="0" layoutInCell="1" allowOverlap="1" wp14:anchorId="1A15B8B1" wp14:editId="4E5B1034">
            <wp:simplePos x="0" y="0"/>
            <wp:positionH relativeFrom="column">
              <wp:posOffset>-43815</wp:posOffset>
            </wp:positionH>
            <wp:positionV relativeFrom="paragraph">
              <wp:posOffset>58420</wp:posOffset>
            </wp:positionV>
            <wp:extent cx="3721735" cy="2754630"/>
            <wp:effectExtent l="0" t="0" r="0" b="762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21735" cy="2754630"/>
                    </a:xfrm>
                    <a:prstGeom prst="rect">
                      <a:avLst/>
                    </a:prstGeom>
                    <a:noFill/>
                    <a:ln>
                      <a:noFill/>
                    </a:ln>
                  </pic:spPr>
                </pic:pic>
              </a:graphicData>
            </a:graphic>
          </wp:anchor>
        </w:drawing>
      </w:r>
      <w:r w:rsidR="009E1A22" w:rsidRPr="00130B48">
        <w:rPr>
          <w:rFonts w:ascii="Arial" w:eastAsiaTheme="minorEastAsia" w:hAnsi="Arial" w:cs="Arial"/>
          <w:sz w:val="22"/>
          <w:szCs w:val="22"/>
          <w:lang w:val="fr-CH"/>
        </w:rPr>
        <w:t>Selon le recensement biométrique des RHS des secteurs public et privé de 2014, l’effectif des agents de sa</w:t>
      </w:r>
      <w:r w:rsidR="009E1A22" w:rsidRPr="00130B48">
        <w:rPr>
          <w:rFonts w:ascii="Arial" w:eastAsiaTheme="minorEastAsia" w:hAnsi="Arial" w:cs="Arial"/>
          <w:sz w:val="22"/>
          <w:szCs w:val="22"/>
          <w:lang w:val="fr-CH"/>
        </w:rPr>
        <w:t>n</w:t>
      </w:r>
      <w:r w:rsidR="009E1A22" w:rsidRPr="00130B48">
        <w:rPr>
          <w:rFonts w:ascii="Arial" w:eastAsiaTheme="minorEastAsia" w:hAnsi="Arial" w:cs="Arial"/>
          <w:sz w:val="22"/>
          <w:szCs w:val="22"/>
          <w:lang w:val="fr-CH"/>
        </w:rPr>
        <w:t xml:space="preserve">té s’élève à 11.527 personnes, dont </w:t>
      </w:r>
      <w:r w:rsidR="009E1A22" w:rsidRPr="00130B48">
        <w:rPr>
          <w:rFonts w:ascii="Arial" w:hAnsi="Arial" w:cs="Arial"/>
          <w:sz w:val="22"/>
          <w:szCs w:val="22"/>
          <w:lang w:val="fr-CH"/>
        </w:rPr>
        <w:t>51 % de femmes et 49% d</w:t>
      </w:r>
      <w:r w:rsidR="00A841F2" w:rsidRPr="00130B48">
        <w:rPr>
          <w:rFonts w:ascii="Arial" w:hAnsi="Arial" w:cs="Arial"/>
          <w:sz w:val="22"/>
          <w:szCs w:val="22"/>
          <w:lang w:val="fr-CH"/>
        </w:rPr>
        <w:t>’</w:t>
      </w:r>
      <w:r w:rsidR="009E1A22" w:rsidRPr="00130B48">
        <w:rPr>
          <w:rFonts w:ascii="Arial" w:hAnsi="Arial" w:cs="Arial"/>
          <w:sz w:val="22"/>
          <w:szCs w:val="22"/>
          <w:lang w:val="fr-CH"/>
        </w:rPr>
        <w:t>hommes. Ce pe</w:t>
      </w:r>
      <w:r w:rsidR="009E1A22" w:rsidRPr="00130B48">
        <w:rPr>
          <w:rFonts w:ascii="Arial" w:hAnsi="Arial" w:cs="Arial"/>
          <w:sz w:val="22"/>
          <w:szCs w:val="22"/>
          <w:lang w:val="fr-CH"/>
        </w:rPr>
        <w:t>r</w:t>
      </w:r>
      <w:r w:rsidR="009E1A22" w:rsidRPr="00130B48">
        <w:rPr>
          <w:rFonts w:ascii="Arial" w:hAnsi="Arial" w:cs="Arial"/>
          <w:sz w:val="22"/>
          <w:szCs w:val="22"/>
          <w:lang w:val="fr-CH"/>
        </w:rPr>
        <w:t>sonnel, inégalement réparti sur le territoire national avec 55,2 % à Conakry, souffre d’un vieilliss</w:t>
      </w:r>
      <w:r w:rsidR="009E1A22" w:rsidRPr="00130B48">
        <w:rPr>
          <w:rFonts w:ascii="Arial" w:hAnsi="Arial" w:cs="Arial"/>
          <w:sz w:val="22"/>
          <w:szCs w:val="22"/>
          <w:lang w:val="fr-CH"/>
        </w:rPr>
        <w:t>e</w:t>
      </w:r>
      <w:r w:rsidR="009E1A22" w:rsidRPr="00130B48">
        <w:rPr>
          <w:rFonts w:ascii="Arial" w:hAnsi="Arial" w:cs="Arial"/>
          <w:sz w:val="22"/>
          <w:szCs w:val="22"/>
          <w:lang w:val="fr-CH"/>
        </w:rPr>
        <w:t>ment alarmant avec plus de la moitié (65%</w:t>
      </w:r>
      <w:proofErr w:type="gramStart"/>
      <w:r w:rsidR="009E1A22" w:rsidRPr="00130B48">
        <w:rPr>
          <w:rFonts w:ascii="Arial" w:hAnsi="Arial" w:cs="Arial"/>
          <w:sz w:val="22"/>
          <w:szCs w:val="22"/>
          <w:lang w:val="fr-CH"/>
        </w:rPr>
        <w:t>)âgé</w:t>
      </w:r>
      <w:proofErr w:type="gramEnd"/>
      <w:r w:rsidR="009E1A22" w:rsidRPr="00130B48">
        <w:rPr>
          <w:rFonts w:ascii="Arial" w:hAnsi="Arial" w:cs="Arial"/>
          <w:sz w:val="22"/>
          <w:szCs w:val="22"/>
          <w:lang w:val="fr-CH"/>
        </w:rPr>
        <w:t xml:space="preserve"> au moins de 45 ans, p</w:t>
      </w:r>
      <w:r w:rsidR="009E1A22" w:rsidRPr="00130B48">
        <w:rPr>
          <w:rFonts w:ascii="Arial" w:hAnsi="Arial" w:cs="Arial"/>
          <w:sz w:val="22"/>
          <w:szCs w:val="22"/>
          <w:lang w:val="fr-CH"/>
        </w:rPr>
        <w:t>o</w:t>
      </w:r>
      <w:r w:rsidR="009E1A22" w:rsidRPr="00130B48">
        <w:rPr>
          <w:rFonts w:ascii="Arial" w:hAnsi="Arial" w:cs="Arial"/>
          <w:sz w:val="22"/>
          <w:szCs w:val="22"/>
          <w:lang w:val="fr-CH"/>
        </w:rPr>
        <w:t>sant un problème de r</w:t>
      </w:r>
      <w:r w:rsidR="009E1A22" w:rsidRPr="00130B48">
        <w:rPr>
          <w:rFonts w:ascii="Arial" w:hAnsi="Arial" w:cs="Arial"/>
          <w:sz w:val="22"/>
          <w:szCs w:val="22"/>
          <w:lang w:val="fr-CH"/>
        </w:rPr>
        <w:t>e</w:t>
      </w:r>
      <w:r w:rsidR="009E1A22" w:rsidRPr="00130B48">
        <w:rPr>
          <w:rFonts w:ascii="Arial" w:hAnsi="Arial" w:cs="Arial"/>
          <w:sz w:val="22"/>
          <w:szCs w:val="22"/>
          <w:lang w:val="fr-CH"/>
        </w:rPr>
        <w:t>nouvellement.</w:t>
      </w:r>
    </w:p>
    <w:p w14:paraId="5283E6ED" w14:textId="77777777" w:rsidR="001077D9" w:rsidRPr="00130B48" w:rsidRDefault="001077D9" w:rsidP="00CD7102">
      <w:pPr>
        <w:pStyle w:val="yiv7110060597msonormal"/>
        <w:numPr>
          <w:ilvl w:val="0"/>
          <w:numId w:val="2"/>
        </w:numPr>
        <w:spacing w:before="120" w:beforeAutospacing="0" w:after="0" w:afterAutospacing="0" w:line="360" w:lineRule="auto"/>
        <w:jc w:val="both"/>
        <w:rPr>
          <w:rFonts w:ascii="Arial" w:eastAsiaTheme="minorEastAsia" w:hAnsi="Arial" w:cs="Arial"/>
          <w:sz w:val="22"/>
          <w:szCs w:val="22"/>
          <w:lang w:val="fr-CH"/>
        </w:rPr>
      </w:pPr>
      <w:r w:rsidRPr="00130B48">
        <w:rPr>
          <w:rFonts w:ascii="Arial" w:eastAsiaTheme="minorEastAsia" w:hAnsi="Arial" w:cs="Arial"/>
          <w:sz w:val="22"/>
          <w:szCs w:val="22"/>
          <w:lang w:val="fr-CH"/>
        </w:rPr>
        <w:t xml:space="preserve">Les </w:t>
      </w:r>
      <w:r w:rsidR="00A841F2" w:rsidRPr="00130B48">
        <w:rPr>
          <w:rFonts w:ascii="Arial" w:eastAsiaTheme="minorEastAsia" w:hAnsi="Arial" w:cs="Arial"/>
          <w:sz w:val="22"/>
          <w:szCs w:val="22"/>
          <w:lang w:val="fr-CH"/>
        </w:rPr>
        <w:t xml:space="preserve">Agents Techniques de </w:t>
      </w:r>
      <w:r w:rsidR="00A841F2" w:rsidRPr="00130B48">
        <w:rPr>
          <w:rFonts w:ascii="Arial" w:eastAsiaTheme="minorEastAsia" w:hAnsi="Arial" w:cs="Arial"/>
          <w:sz w:val="22"/>
          <w:szCs w:val="22"/>
          <w:lang w:val="fr-CH"/>
        </w:rPr>
        <w:lastRenderedPageBreak/>
        <w:t>Santé (</w:t>
      </w:r>
      <w:r w:rsidRPr="00130B48">
        <w:rPr>
          <w:rFonts w:ascii="Arial" w:eastAsiaTheme="minorEastAsia" w:hAnsi="Arial" w:cs="Arial"/>
          <w:sz w:val="22"/>
          <w:szCs w:val="22"/>
          <w:lang w:val="fr-CH"/>
        </w:rPr>
        <w:t>ATS représentaient 37% de l’ensemble d</w:t>
      </w:r>
      <w:r w:rsidR="00FC0190" w:rsidRPr="00130B48">
        <w:rPr>
          <w:rFonts w:ascii="Arial" w:eastAsiaTheme="minorEastAsia" w:hAnsi="Arial" w:cs="Arial"/>
          <w:sz w:val="22"/>
          <w:szCs w:val="22"/>
          <w:lang w:val="fr-CH"/>
        </w:rPr>
        <w:t>u</w:t>
      </w:r>
      <w:r w:rsidRPr="00130B48">
        <w:rPr>
          <w:rFonts w:ascii="Arial" w:eastAsiaTheme="minorEastAsia" w:hAnsi="Arial" w:cs="Arial"/>
          <w:sz w:val="22"/>
          <w:szCs w:val="22"/>
          <w:lang w:val="fr-CH"/>
        </w:rPr>
        <w:t xml:space="preserve"> personnel de santé (public et privé), soit une densité de 4 ATS pour 10.000 habitants en 2014</w:t>
      </w:r>
    </w:p>
    <w:p w14:paraId="293F051D" w14:textId="77777777" w:rsidR="001077D9" w:rsidRPr="00130B48" w:rsidRDefault="001077D9" w:rsidP="00CD7102">
      <w:pPr>
        <w:pStyle w:val="yiv7110060597msolistparagraph"/>
        <w:numPr>
          <w:ilvl w:val="0"/>
          <w:numId w:val="2"/>
        </w:numPr>
        <w:spacing w:before="120" w:beforeAutospacing="0" w:after="0" w:afterAutospacing="0" w:line="360" w:lineRule="auto"/>
        <w:jc w:val="both"/>
        <w:rPr>
          <w:rFonts w:ascii="Arial" w:eastAsiaTheme="minorEastAsia" w:hAnsi="Arial" w:cs="Arial"/>
          <w:sz w:val="22"/>
          <w:szCs w:val="22"/>
          <w:lang w:val="fr-CH"/>
        </w:rPr>
      </w:pPr>
      <w:r w:rsidRPr="00130B48">
        <w:rPr>
          <w:rFonts w:ascii="Arial" w:eastAsiaTheme="minorEastAsia" w:hAnsi="Arial" w:cs="Arial"/>
          <w:sz w:val="22"/>
          <w:szCs w:val="22"/>
          <w:lang w:val="fr-CH"/>
        </w:rPr>
        <w:t xml:space="preserve">Les </w:t>
      </w:r>
      <w:r w:rsidR="00A841F2" w:rsidRPr="00130B48">
        <w:rPr>
          <w:rFonts w:ascii="Arial" w:eastAsiaTheme="minorEastAsia" w:hAnsi="Arial" w:cs="Arial"/>
          <w:sz w:val="22"/>
          <w:szCs w:val="22"/>
          <w:lang w:val="fr-CH"/>
        </w:rPr>
        <w:t>Infirmiers d’Etat (</w:t>
      </w:r>
      <w:r w:rsidRPr="00130B48">
        <w:rPr>
          <w:rFonts w:ascii="Arial" w:eastAsiaTheme="minorEastAsia" w:hAnsi="Arial" w:cs="Arial"/>
          <w:sz w:val="22"/>
          <w:szCs w:val="22"/>
          <w:lang w:val="fr-CH"/>
        </w:rPr>
        <w:t>IE</w:t>
      </w:r>
      <w:r w:rsidR="00A841F2" w:rsidRPr="00130B48">
        <w:rPr>
          <w:rFonts w:ascii="Arial" w:eastAsiaTheme="minorEastAsia" w:hAnsi="Arial" w:cs="Arial"/>
          <w:sz w:val="22"/>
          <w:szCs w:val="22"/>
          <w:lang w:val="fr-CH"/>
        </w:rPr>
        <w:t>)</w:t>
      </w:r>
      <w:r w:rsidRPr="00130B48">
        <w:rPr>
          <w:rFonts w:ascii="Arial" w:eastAsiaTheme="minorEastAsia" w:hAnsi="Arial" w:cs="Arial"/>
          <w:sz w:val="22"/>
          <w:szCs w:val="22"/>
          <w:lang w:val="fr-CH"/>
        </w:rPr>
        <w:t xml:space="preserve"> représentaient 13% de l’ensemble d</w:t>
      </w:r>
      <w:r w:rsidR="00FC0190" w:rsidRPr="00130B48">
        <w:rPr>
          <w:rFonts w:ascii="Arial" w:eastAsiaTheme="minorEastAsia" w:hAnsi="Arial" w:cs="Arial"/>
          <w:sz w:val="22"/>
          <w:szCs w:val="22"/>
          <w:lang w:val="fr-CH"/>
        </w:rPr>
        <w:t>u</w:t>
      </w:r>
      <w:r w:rsidRPr="00130B48">
        <w:rPr>
          <w:rFonts w:ascii="Arial" w:eastAsiaTheme="minorEastAsia" w:hAnsi="Arial" w:cs="Arial"/>
          <w:sz w:val="22"/>
          <w:szCs w:val="22"/>
          <w:lang w:val="fr-CH"/>
        </w:rPr>
        <w:t xml:space="preserve"> personnel de santé (public et privé), soit une densité de 1,4 infirmier pour 10.000 habitants en 2014</w:t>
      </w:r>
    </w:p>
    <w:p w14:paraId="71B3FC67" w14:textId="77777777" w:rsidR="001077D9" w:rsidRPr="00130B48" w:rsidRDefault="001077D9" w:rsidP="00CD7102">
      <w:pPr>
        <w:pStyle w:val="yiv7110060597msolistparagraph"/>
        <w:numPr>
          <w:ilvl w:val="0"/>
          <w:numId w:val="2"/>
        </w:numPr>
        <w:spacing w:before="120" w:beforeAutospacing="0" w:after="0" w:afterAutospacing="0" w:line="360" w:lineRule="auto"/>
        <w:jc w:val="both"/>
        <w:rPr>
          <w:rFonts w:ascii="Arial" w:eastAsiaTheme="minorEastAsia" w:hAnsi="Arial" w:cs="Arial"/>
          <w:sz w:val="22"/>
          <w:szCs w:val="22"/>
          <w:lang w:val="fr-CH"/>
        </w:rPr>
      </w:pPr>
      <w:r w:rsidRPr="00130B48">
        <w:rPr>
          <w:rFonts w:ascii="Arial" w:eastAsiaTheme="minorEastAsia" w:hAnsi="Arial" w:cs="Arial"/>
          <w:sz w:val="22"/>
          <w:szCs w:val="22"/>
          <w:lang w:val="fr-CH"/>
        </w:rPr>
        <w:t xml:space="preserve">Les </w:t>
      </w:r>
      <w:r w:rsidR="00A841F2" w:rsidRPr="00130B48">
        <w:rPr>
          <w:rFonts w:ascii="Arial" w:eastAsiaTheme="minorEastAsia" w:hAnsi="Arial" w:cs="Arial"/>
          <w:sz w:val="22"/>
          <w:szCs w:val="22"/>
          <w:lang w:val="fr-CH"/>
        </w:rPr>
        <w:t>Sages-femmes (</w:t>
      </w:r>
      <w:r w:rsidRPr="00130B48">
        <w:rPr>
          <w:rFonts w:ascii="Arial" w:eastAsiaTheme="minorEastAsia" w:hAnsi="Arial" w:cs="Arial"/>
          <w:sz w:val="22"/>
          <w:szCs w:val="22"/>
          <w:lang w:val="fr-CH"/>
        </w:rPr>
        <w:t>SF</w:t>
      </w:r>
      <w:r w:rsidR="00A841F2" w:rsidRPr="00130B48">
        <w:rPr>
          <w:rFonts w:ascii="Arial" w:eastAsiaTheme="minorEastAsia" w:hAnsi="Arial" w:cs="Arial"/>
          <w:sz w:val="22"/>
          <w:szCs w:val="22"/>
          <w:lang w:val="fr-CH"/>
        </w:rPr>
        <w:t>)</w:t>
      </w:r>
      <w:r w:rsidRPr="00130B48">
        <w:rPr>
          <w:rFonts w:ascii="Arial" w:eastAsiaTheme="minorEastAsia" w:hAnsi="Arial" w:cs="Arial"/>
          <w:sz w:val="22"/>
          <w:szCs w:val="22"/>
          <w:lang w:val="fr-CH"/>
        </w:rPr>
        <w:t xml:space="preserve"> représentaient 4% de l’ensemble d</w:t>
      </w:r>
      <w:r w:rsidR="00FC0190" w:rsidRPr="00130B48">
        <w:rPr>
          <w:rFonts w:ascii="Arial" w:eastAsiaTheme="minorEastAsia" w:hAnsi="Arial" w:cs="Arial"/>
          <w:sz w:val="22"/>
          <w:szCs w:val="22"/>
          <w:lang w:val="fr-CH"/>
        </w:rPr>
        <w:t>u</w:t>
      </w:r>
      <w:r w:rsidRPr="00130B48">
        <w:rPr>
          <w:rFonts w:ascii="Arial" w:eastAsiaTheme="minorEastAsia" w:hAnsi="Arial" w:cs="Arial"/>
          <w:sz w:val="22"/>
          <w:szCs w:val="22"/>
          <w:lang w:val="fr-CH"/>
        </w:rPr>
        <w:t xml:space="preserve"> personnel de santé (public et privé), soit une densité de 0,5 sages-femmes pour 10.000 habitants en 2014</w:t>
      </w:r>
    </w:p>
    <w:p w14:paraId="20E6F794" w14:textId="77777777" w:rsidR="001077D9" w:rsidRPr="00130B48" w:rsidRDefault="001077D9" w:rsidP="00CD7102">
      <w:pPr>
        <w:pStyle w:val="yiv7110060597msolistparagraph"/>
        <w:numPr>
          <w:ilvl w:val="0"/>
          <w:numId w:val="2"/>
        </w:numPr>
        <w:spacing w:before="120" w:beforeAutospacing="0" w:after="0" w:afterAutospacing="0" w:line="360" w:lineRule="auto"/>
        <w:jc w:val="both"/>
        <w:rPr>
          <w:rFonts w:ascii="Arial" w:eastAsiaTheme="minorEastAsia" w:hAnsi="Arial" w:cs="Arial"/>
          <w:sz w:val="22"/>
          <w:szCs w:val="22"/>
          <w:lang w:val="fr-CH"/>
        </w:rPr>
      </w:pPr>
      <w:r w:rsidRPr="00130B48">
        <w:rPr>
          <w:rFonts w:ascii="Arial" w:eastAsiaTheme="minorEastAsia" w:hAnsi="Arial" w:cs="Arial"/>
          <w:sz w:val="22"/>
          <w:szCs w:val="22"/>
          <w:lang w:val="fr-CH"/>
        </w:rPr>
        <w:t>Les techniciens de laboratoire représentaient 1,5% de l’ensemble d</w:t>
      </w:r>
      <w:r w:rsidR="00FC0190" w:rsidRPr="00130B48">
        <w:rPr>
          <w:rFonts w:ascii="Arial" w:eastAsiaTheme="minorEastAsia" w:hAnsi="Arial" w:cs="Arial"/>
          <w:sz w:val="22"/>
          <w:szCs w:val="22"/>
          <w:lang w:val="fr-CH"/>
        </w:rPr>
        <w:t>u</w:t>
      </w:r>
      <w:r w:rsidRPr="00130B48">
        <w:rPr>
          <w:rFonts w:ascii="Arial" w:eastAsiaTheme="minorEastAsia" w:hAnsi="Arial" w:cs="Arial"/>
          <w:sz w:val="22"/>
          <w:szCs w:val="22"/>
          <w:lang w:val="fr-CH"/>
        </w:rPr>
        <w:t xml:space="preserve"> personnel de santé (public et privé), soit une densité de 0,16 techniciens de laboratoire pour 10.000 habitants en 2014</w:t>
      </w:r>
    </w:p>
    <w:p w14:paraId="57B49B7E" w14:textId="77777777" w:rsidR="001077D9" w:rsidRPr="00130B48" w:rsidRDefault="001077D9" w:rsidP="00CD7102">
      <w:pPr>
        <w:pStyle w:val="yiv7110060597msolistparagraph"/>
        <w:numPr>
          <w:ilvl w:val="0"/>
          <w:numId w:val="2"/>
        </w:numPr>
        <w:spacing w:before="120" w:beforeAutospacing="0" w:after="0" w:afterAutospacing="0" w:line="360" w:lineRule="auto"/>
        <w:jc w:val="both"/>
        <w:rPr>
          <w:rFonts w:ascii="Arial" w:eastAsiaTheme="minorEastAsia" w:hAnsi="Arial" w:cs="Arial"/>
          <w:sz w:val="22"/>
          <w:szCs w:val="22"/>
          <w:lang w:val="fr-CH"/>
        </w:rPr>
      </w:pPr>
      <w:r w:rsidRPr="00130B48">
        <w:rPr>
          <w:rFonts w:ascii="Arial" w:eastAsiaTheme="minorEastAsia" w:hAnsi="Arial" w:cs="Arial"/>
          <w:sz w:val="22"/>
          <w:szCs w:val="22"/>
          <w:lang w:val="fr-CH"/>
        </w:rPr>
        <w:t>Les médecins (spécialistes et généralistes) représentaient 16% du personnel de santé (p</w:t>
      </w:r>
      <w:r w:rsidRPr="00130B48">
        <w:rPr>
          <w:rFonts w:ascii="Arial" w:eastAsiaTheme="minorEastAsia" w:hAnsi="Arial" w:cs="Arial"/>
          <w:sz w:val="22"/>
          <w:szCs w:val="22"/>
          <w:lang w:val="fr-CH"/>
        </w:rPr>
        <w:t>u</w:t>
      </w:r>
      <w:r w:rsidRPr="00130B48">
        <w:rPr>
          <w:rFonts w:ascii="Arial" w:eastAsiaTheme="minorEastAsia" w:hAnsi="Arial" w:cs="Arial"/>
          <w:sz w:val="22"/>
          <w:szCs w:val="22"/>
          <w:lang w:val="fr-CH"/>
        </w:rPr>
        <w:t>blic et privé), soit une densité de 1,8 médecin pour 10.000 habitants</w:t>
      </w:r>
    </w:p>
    <w:p w14:paraId="46BE097D" w14:textId="77777777" w:rsidR="001077D9" w:rsidRPr="00130B48" w:rsidRDefault="001077D9" w:rsidP="00CD7102">
      <w:pPr>
        <w:pStyle w:val="yiv7110060597msolistparagraph"/>
        <w:numPr>
          <w:ilvl w:val="0"/>
          <w:numId w:val="2"/>
        </w:numPr>
        <w:spacing w:before="120" w:beforeAutospacing="0" w:after="0" w:afterAutospacing="0" w:line="360" w:lineRule="auto"/>
        <w:jc w:val="both"/>
        <w:rPr>
          <w:rFonts w:ascii="Arial" w:eastAsiaTheme="minorEastAsia" w:hAnsi="Arial" w:cs="Arial"/>
          <w:sz w:val="22"/>
          <w:szCs w:val="22"/>
          <w:lang w:val="fr-CH"/>
        </w:rPr>
      </w:pPr>
      <w:r w:rsidRPr="00130B48">
        <w:rPr>
          <w:rFonts w:ascii="Arial" w:eastAsiaTheme="minorEastAsia" w:hAnsi="Arial" w:cs="Arial"/>
          <w:sz w:val="22"/>
          <w:szCs w:val="22"/>
          <w:lang w:val="fr-CH"/>
        </w:rPr>
        <w:t>Les médecins (généralistes uniquement) représentaient 12 % de l’ensemble d</w:t>
      </w:r>
      <w:r w:rsidR="00FC0190" w:rsidRPr="00130B48">
        <w:rPr>
          <w:rFonts w:ascii="Arial" w:eastAsiaTheme="minorEastAsia" w:hAnsi="Arial" w:cs="Arial"/>
          <w:sz w:val="22"/>
          <w:szCs w:val="22"/>
          <w:lang w:val="fr-CH"/>
        </w:rPr>
        <w:t>u</w:t>
      </w:r>
      <w:r w:rsidRPr="00130B48">
        <w:rPr>
          <w:rFonts w:ascii="Arial" w:eastAsiaTheme="minorEastAsia" w:hAnsi="Arial" w:cs="Arial"/>
          <w:sz w:val="22"/>
          <w:szCs w:val="22"/>
          <w:lang w:val="fr-CH"/>
        </w:rPr>
        <w:t xml:space="preserve"> personnel de santé (public et privé), soit une densité de 1,3 médecin généraliste pour 10.000 hab</w:t>
      </w:r>
      <w:r w:rsidRPr="00130B48">
        <w:rPr>
          <w:rFonts w:ascii="Arial" w:eastAsiaTheme="minorEastAsia" w:hAnsi="Arial" w:cs="Arial"/>
          <w:sz w:val="22"/>
          <w:szCs w:val="22"/>
          <w:lang w:val="fr-CH"/>
        </w:rPr>
        <w:t>i</w:t>
      </w:r>
      <w:r w:rsidRPr="00130B48">
        <w:rPr>
          <w:rFonts w:ascii="Arial" w:eastAsiaTheme="minorEastAsia" w:hAnsi="Arial" w:cs="Arial"/>
          <w:sz w:val="22"/>
          <w:szCs w:val="22"/>
          <w:lang w:val="fr-CH"/>
        </w:rPr>
        <w:t>tants en 2014</w:t>
      </w:r>
    </w:p>
    <w:p w14:paraId="037EDCA7" w14:textId="77777777" w:rsidR="00610F3A" w:rsidRPr="00733650" w:rsidRDefault="009E1A22" w:rsidP="00733650">
      <w:pPr>
        <w:pStyle w:val="yiv7110060597msonormal"/>
        <w:spacing w:before="120" w:beforeAutospacing="0" w:after="0" w:afterAutospacing="0" w:line="360" w:lineRule="auto"/>
        <w:jc w:val="both"/>
        <w:rPr>
          <w:rFonts w:ascii="Arial" w:eastAsiaTheme="majorEastAsia" w:hAnsi="Arial" w:cs="Arial"/>
          <w:sz w:val="22"/>
          <w:szCs w:val="22"/>
          <w:lang w:val="fr-FR"/>
        </w:rPr>
      </w:pPr>
      <w:r w:rsidRPr="00130B48">
        <w:rPr>
          <w:rFonts w:ascii="Arial" w:hAnsi="Arial" w:cs="Arial"/>
          <w:sz w:val="22"/>
          <w:szCs w:val="22"/>
          <w:lang w:val="fr-CH"/>
        </w:rPr>
        <w:t>Les infirmiers, sages-femmes et médecins (généralistes) représentent 30% de l’ensemble d</w:t>
      </w:r>
      <w:r w:rsidR="00FC0190" w:rsidRPr="00130B48">
        <w:rPr>
          <w:rFonts w:ascii="Arial" w:hAnsi="Arial" w:cs="Arial"/>
          <w:sz w:val="22"/>
          <w:szCs w:val="22"/>
          <w:lang w:val="fr-CH"/>
        </w:rPr>
        <w:t>u</w:t>
      </w:r>
      <w:r w:rsidRPr="00130B48">
        <w:rPr>
          <w:rFonts w:ascii="Arial" w:hAnsi="Arial" w:cs="Arial"/>
          <w:sz w:val="22"/>
          <w:szCs w:val="22"/>
          <w:lang w:val="fr-CH"/>
        </w:rPr>
        <w:t xml:space="preserve"> pe</w:t>
      </w:r>
      <w:r w:rsidRPr="00130B48">
        <w:rPr>
          <w:rFonts w:ascii="Arial" w:hAnsi="Arial" w:cs="Arial"/>
          <w:sz w:val="22"/>
          <w:szCs w:val="22"/>
          <w:lang w:val="fr-CH"/>
        </w:rPr>
        <w:t>r</w:t>
      </w:r>
      <w:r w:rsidRPr="00130B48">
        <w:rPr>
          <w:rFonts w:ascii="Arial" w:hAnsi="Arial" w:cs="Arial"/>
          <w:sz w:val="22"/>
          <w:szCs w:val="22"/>
          <w:lang w:val="fr-CH"/>
        </w:rPr>
        <w:t xml:space="preserve">sonnel de santé (public et privé), soit un ratio de 3,2 soignants pour 10.000 habitants en 2014. Bien que les besoins en RHS soient avérés, certaines </w:t>
      </w:r>
      <w:r w:rsidRPr="00130B48">
        <w:rPr>
          <w:rStyle w:val="hps"/>
          <w:rFonts w:ascii="Arial" w:eastAsiaTheme="majorEastAsia" w:hAnsi="Arial" w:cs="Arial"/>
          <w:sz w:val="22"/>
          <w:szCs w:val="22"/>
          <w:lang w:val="fr-FR"/>
        </w:rPr>
        <w:t>catégories</w:t>
      </w:r>
      <w:r w:rsidR="00733650">
        <w:rPr>
          <w:rStyle w:val="hps"/>
          <w:rFonts w:ascii="Arial" w:eastAsiaTheme="majorEastAsia" w:hAnsi="Arial" w:cs="Arial"/>
          <w:sz w:val="22"/>
          <w:szCs w:val="22"/>
          <w:lang w:val="fr-FR"/>
        </w:rPr>
        <w:t xml:space="preserve"> </w:t>
      </w:r>
      <w:r w:rsidRPr="00130B48">
        <w:rPr>
          <w:rStyle w:val="hps"/>
          <w:rFonts w:ascii="Arial" w:eastAsiaTheme="majorEastAsia" w:hAnsi="Arial" w:cs="Arial"/>
          <w:sz w:val="22"/>
          <w:szCs w:val="22"/>
          <w:lang w:val="fr-FR"/>
        </w:rPr>
        <w:t>professionnelles (médecins, ATS) sont</w:t>
      </w:r>
      <w:r w:rsidR="00733650">
        <w:rPr>
          <w:rStyle w:val="hps"/>
          <w:rFonts w:ascii="Arial" w:eastAsiaTheme="majorEastAsia" w:hAnsi="Arial" w:cs="Arial"/>
          <w:sz w:val="22"/>
          <w:szCs w:val="22"/>
          <w:lang w:val="fr-FR"/>
        </w:rPr>
        <w:t xml:space="preserve"> </w:t>
      </w:r>
      <w:r w:rsidRPr="00130B48">
        <w:rPr>
          <w:rStyle w:val="hps"/>
          <w:rFonts w:ascii="Arial" w:eastAsiaTheme="majorEastAsia" w:hAnsi="Arial" w:cs="Arial"/>
          <w:sz w:val="22"/>
          <w:szCs w:val="22"/>
          <w:lang w:val="fr-FR"/>
        </w:rPr>
        <w:t>produit</w:t>
      </w:r>
      <w:r w:rsidR="00732D17" w:rsidRPr="00130B48">
        <w:rPr>
          <w:rStyle w:val="hps"/>
          <w:rFonts w:ascii="Arial" w:eastAsiaTheme="majorEastAsia" w:hAnsi="Arial" w:cs="Arial"/>
          <w:sz w:val="22"/>
          <w:szCs w:val="22"/>
          <w:lang w:val="fr-FR"/>
        </w:rPr>
        <w:t>e</w:t>
      </w:r>
      <w:r w:rsidRPr="00130B48">
        <w:rPr>
          <w:rStyle w:val="hps"/>
          <w:rFonts w:ascii="Arial" w:eastAsiaTheme="majorEastAsia" w:hAnsi="Arial" w:cs="Arial"/>
          <w:sz w:val="22"/>
          <w:szCs w:val="22"/>
          <w:lang w:val="fr-FR"/>
        </w:rPr>
        <w:t>s</w:t>
      </w:r>
      <w:r w:rsidR="00733650">
        <w:rPr>
          <w:rStyle w:val="hps"/>
          <w:rFonts w:ascii="Arial" w:eastAsiaTheme="majorEastAsia" w:hAnsi="Arial" w:cs="Arial"/>
          <w:sz w:val="22"/>
          <w:szCs w:val="22"/>
          <w:lang w:val="fr-FR"/>
        </w:rPr>
        <w:t xml:space="preserve"> </w:t>
      </w:r>
      <w:r w:rsidRPr="00130B48">
        <w:rPr>
          <w:rStyle w:val="hps"/>
          <w:rFonts w:ascii="Arial" w:eastAsiaTheme="majorEastAsia" w:hAnsi="Arial" w:cs="Arial"/>
          <w:sz w:val="22"/>
          <w:szCs w:val="22"/>
          <w:lang w:val="fr-FR"/>
        </w:rPr>
        <w:t>en</w:t>
      </w:r>
      <w:r w:rsidR="00733650">
        <w:rPr>
          <w:rStyle w:val="hps"/>
          <w:rFonts w:ascii="Arial" w:eastAsiaTheme="majorEastAsia" w:hAnsi="Arial" w:cs="Arial"/>
          <w:sz w:val="22"/>
          <w:szCs w:val="22"/>
          <w:lang w:val="fr-FR"/>
        </w:rPr>
        <w:t xml:space="preserve"> </w:t>
      </w:r>
      <w:r w:rsidRPr="00130B48">
        <w:rPr>
          <w:rStyle w:val="hps"/>
          <w:rFonts w:ascii="Arial" w:eastAsiaTheme="majorEastAsia" w:hAnsi="Arial" w:cs="Arial"/>
          <w:sz w:val="22"/>
          <w:szCs w:val="22"/>
          <w:lang w:val="fr-FR"/>
        </w:rPr>
        <w:t>surnombre</w:t>
      </w:r>
      <w:r w:rsidR="00733650">
        <w:rPr>
          <w:rStyle w:val="hps"/>
          <w:rFonts w:ascii="Arial" w:eastAsiaTheme="majorEastAsia" w:hAnsi="Arial" w:cs="Arial"/>
          <w:sz w:val="22"/>
          <w:szCs w:val="22"/>
          <w:lang w:val="fr-FR"/>
        </w:rPr>
        <w:t xml:space="preserve"> </w:t>
      </w:r>
      <w:r w:rsidRPr="00130B48">
        <w:rPr>
          <w:rStyle w:val="hps"/>
          <w:rFonts w:ascii="Arial" w:eastAsiaTheme="majorEastAsia" w:hAnsi="Arial" w:cs="Arial"/>
          <w:sz w:val="22"/>
          <w:szCs w:val="22"/>
          <w:lang w:val="fr-FR"/>
        </w:rPr>
        <w:t>contrairement aux sages-femmes, infirmiers</w:t>
      </w:r>
      <w:r w:rsidR="00733650">
        <w:rPr>
          <w:rStyle w:val="hps"/>
          <w:rFonts w:ascii="Arial" w:eastAsiaTheme="majorEastAsia" w:hAnsi="Arial" w:cs="Arial"/>
          <w:sz w:val="22"/>
          <w:szCs w:val="22"/>
          <w:lang w:val="fr-FR"/>
        </w:rPr>
        <w:t xml:space="preserve"> </w:t>
      </w:r>
      <w:r w:rsidRPr="00130B48">
        <w:rPr>
          <w:rStyle w:val="hps"/>
          <w:rFonts w:ascii="Arial" w:eastAsiaTheme="majorEastAsia" w:hAnsi="Arial" w:cs="Arial"/>
          <w:sz w:val="22"/>
          <w:szCs w:val="22"/>
          <w:lang w:val="fr-FR"/>
        </w:rPr>
        <w:t>d’Etat</w:t>
      </w:r>
      <w:r w:rsidR="00732D17" w:rsidRPr="00130B48">
        <w:rPr>
          <w:rStyle w:val="hps"/>
          <w:rFonts w:ascii="Arial" w:eastAsiaTheme="majorEastAsia" w:hAnsi="Arial" w:cs="Arial"/>
          <w:sz w:val="22"/>
          <w:szCs w:val="22"/>
          <w:lang w:val="fr-FR"/>
        </w:rPr>
        <w:t>,</w:t>
      </w:r>
      <w:r w:rsidR="00733650">
        <w:rPr>
          <w:rStyle w:val="hps"/>
          <w:rFonts w:ascii="Arial" w:eastAsiaTheme="majorEastAsia" w:hAnsi="Arial" w:cs="Arial"/>
          <w:sz w:val="22"/>
          <w:szCs w:val="22"/>
          <w:lang w:val="fr-FR"/>
        </w:rPr>
        <w:t xml:space="preserve"> </w:t>
      </w:r>
      <w:r w:rsidRPr="00130B48">
        <w:rPr>
          <w:rStyle w:val="hps"/>
          <w:rFonts w:ascii="Arial" w:eastAsiaTheme="majorEastAsia" w:hAnsi="Arial" w:cs="Arial"/>
          <w:sz w:val="22"/>
          <w:szCs w:val="22"/>
          <w:lang w:val="fr-FR"/>
        </w:rPr>
        <w:t>techniciens de laboratoire</w:t>
      </w:r>
      <w:r w:rsidR="00732D17" w:rsidRPr="00130B48">
        <w:rPr>
          <w:rStyle w:val="hps"/>
          <w:rFonts w:ascii="Arial" w:eastAsiaTheme="majorEastAsia" w:hAnsi="Arial" w:cs="Arial"/>
          <w:sz w:val="22"/>
          <w:szCs w:val="22"/>
          <w:lang w:val="fr-FR"/>
        </w:rPr>
        <w:t xml:space="preserve"> et autres</w:t>
      </w:r>
      <w:r w:rsidRPr="00130B48">
        <w:rPr>
          <w:rStyle w:val="hps"/>
          <w:rFonts w:ascii="Arial" w:eastAsiaTheme="majorEastAsia" w:hAnsi="Arial" w:cs="Arial"/>
          <w:sz w:val="22"/>
          <w:szCs w:val="22"/>
          <w:lang w:val="fr-FR"/>
        </w:rPr>
        <w:t>.</w:t>
      </w:r>
    </w:p>
    <w:p w14:paraId="34E396C9" w14:textId="77777777" w:rsidR="00F958B4" w:rsidRPr="00655F4C" w:rsidRDefault="00D8538B" w:rsidP="00655F4C">
      <w:pPr>
        <w:pStyle w:val="Titre2"/>
        <w:spacing w:before="120" w:line="360" w:lineRule="auto"/>
        <w:jc w:val="both"/>
        <w:rPr>
          <w:rFonts w:ascii="Arial" w:hAnsi="Arial" w:cs="Arial"/>
          <w:b/>
          <w:color w:val="auto"/>
          <w:sz w:val="28"/>
          <w:szCs w:val="28"/>
          <w:lang w:val="fr-FR"/>
        </w:rPr>
      </w:pPr>
      <w:bookmarkStart w:id="13" w:name="_Toc451529622"/>
      <w:bookmarkStart w:id="14" w:name="_Toc451531184"/>
      <w:bookmarkStart w:id="15" w:name="_Toc452130211"/>
      <w:r w:rsidRPr="00655F4C">
        <w:rPr>
          <w:rFonts w:ascii="Arial" w:hAnsi="Arial" w:cs="Arial"/>
          <w:b/>
          <w:color w:val="auto"/>
          <w:sz w:val="28"/>
          <w:szCs w:val="28"/>
          <w:lang w:val="fr-FR"/>
        </w:rPr>
        <w:t>1.3.</w:t>
      </w:r>
      <w:r w:rsidRPr="00655F4C">
        <w:rPr>
          <w:rFonts w:ascii="Arial" w:hAnsi="Arial" w:cs="Arial"/>
          <w:b/>
          <w:color w:val="auto"/>
          <w:sz w:val="28"/>
          <w:szCs w:val="28"/>
          <w:lang w:val="fr-FR"/>
        </w:rPr>
        <w:tab/>
        <w:t>Context</w:t>
      </w:r>
      <w:r w:rsidR="0033696E">
        <w:rPr>
          <w:rFonts w:ascii="Arial" w:hAnsi="Arial" w:cs="Arial"/>
          <w:b/>
          <w:color w:val="auto"/>
          <w:sz w:val="28"/>
          <w:szCs w:val="28"/>
          <w:lang w:val="fr-FR"/>
        </w:rPr>
        <w:t xml:space="preserve">e et Organisation de la SRMNIA </w:t>
      </w:r>
      <w:r w:rsidRPr="00655F4C">
        <w:rPr>
          <w:rFonts w:ascii="Arial" w:hAnsi="Arial" w:cs="Arial"/>
          <w:b/>
          <w:color w:val="auto"/>
          <w:sz w:val="28"/>
          <w:szCs w:val="28"/>
          <w:lang w:val="fr-FR"/>
        </w:rPr>
        <w:t>en Guinée</w:t>
      </w:r>
      <w:bookmarkEnd w:id="13"/>
      <w:bookmarkEnd w:id="14"/>
      <w:bookmarkEnd w:id="15"/>
    </w:p>
    <w:p w14:paraId="1A1C65A1" w14:textId="77777777" w:rsidR="007974DE" w:rsidRPr="00130B48" w:rsidRDefault="00EF5DCB" w:rsidP="00CD7102">
      <w:pPr>
        <w:spacing w:before="120" w:line="360" w:lineRule="auto"/>
        <w:rPr>
          <w:color w:val="auto"/>
          <w:sz w:val="22"/>
          <w:szCs w:val="22"/>
        </w:rPr>
      </w:pPr>
      <w:r w:rsidRPr="00EF5DCB">
        <w:rPr>
          <w:noProof/>
          <w:lang w:val="fr-BE" w:eastAsia="fr-BE"/>
        </w:rPr>
        <w:drawing>
          <wp:anchor distT="0" distB="0" distL="114300" distR="114300" simplePos="0" relativeHeight="251842560" behindDoc="0" locked="0" layoutInCell="1" allowOverlap="1" wp14:anchorId="168973AF" wp14:editId="3227BD6B">
            <wp:simplePos x="0" y="0"/>
            <wp:positionH relativeFrom="column">
              <wp:posOffset>-178435</wp:posOffset>
            </wp:positionH>
            <wp:positionV relativeFrom="paragraph">
              <wp:posOffset>8890</wp:posOffset>
            </wp:positionV>
            <wp:extent cx="4481195" cy="3467100"/>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1195" cy="3467100"/>
                    </a:xfrm>
                    <a:prstGeom prst="rect">
                      <a:avLst/>
                    </a:prstGeom>
                    <a:noFill/>
                    <a:ln>
                      <a:noFill/>
                    </a:ln>
                  </pic:spPr>
                </pic:pic>
              </a:graphicData>
            </a:graphic>
          </wp:anchor>
        </w:drawing>
      </w:r>
      <w:r w:rsidR="00610F3A" w:rsidRPr="00130B48">
        <w:rPr>
          <w:color w:val="auto"/>
          <w:sz w:val="22"/>
          <w:szCs w:val="22"/>
        </w:rPr>
        <w:t>La mise en œuvre de la SRMN</w:t>
      </w:r>
      <w:r w:rsidR="00F958B4" w:rsidRPr="00130B48">
        <w:rPr>
          <w:color w:val="auto"/>
          <w:sz w:val="22"/>
          <w:szCs w:val="22"/>
        </w:rPr>
        <w:t>IA</w:t>
      </w:r>
      <w:r w:rsidR="00610F3A" w:rsidRPr="00130B48">
        <w:rPr>
          <w:color w:val="auto"/>
          <w:sz w:val="22"/>
          <w:szCs w:val="22"/>
        </w:rPr>
        <w:t xml:space="preserve"> repose depuis plusieurs années sur un certain nombre de doc</w:t>
      </w:r>
      <w:r w:rsidR="00610F3A" w:rsidRPr="00130B48">
        <w:rPr>
          <w:color w:val="auto"/>
          <w:sz w:val="22"/>
          <w:szCs w:val="22"/>
        </w:rPr>
        <w:t>u</w:t>
      </w:r>
      <w:r w:rsidR="00610F3A" w:rsidRPr="00130B48">
        <w:rPr>
          <w:color w:val="auto"/>
          <w:sz w:val="22"/>
          <w:szCs w:val="22"/>
        </w:rPr>
        <w:t>ments de planification str</w:t>
      </w:r>
      <w:r w:rsidR="00610F3A" w:rsidRPr="00130B48">
        <w:rPr>
          <w:color w:val="auto"/>
          <w:sz w:val="22"/>
          <w:szCs w:val="22"/>
        </w:rPr>
        <w:t>a</w:t>
      </w:r>
      <w:r w:rsidR="00610F3A" w:rsidRPr="00130B48">
        <w:rPr>
          <w:color w:val="auto"/>
          <w:sz w:val="22"/>
          <w:szCs w:val="22"/>
        </w:rPr>
        <w:t>tégique élaborés au cours des deux dernières déce</w:t>
      </w:r>
      <w:r w:rsidR="00610F3A" w:rsidRPr="00130B48">
        <w:rPr>
          <w:color w:val="auto"/>
          <w:sz w:val="22"/>
          <w:szCs w:val="22"/>
        </w:rPr>
        <w:t>n</w:t>
      </w:r>
      <w:r w:rsidR="00610F3A" w:rsidRPr="00130B48">
        <w:rPr>
          <w:color w:val="auto"/>
          <w:sz w:val="22"/>
          <w:szCs w:val="22"/>
        </w:rPr>
        <w:t>nie</w:t>
      </w:r>
      <w:r w:rsidR="0032528A" w:rsidRPr="00130B48">
        <w:rPr>
          <w:color w:val="auto"/>
          <w:sz w:val="22"/>
          <w:szCs w:val="22"/>
        </w:rPr>
        <w:t xml:space="preserve">s, dont la </w:t>
      </w:r>
      <w:r w:rsidR="0032528A" w:rsidRPr="00130B48">
        <w:rPr>
          <w:rFonts w:eastAsiaTheme="minorHAnsi"/>
          <w:color w:val="auto"/>
          <w:sz w:val="22"/>
          <w:szCs w:val="22"/>
        </w:rPr>
        <w:t>politique n</w:t>
      </w:r>
      <w:r w:rsidR="0032528A" w:rsidRPr="00130B48">
        <w:rPr>
          <w:rFonts w:eastAsiaTheme="minorHAnsi"/>
          <w:color w:val="auto"/>
          <w:sz w:val="22"/>
          <w:szCs w:val="22"/>
        </w:rPr>
        <w:t>a</w:t>
      </w:r>
      <w:r w:rsidR="0032528A" w:rsidRPr="00130B48">
        <w:rPr>
          <w:rFonts w:eastAsiaTheme="minorHAnsi"/>
          <w:color w:val="auto"/>
          <w:sz w:val="22"/>
          <w:szCs w:val="22"/>
        </w:rPr>
        <w:t xml:space="preserve">tionale de </w:t>
      </w:r>
      <w:r w:rsidR="005D2062" w:rsidRPr="00130B48">
        <w:rPr>
          <w:rFonts w:eastAsiaTheme="minorHAnsi"/>
          <w:color w:val="auto"/>
          <w:sz w:val="22"/>
          <w:szCs w:val="22"/>
        </w:rPr>
        <w:t>la</w:t>
      </w:r>
      <w:r w:rsidR="0032528A" w:rsidRPr="00130B48">
        <w:rPr>
          <w:rFonts w:eastAsiaTheme="minorHAnsi"/>
          <w:color w:val="auto"/>
          <w:sz w:val="22"/>
          <w:szCs w:val="22"/>
        </w:rPr>
        <w:t xml:space="preserve"> santé de la reproduction, </w:t>
      </w:r>
      <w:r w:rsidR="0032528A" w:rsidRPr="00130B48">
        <w:rPr>
          <w:color w:val="auto"/>
          <w:sz w:val="22"/>
          <w:szCs w:val="22"/>
        </w:rPr>
        <w:t xml:space="preserve">la FDR pour </w:t>
      </w:r>
      <w:r w:rsidR="005D2062" w:rsidRPr="00130B48">
        <w:rPr>
          <w:color w:val="auto"/>
          <w:sz w:val="22"/>
          <w:szCs w:val="22"/>
        </w:rPr>
        <w:t xml:space="preserve">accélérer la </w:t>
      </w:r>
      <w:r w:rsidR="0032528A" w:rsidRPr="00130B48">
        <w:rPr>
          <w:color w:val="auto"/>
          <w:sz w:val="22"/>
          <w:szCs w:val="22"/>
        </w:rPr>
        <w:t xml:space="preserve">RMMNI 2006-2015, </w:t>
      </w:r>
      <w:r w:rsidR="007974DE" w:rsidRPr="00130B48">
        <w:rPr>
          <w:color w:val="auto"/>
          <w:sz w:val="22"/>
          <w:szCs w:val="22"/>
        </w:rPr>
        <w:t xml:space="preserve">la </w:t>
      </w:r>
      <w:r w:rsidR="0032528A" w:rsidRPr="00130B48">
        <w:rPr>
          <w:color w:val="auto"/>
          <w:sz w:val="22"/>
          <w:szCs w:val="22"/>
        </w:rPr>
        <w:t>FDR 2012-2015</w:t>
      </w:r>
      <w:r w:rsidR="007974DE" w:rsidRPr="00130B48">
        <w:rPr>
          <w:color w:val="auto"/>
          <w:sz w:val="22"/>
          <w:szCs w:val="22"/>
        </w:rPr>
        <w:t>.</w:t>
      </w:r>
      <w:r w:rsidR="00760594" w:rsidRPr="00130B48">
        <w:rPr>
          <w:color w:val="auto"/>
          <w:sz w:val="22"/>
          <w:szCs w:val="22"/>
        </w:rPr>
        <w:t xml:space="preserve"> Des instances de coordin</w:t>
      </w:r>
      <w:r w:rsidR="00760594" w:rsidRPr="00130B48">
        <w:rPr>
          <w:color w:val="auto"/>
          <w:sz w:val="22"/>
          <w:szCs w:val="22"/>
        </w:rPr>
        <w:t>a</w:t>
      </w:r>
      <w:r w:rsidR="00760594" w:rsidRPr="00130B48">
        <w:rPr>
          <w:color w:val="auto"/>
          <w:sz w:val="22"/>
          <w:szCs w:val="22"/>
        </w:rPr>
        <w:t>tion prévues pour le suivi de la FDR</w:t>
      </w:r>
      <w:r w:rsidR="00F80A2C" w:rsidRPr="00130B48">
        <w:rPr>
          <w:color w:val="auto"/>
          <w:sz w:val="22"/>
          <w:szCs w:val="22"/>
        </w:rPr>
        <w:t> :</w:t>
      </w:r>
      <w:r w:rsidR="00760594" w:rsidRPr="00130B48">
        <w:rPr>
          <w:color w:val="auto"/>
          <w:sz w:val="22"/>
          <w:szCs w:val="22"/>
        </w:rPr>
        <w:t xml:space="preserve"> le Comité N</w:t>
      </w:r>
      <w:r w:rsidR="00760594" w:rsidRPr="00130B48">
        <w:rPr>
          <w:color w:val="auto"/>
          <w:sz w:val="22"/>
          <w:szCs w:val="22"/>
        </w:rPr>
        <w:t>a</w:t>
      </w:r>
      <w:r w:rsidR="00760594" w:rsidRPr="00130B48">
        <w:rPr>
          <w:color w:val="auto"/>
          <w:sz w:val="22"/>
          <w:szCs w:val="22"/>
        </w:rPr>
        <w:lastRenderedPageBreak/>
        <w:t>tional</w:t>
      </w:r>
      <w:r w:rsidR="00F80A2C" w:rsidRPr="00130B48">
        <w:rPr>
          <w:color w:val="auto"/>
          <w:sz w:val="22"/>
          <w:szCs w:val="22"/>
        </w:rPr>
        <w:t>, Régional et Préfectoral</w:t>
      </w:r>
      <w:r w:rsidR="00760594" w:rsidRPr="00130B48">
        <w:rPr>
          <w:color w:val="auto"/>
          <w:sz w:val="22"/>
          <w:szCs w:val="22"/>
        </w:rPr>
        <w:t xml:space="preserve"> Multisectoriel d’Action et de Suivi pour accélérer la réduction de la Mortalité Maternelle, Néonatale et Infanto-Juvénile</w:t>
      </w:r>
      <w:r w:rsidR="00F80A2C" w:rsidRPr="00130B48">
        <w:rPr>
          <w:color w:val="auto"/>
          <w:sz w:val="22"/>
          <w:szCs w:val="22"/>
        </w:rPr>
        <w:t>.</w:t>
      </w:r>
    </w:p>
    <w:p w14:paraId="4E738557" w14:textId="77777777" w:rsidR="00F958B4" w:rsidRPr="00130B48" w:rsidRDefault="00610F3A" w:rsidP="00CD7102">
      <w:pPr>
        <w:spacing w:before="120" w:line="360" w:lineRule="auto"/>
        <w:rPr>
          <w:color w:val="auto"/>
          <w:sz w:val="22"/>
          <w:szCs w:val="22"/>
        </w:rPr>
      </w:pPr>
      <w:r w:rsidRPr="00130B48">
        <w:rPr>
          <w:color w:val="auto"/>
          <w:sz w:val="22"/>
          <w:szCs w:val="22"/>
        </w:rPr>
        <w:t>Conformément à la structuration pyramidale du système de santé, la SRMN</w:t>
      </w:r>
      <w:r w:rsidR="00F958B4" w:rsidRPr="00130B48">
        <w:rPr>
          <w:color w:val="auto"/>
          <w:sz w:val="22"/>
          <w:szCs w:val="22"/>
        </w:rPr>
        <w:t>IA</w:t>
      </w:r>
      <w:r w:rsidRPr="00130B48">
        <w:rPr>
          <w:color w:val="auto"/>
          <w:sz w:val="22"/>
          <w:szCs w:val="22"/>
        </w:rPr>
        <w:t xml:space="preserve"> est organisée à 3 </w:t>
      </w:r>
      <w:r w:rsidR="00760594" w:rsidRPr="00130B48">
        <w:rPr>
          <w:color w:val="auto"/>
          <w:sz w:val="22"/>
          <w:szCs w:val="22"/>
        </w:rPr>
        <w:t xml:space="preserve">niveaux. </w:t>
      </w:r>
      <w:r w:rsidR="00F958B4" w:rsidRPr="00130B48">
        <w:rPr>
          <w:color w:val="auto"/>
          <w:sz w:val="22"/>
          <w:szCs w:val="22"/>
        </w:rPr>
        <w:t>L</w:t>
      </w:r>
      <w:r w:rsidR="00F958B4" w:rsidRPr="00130B48">
        <w:rPr>
          <w:rFonts w:eastAsia="Calibri"/>
          <w:color w:val="auto"/>
          <w:sz w:val="22"/>
          <w:szCs w:val="22"/>
        </w:rPr>
        <w:t xml:space="preserve">a </w:t>
      </w:r>
      <w:r w:rsidR="00F958B4" w:rsidRPr="00130B48">
        <w:rPr>
          <w:color w:val="auto"/>
          <w:sz w:val="22"/>
          <w:szCs w:val="22"/>
        </w:rPr>
        <w:t xml:space="preserve">Direction de la Santé Familiale et de la Nutrition (DSFN), relevant </w:t>
      </w:r>
      <w:r w:rsidR="00F958B4" w:rsidRPr="00130B48">
        <w:rPr>
          <w:bCs/>
          <w:color w:val="auto"/>
          <w:sz w:val="22"/>
          <w:szCs w:val="22"/>
        </w:rPr>
        <w:t>du Secrétariat G</w:t>
      </w:r>
      <w:r w:rsidR="00F958B4" w:rsidRPr="00130B48">
        <w:rPr>
          <w:bCs/>
          <w:color w:val="auto"/>
          <w:sz w:val="22"/>
          <w:szCs w:val="22"/>
        </w:rPr>
        <w:t>é</w:t>
      </w:r>
      <w:r w:rsidR="00F958B4" w:rsidRPr="00130B48">
        <w:rPr>
          <w:bCs/>
          <w:color w:val="auto"/>
          <w:sz w:val="22"/>
          <w:szCs w:val="22"/>
        </w:rPr>
        <w:t xml:space="preserve">néral de </w:t>
      </w:r>
      <w:r w:rsidR="00F958B4" w:rsidRPr="00130B48">
        <w:rPr>
          <w:color w:val="auto"/>
          <w:sz w:val="22"/>
          <w:szCs w:val="22"/>
        </w:rPr>
        <w:t xml:space="preserve">la Santé, avec </w:t>
      </w:r>
      <w:r w:rsidR="00F958B4" w:rsidRPr="00130B48">
        <w:rPr>
          <w:rFonts w:eastAsia="Calibri"/>
          <w:color w:val="auto"/>
          <w:sz w:val="22"/>
          <w:szCs w:val="22"/>
        </w:rPr>
        <w:t xml:space="preserve">ses </w:t>
      </w:r>
      <w:r w:rsidR="00F958B4" w:rsidRPr="00130B48">
        <w:rPr>
          <w:color w:val="auto"/>
          <w:sz w:val="22"/>
          <w:szCs w:val="22"/>
        </w:rPr>
        <w:t>programmes spécialisés de santé publique, et ses services rattachés organise</w:t>
      </w:r>
      <w:r w:rsidR="00733650">
        <w:rPr>
          <w:color w:val="auto"/>
          <w:sz w:val="22"/>
          <w:szCs w:val="22"/>
        </w:rPr>
        <w:t xml:space="preserve"> </w:t>
      </w:r>
      <w:r w:rsidR="00F958B4" w:rsidRPr="00130B48">
        <w:rPr>
          <w:rFonts w:eastAsia="Calibri"/>
          <w:color w:val="auto"/>
          <w:sz w:val="22"/>
          <w:szCs w:val="22"/>
        </w:rPr>
        <w:t>au niveau central (i) la mise en œuvre de la politique nationale et stratégies en la matière, et (ii) l’application de</w:t>
      </w:r>
      <w:r w:rsidR="00733650">
        <w:rPr>
          <w:rFonts w:eastAsia="Calibri"/>
          <w:color w:val="auto"/>
          <w:sz w:val="22"/>
          <w:szCs w:val="22"/>
        </w:rPr>
        <w:t xml:space="preserve"> </w:t>
      </w:r>
      <w:r w:rsidR="00F958B4" w:rsidRPr="00130B48">
        <w:rPr>
          <w:rFonts w:eastAsia="Calibri"/>
          <w:color w:val="auto"/>
          <w:sz w:val="22"/>
          <w:szCs w:val="22"/>
        </w:rPr>
        <w:t>ses</w:t>
      </w:r>
      <w:r w:rsidR="00F958B4" w:rsidRPr="00130B48">
        <w:rPr>
          <w:bCs/>
          <w:color w:val="auto"/>
          <w:sz w:val="22"/>
          <w:szCs w:val="22"/>
        </w:rPr>
        <w:t xml:space="preserve"> normes et directives, le suivi et l’évaluation. Cette direction comporte 2 divisions, l’une en charge de la santé familiale et l’autre de l’alimentation et </w:t>
      </w:r>
      <w:r w:rsidR="00F80A2C" w:rsidRPr="00130B48">
        <w:rPr>
          <w:bCs/>
          <w:color w:val="auto"/>
          <w:sz w:val="22"/>
          <w:szCs w:val="22"/>
        </w:rPr>
        <w:t xml:space="preserve">de la </w:t>
      </w:r>
      <w:r w:rsidR="00F958B4" w:rsidRPr="00130B48">
        <w:rPr>
          <w:bCs/>
          <w:color w:val="auto"/>
          <w:sz w:val="22"/>
          <w:szCs w:val="22"/>
        </w:rPr>
        <w:t xml:space="preserve">nutrition. </w:t>
      </w:r>
      <w:r w:rsidR="00F958B4" w:rsidRPr="00130B48">
        <w:rPr>
          <w:color w:val="auto"/>
          <w:sz w:val="22"/>
          <w:szCs w:val="22"/>
        </w:rPr>
        <w:t>Les d</w:t>
      </w:r>
      <w:r w:rsidR="00F958B4" w:rsidRPr="00130B48">
        <w:rPr>
          <w:color w:val="auto"/>
          <w:sz w:val="22"/>
          <w:szCs w:val="22"/>
        </w:rPr>
        <w:t>i</w:t>
      </w:r>
      <w:r w:rsidR="00F958B4" w:rsidRPr="00130B48">
        <w:rPr>
          <w:color w:val="auto"/>
          <w:sz w:val="22"/>
          <w:szCs w:val="22"/>
        </w:rPr>
        <w:t>rections régionales de la santé supervisent les activités SRMNIA au niveau des districts sanitaires</w:t>
      </w:r>
      <w:r w:rsidR="00FE71D5" w:rsidRPr="00130B48">
        <w:rPr>
          <w:color w:val="auto"/>
          <w:sz w:val="22"/>
          <w:szCs w:val="22"/>
        </w:rPr>
        <w:t xml:space="preserve">, tandis que ces derniers </w:t>
      </w:r>
      <w:r w:rsidR="00F958B4" w:rsidRPr="00130B48">
        <w:rPr>
          <w:color w:val="auto"/>
          <w:sz w:val="22"/>
          <w:szCs w:val="22"/>
        </w:rPr>
        <w:t>organisent la SRMNIA dans les formations sanitaires et la communauté.</w:t>
      </w:r>
    </w:p>
    <w:p w14:paraId="40CF28C2" w14:textId="77777777" w:rsidR="00BD2A52" w:rsidRPr="00130B48" w:rsidRDefault="00BD2A52" w:rsidP="00CD7102">
      <w:pPr>
        <w:spacing w:before="120" w:line="360" w:lineRule="auto"/>
        <w:rPr>
          <w:color w:val="auto"/>
          <w:sz w:val="22"/>
          <w:szCs w:val="22"/>
        </w:rPr>
      </w:pPr>
    </w:p>
    <w:p w14:paraId="665B5F42" w14:textId="77777777" w:rsidR="00F958B4" w:rsidRPr="00130B48" w:rsidRDefault="00A06B29" w:rsidP="00CD7102">
      <w:pPr>
        <w:spacing w:before="120" w:line="360" w:lineRule="auto"/>
        <w:rPr>
          <w:color w:val="auto"/>
          <w:sz w:val="22"/>
          <w:szCs w:val="22"/>
        </w:rPr>
      </w:pPr>
      <w:r w:rsidRPr="00752ADD">
        <w:rPr>
          <w:noProof/>
          <w:lang w:val="fr-BE" w:eastAsia="fr-BE"/>
        </w:rPr>
        <w:drawing>
          <wp:anchor distT="0" distB="0" distL="114300" distR="114300" simplePos="0" relativeHeight="251844608" behindDoc="0" locked="0" layoutInCell="1" allowOverlap="1" wp14:anchorId="399A783B" wp14:editId="76033869">
            <wp:simplePos x="0" y="0"/>
            <wp:positionH relativeFrom="column">
              <wp:posOffset>-175260</wp:posOffset>
            </wp:positionH>
            <wp:positionV relativeFrom="paragraph">
              <wp:posOffset>22225</wp:posOffset>
            </wp:positionV>
            <wp:extent cx="4512310" cy="3714750"/>
            <wp:effectExtent l="0" t="0" r="254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12310" cy="3714750"/>
                    </a:xfrm>
                    <a:prstGeom prst="rect">
                      <a:avLst/>
                    </a:prstGeom>
                    <a:noFill/>
                    <a:ln>
                      <a:noFill/>
                    </a:ln>
                  </pic:spPr>
                </pic:pic>
              </a:graphicData>
            </a:graphic>
          </wp:anchor>
        </w:drawing>
      </w:r>
      <w:r w:rsidR="00BD2A52" w:rsidRPr="00130B48">
        <w:rPr>
          <w:color w:val="auto"/>
          <w:sz w:val="22"/>
          <w:szCs w:val="22"/>
        </w:rPr>
        <w:t>L</w:t>
      </w:r>
      <w:r w:rsidR="00F958B4" w:rsidRPr="00130B48">
        <w:rPr>
          <w:color w:val="auto"/>
          <w:sz w:val="22"/>
          <w:szCs w:val="22"/>
        </w:rPr>
        <w:t xml:space="preserve">a </w:t>
      </w:r>
      <w:r w:rsidR="00F80A2C" w:rsidRPr="00130B48">
        <w:rPr>
          <w:color w:val="auto"/>
          <w:sz w:val="22"/>
          <w:szCs w:val="22"/>
        </w:rPr>
        <w:t>prise en charge (</w:t>
      </w:r>
      <w:r w:rsidR="00F958B4" w:rsidRPr="00130B48">
        <w:rPr>
          <w:color w:val="auto"/>
          <w:sz w:val="22"/>
          <w:szCs w:val="22"/>
        </w:rPr>
        <w:t>PEC</w:t>
      </w:r>
      <w:r w:rsidR="00F80A2C" w:rsidRPr="00130B48">
        <w:rPr>
          <w:color w:val="auto"/>
          <w:sz w:val="22"/>
          <w:szCs w:val="22"/>
        </w:rPr>
        <w:t>)</w:t>
      </w:r>
      <w:r w:rsidR="00F958B4" w:rsidRPr="00130B48">
        <w:rPr>
          <w:color w:val="auto"/>
          <w:sz w:val="22"/>
          <w:szCs w:val="22"/>
        </w:rPr>
        <w:t xml:space="preserve"> de la SRMNIA se réalise aux 3 niveaux du système de santé. Elle se réalise en ambulatoire dans les centres de santé, les postes de santé, et autres formations sanitaires pr</w:t>
      </w:r>
      <w:r w:rsidR="00F958B4" w:rsidRPr="00130B48">
        <w:rPr>
          <w:color w:val="auto"/>
          <w:sz w:val="22"/>
          <w:szCs w:val="22"/>
        </w:rPr>
        <w:t>i</w:t>
      </w:r>
      <w:r w:rsidR="00F958B4" w:rsidRPr="00130B48">
        <w:rPr>
          <w:color w:val="auto"/>
          <w:sz w:val="22"/>
          <w:szCs w:val="22"/>
        </w:rPr>
        <w:t>vées du niveau opératio</w:t>
      </w:r>
      <w:r w:rsidR="00F958B4" w:rsidRPr="00130B48">
        <w:rPr>
          <w:color w:val="auto"/>
          <w:sz w:val="22"/>
          <w:szCs w:val="22"/>
        </w:rPr>
        <w:t>n</w:t>
      </w:r>
      <w:r w:rsidR="00F958B4" w:rsidRPr="00130B48">
        <w:rPr>
          <w:color w:val="auto"/>
          <w:sz w:val="22"/>
          <w:szCs w:val="22"/>
        </w:rPr>
        <w:t xml:space="preserve">nel pour les </w:t>
      </w:r>
      <w:r w:rsidR="00B95BC4" w:rsidRPr="00130B48">
        <w:rPr>
          <w:color w:val="auto"/>
          <w:sz w:val="22"/>
          <w:szCs w:val="22"/>
        </w:rPr>
        <w:t>consultations prénatales (</w:t>
      </w:r>
      <w:r w:rsidR="00F958B4" w:rsidRPr="00130B48">
        <w:rPr>
          <w:color w:val="auto"/>
          <w:sz w:val="22"/>
          <w:szCs w:val="22"/>
        </w:rPr>
        <w:t>CPN</w:t>
      </w:r>
      <w:r w:rsidR="00B95BC4" w:rsidRPr="00130B48">
        <w:rPr>
          <w:color w:val="auto"/>
          <w:sz w:val="22"/>
          <w:szCs w:val="22"/>
        </w:rPr>
        <w:t>)</w:t>
      </w:r>
      <w:r w:rsidR="00F958B4" w:rsidRPr="00130B48">
        <w:rPr>
          <w:color w:val="auto"/>
          <w:sz w:val="22"/>
          <w:szCs w:val="22"/>
        </w:rPr>
        <w:t>,</w:t>
      </w:r>
      <w:r w:rsidR="00B95BC4" w:rsidRPr="00130B48">
        <w:rPr>
          <w:color w:val="auto"/>
          <w:sz w:val="22"/>
          <w:szCs w:val="22"/>
        </w:rPr>
        <w:t xml:space="preserve"> postn</w:t>
      </w:r>
      <w:r w:rsidR="00B95BC4" w:rsidRPr="00130B48">
        <w:rPr>
          <w:color w:val="auto"/>
          <w:sz w:val="22"/>
          <w:szCs w:val="22"/>
        </w:rPr>
        <w:t>a</w:t>
      </w:r>
      <w:r w:rsidR="00B95BC4" w:rsidRPr="00130B48">
        <w:rPr>
          <w:color w:val="auto"/>
          <w:sz w:val="22"/>
          <w:szCs w:val="22"/>
        </w:rPr>
        <w:t>tales (</w:t>
      </w:r>
      <w:proofErr w:type="spellStart"/>
      <w:r w:rsidR="00B95BC4" w:rsidRPr="00130B48">
        <w:rPr>
          <w:color w:val="auto"/>
          <w:sz w:val="22"/>
          <w:szCs w:val="22"/>
        </w:rPr>
        <w:t>CPoN</w:t>
      </w:r>
      <w:proofErr w:type="spellEnd"/>
      <w:r w:rsidR="00B95BC4" w:rsidRPr="00130B48">
        <w:rPr>
          <w:color w:val="auto"/>
          <w:sz w:val="22"/>
          <w:szCs w:val="22"/>
        </w:rPr>
        <w:t>),</w:t>
      </w:r>
      <w:r w:rsidR="00F958B4" w:rsidRPr="00130B48">
        <w:rPr>
          <w:color w:val="auto"/>
          <w:sz w:val="22"/>
          <w:szCs w:val="22"/>
        </w:rPr>
        <w:t xml:space="preserve"> les consult</w:t>
      </w:r>
      <w:r w:rsidR="00F958B4" w:rsidRPr="00130B48">
        <w:rPr>
          <w:color w:val="auto"/>
          <w:sz w:val="22"/>
          <w:szCs w:val="22"/>
        </w:rPr>
        <w:t>a</w:t>
      </w:r>
      <w:r w:rsidR="00F958B4" w:rsidRPr="00130B48">
        <w:rPr>
          <w:color w:val="auto"/>
          <w:sz w:val="22"/>
          <w:szCs w:val="22"/>
        </w:rPr>
        <w:t xml:space="preserve">tions des nourrissons et des </w:t>
      </w:r>
      <w:r w:rsidR="00FA537E" w:rsidRPr="00130B48">
        <w:rPr>
          <w:color w:val="auto"/>
          <w:sz w:val="22"/>
          <w:szCs w:val="22"/>
        </w:rPr>
        <w:t>enfants.</w:t>
      </w:r>
      <w:r w:rsidR="00733650">
        <w:rPr>
          <w:color w:val="auto"/>
          <w:sz w:val="22"/>
          <w:szCs w:val="22"/>
        </w:rPr>
        <w:t xml:space="preserve"> </w:t>
      </w:r>
      <w:r w:rsidR="0083795B" w:rsidRPr="00130B48">
        <w:rPr>
          <w:color w:val="auto"/>
          <w:sz w:val="22"/>
          <w:szCs w:val="22"/>
        </w:rPr>
        <w:t>L’</w:t>
      </w:r>
      <w:r w:rsidR="00F958B4" w:rsidRPr="00130B48">
        <w:rPr>
          <w:color w:val="auto"/>
          <w:sz w:val="22"/>
          <w:szCs w:val="22"/>
        </w:rPr>
        <w:t>hospitalisation</w:t>
      </w:r>
      <w:r w:rsidR="0083795B" w:rsidRPr="00130B48">
        <w:rPr>
          <w:color w:val="auto"/>
          <w:sz w:val="22"/>
          <w:szCs w:val="22"/>
        </w:rPr>
        <w:t xml:space="preserve"> est réal</w:t>
      </w:r>
      <w:r w:rsidR="0083795B" w:rsidRPr="00130B48">
        <w:rPr>
          <w:color w:val="auto"/>
          <w:sz w:val="22"/>
          <w:szCs w:val="22"/>
        </w:rPr>
        <w:t>i</w:t>
      </w:r>
      <w:r w:rsidR="0083795B" w:rsidRPr="00130B48">
        <w:rPr>
          <w:color w:val="auto"/>
          <w:sz w:val="22"/>
          <w:szCs w:val="22"/>
        </w:rPr>
        <w:t>sée</w:t>
      </w:r>
      <w:r w:rsidR="00F958B4" w:rsidRPr="00130B48">
        <w:rPr>
          <w:color w:val="auto"/>
          <w:sz w:val="22"/>
          <w:szCs w:val="22"/>
        </w:rPr>
        <w:t xml:space="preserve"> dans les centres m</w:t>
      </w:r>
      <w:r w:rsidR="00F958B4" w:rsidRPr="00130B48">
        <w:rPr>
          <w:color w:val="auto"/>
          <w:sz w:val="22"/>
          <w:szCs w:val="22"/>
        </w:rPr>
        <w:t>é</w:t>
      </w:r>
      <w:r w:rsidR="00F958B4" w:rsidRPr="00130B48">
        <w:rPr>
          <w:color w:val="auto"/>
          <w:sz w:val="22"/>
          <w:szCs w:val="22"/>
        </w:rPr>
        <w:t>dicaux et hôpitaux du niveau opérationnel, les hôpitaux régionaux et</w:t>
      </w:r>
      <w:r w:rsidR="00733650">
        <w:rPr>
          <w:color w:val="auto"/>
          <w:sz w:val="22"/>
          <w:szCs w:val="22"/>
        </w:rPr>
        <w:t xml:space="preserve"> </w:t>
      </w:r>
      <w:r w:rsidR="00F958B4" w:rsidRPr="00130B48">
        <w:rPr>
          <w:color w:val="auto"/>
          <w:sz w:val="22"/>
          <w:szCs w:val="22"/>
        </w:rPr>
        <w:t>nationaux qui di</w:t>
      </w:r>
      <w:r w:rsidR="00F958B4" w:rsidRPr="00130B48">
        <w:rPr>
          <w:color w:val="auto"/>
          <w:sz w:val="22"/>
          <w:szCs w:val="22"/>
        </w:rPr>
        <w:t>s</w:t>
      </w:r>
      <w:r w:rsidR="00F958B4" w:rsidRPr="00130B48">
        <w:rPr>
          <w:color w:val="auto"/>
          <w:sz w:val="22"/>
          <w:szCs w:val="22"/>
        </w:rPr>
        <w:t xml:space="preserve">posent des services </w:t>
      </w:r>
      <w:r w:rsidR="0083795B" w:rsidRPr="00130B48">
        <w:rPr>
          <w:color w:val="auto"/>
          <w:sz w:val="22"/>
          <w:szCs w:val="22"/>
        </w:rPr>
        <w:t xml:space="preserve">de </w:t>
      </w:r>
      <w:r w:rsidR="00F958B4" w:rsidRPr="00130B48">
        <w:rPr>
          <w:color w:val="auto"/>
          <w:sz w:val="22"/>
          <w:szCs w:val="22"/>
        </w:rPr>
        <w:t>pédiatrie et de maternité.</w:t>
      </w:r>
      <w:r w:rsidR="001F5FD1" w:rsidRPr="00130B48">
        <w:rPr>
          <w:color w:val="auto"/>
          <w:sz w:val="22"/>
          <w:szCs w:val="22"/>
        </w:rPr>
        <w:t xml:space="preserve"> Les</w:t>
      </w:r>
      <w:r w:rsidR="00733650">
        <w:rPr>
          <w:color w:val="auto"/>
          <w:sz w:val="22"/>
          <w:szCs w:val="22"/>
        </w:rPr>
        <w:t xml:space="preserve"> </w:t>
      </w:r>
      <w:r w:rsidR="00F958B4" w:rsidRPr="00130B48">
        <w:rPr>
          <w:color w:val="auto"/>
          <w:sz w:val="22"/>
          <w:szCs w:val="22"/>
        </w:rPr>
        <w:t>centres de santé</w:t>
      </w:r>
      <w:r w:rsidR="00733650">
        <w:rPr>
          <w:color w:val="auto"/>
          <w:sz w:val="22"/>
          <w:szCs w:val="22"/>
        </w:rPr>
        <w:t xml:space="preserve"> </w:t>
      </w:r>
      <w:r w:rsidR="00F958B4" w:rsidRPr="00130B48">
        <w:rPr>
          <w:color w:val="auto"/>
          <w:sz w:val="22"/>
          <w:szCs w:val="22"/>
        </w:rPr>
        <w:t>réalisent des accouchements et ga</w:t>
      </w:r>
      <w:r w:rsidR="00F958B4" w:rsidRPr="00130B48">
        <w:rPr>
          <w:color w:val="auto"/>
          <w:sz w:val="22"/>
          <w:szCs w:val="22"/>
        </w:rPr>
        <w:t>r</w:t>
      </w:r>
      <w:r w:rsidR="00F958B4" w:rsidRPr="00130B48">
        <w:rPr>
          <w:color w:val="auto"/>
          <w:sz w:val="22"/>
          <w:szCs w:val="22"/>
        </w:rPr>
        <w:t xml:space="preserve">dent en observation les parturientes pour au moins 48 h. </w:t>
      </w:r>
    </w:p>
    <w:p w14:paraId="5A625D70" w14:textId="77777777" w:rsidR="00F958B4" w:rsidRPr="00130B48" w:rsidRDefault="00F958B4" w:rsidP="00CD7102">
      <w:pPr>
        <w:spacing w:before="120" w:line="360" w:lineRule="auto"/>
        <w:rPr>
          <w:rFonts w:eastAsia="Calibri"/>
          <w:color w:val="auto"/>
          <w:sz w:val="22"/>
          <w:szCs w:val="22"/>
        </w:rPr>
      </w:pPr>
    </w:p>
    <w:p w14:paraId="0AA77233" w14:textId="77777777" w:rsidR="00F958B4" w:rsidRPr="00130B48" w:rsidRDefault="00F958B4" w:rsidP="00CD7102">
      <w:pPr>
        <w:spacing w:before="120" w:line="360" w:lineRule="auto"/>
        <w:rPr>
          <w:color w:val="auto"/>
          <w:sz w:val="22"/>
          <w:szCs w:val="22"/>
        </w:rPr>
      </w:pPr>
      <w:r w:rsidRPr="00130B48">
        <w:rPr>
          <w:color w:val="auto"/>
          <w:sz w:val="22"/>
          <w:szCs w:val="22"/>
        </w:rPr>
        <w:t>La santé des adolescents et des jeunes, dispose outre des formations sanitaires ayant intégré ses préoccupations dans leurs paquets de service, des centres de santé scolaire et universitaire, avec mission de</w:t>
      </w:r>
      <w:r w:rsidR="00C05F68" w:rsidRPr="00130B48">
        <w:rPr>
          <w:color w:val="auto"/>
          <w:sz w:val="22"/>
          <w:szCs w:val="22"/>
        </w:rPr>
        <w:t> :</w:t>
      </w:r>
      <w:r w:rsidRPr="00130B48">
        <w:rPr>
          <w:color w:val="auto"/>
          <w:sz w:val="22"/>
          <w:szCs w:val="22"/>
        </w:rPr>
        <w:t xml:space="preserve"> (i) dépistage systématique et de façon précoce</w:t>
      </w:r>
      <w:r w:rsidR="00733650">
        <w:rPr>
          <w:color w:val="auto"/>
          <w:sz w:val="22"/>
          <w:szCs w:val="22"/>
        </w:rPr>
        <w:t xml:space="preserve"> </w:t>
      </w:r>
      <w:r w:rsidRPr="00130B48">
        <w:rPr>
          <w:color w:val="auto"/>
          <w:sz w:val="22"/>
          <w:szCs w:val="22"/>
        </w:rPr>
        <w:t>des maladies et des handicaps ph</w:t>
      </w:r>
      <w:r w:rsidRPr="00130B48">
        <w:rPr>
          <w:color w:val="auto"/>
          <w:sz w:val="22"/>
          <w:szCs w:val="22"/>
        </w:rPr>
        <w:t>y</w:t>
      </w:r>
      <w:r w:rsidRPr="00130B48">
        <w:rPr>
          <w:color w:val="auto"/>
          <w:sz w:val="22"/>
          <w:szCs w:val="22"/>
        </w:rPr>
        <w:t xml:space="preserve">siques, sensoriels et mentaux, (ii) prévention des maladies y compris les IST/VIH/SIDA ainsi que des grossesses précoces et non désirées par l’IEC, l’assainissement du milieu scolaire, l’immunisation, et (iii) traitement et orientation des cas pathologiques vers les services compétents. </w:t>
      </w:r>
    </w:p>
    <w:p w14:paraId="54D4C034" w14:textId="77777777" w:rsidR="00F958B4" w:rsidRPr="00130B48" w:rsidRDefault="00F958B4" w:rsidP="00CD7102">
      <w:pPr>
        <w:spacing w:before="120" w:line="360" w:lineRule="auto"/>
        <w:rPr>
          <w:color w:val="auto"/>
          <w:sz w:val="22"/>
          <w:szCs w:val="22"/>
        </w:rPr>
      </w:pPr>
      <w:r w:rsidRPr="00130B48">
        <w:rPr>
          <w:color w:val="auto"/>
          <w:sz w:val="22"/>
          <w:szCs w:val="22"/>
        </w:rPr>
        <w:lastRenderedPageBreak/>
        <w:t>Il existe par ailleurs une structure de soins spécialisés</w:t>
      </w:r>
      <w:r w:rsidR="00733650">
        <w:rPr>
          <w:color w:val="auto"/>
          <w:sz w:val="22"/>
          <w:szCs w:val="22"/>
        </w:rPr>
        <w:t xml:space="preserve"> </w:t>
      </w:r>
      <w:r w:rsidRPr="00130B48">
        <w:rPr>
          <w:color w:val="auto"/>
          <w:sz w:val="22"/>
          <w:szCs w:val="22"/>
        </w:rPr>
        <w:t>impliquée dans la SRMNIA: l’Institut de N</w:t>
      </w:r>
      <w:r w:rsidRPr="00130B48">
        <w:rPr>
          <w:color w:val="auto"/>
          <w:sz w:val="22"/>
          <w:szCs w:val="22"/>
        </w:rPr>
        <w:t>u</w:t>
      </w:r>
      <w:r w:rsidRPr="00130B48">
        <w:rPr>
          <w:color w:val="auto"/>
          <w:sz w:val="22"/>
          <w:szCs w:val="22"/>
        </w:rPr>
        <w:t>trition et de Santé de l’Enfant (INSE), en charge des soins spécialisés aux nouveau-nés à risque, aux enfants malades en général ceux ayant des problèmes nutritionnels en particulier, de la r</w:t>
      </w:r>
      <w:r w:rsidRPr="00130B48">
        <w:rPr>
          <w:color w:val="auto"/>
          <w:sz w:val="22"/>
          <w:szCs w:val="22"/>
        </w:rPr>
        <w:t>e</w:t>
      </w:r>
      <w:r w:rsidRPr="00130B48">
        <w:rPr>
          <w:color w:val="auto"/>
          <w:sz w:val="22"/>
          <w:szCs w:val="22"/>
        </w:rPr>
        <w:t>cherche appliquée dans les domaines de la Nutrition-Alimentation et de la santé de l’enfant, de la formation du personnel, et de la promotion de la vulgarisation scientifique en matière de nutrition et d’alimentation du nouveau-né et de</w:t>
      </w:r>
      <w:r w:rsidR="006B489A" w:rsidRPr="00130B48">
        <w:rPr>
          <w:color w:val="auto"/>
          <w:sz w:val="22"/>
          <w:szCs w:val="22"/>
        </w:rPr>
        <w:t xml:space="preserve"> l’</w:t>
      </w:r>
      <w:r w:rsidRPr="00130B48">
        <w:rPr>
          <w:color w:val="auto"/>
          <w:sz w:val="22"/>
          <w:szCs w:val="22"/>
        </w:rPr>
        <w:t>enfant.</w:t>
      </w:r>
    </w:p>
    <w:p w14:paraId="00DE7525" w14:textId="77777777" w:rsidR="00F958B4" w:rsidRPr="00130B48" w:rsidRDefault="00F958B4" w:rsidP="00CD7102">
      <w:pPr>
        <w:spacing w:before="120" w:line="360" w:lineRule="auto"/>
        <w:rPr>
          <w:color w:val="auto"/>
          <w:sz w:val="22"/>
          <w:szCs w:val="22"/>
        </w:rPr>
      </w:pPr>
    </w:p>
    <w:p w14:paraId="7140AF48" w14:textId="77777777" w:rsidR="00F958B4" w:rsidRPr="00C67112" w:rsidRDefault="00F958B4" w:rsidP="00CD7102">
      <w:pPr>
        <w:pStyle w:val="Paragraphedeliste"/>
        <w:numPr>
          <w:ilvl w:val="0"/>
          <w:numId w:val="3"/>
        </w:numPr>
        <w:spacing w:before="120" w:line="360" w:lineRule="auto"/>
        <w:rPr>
          <w:rFonts w:ascii="Arial" w:hAnsi="Arial" w:cs="Arial"/>
          <w:b/>
          <w:color w:val="auto"/>
          <w:sz w:val="22"/>
          <w:szCs w:val="22"/>
          <w:u w:val="single"/>
        </w:rPr>
      </w:pPr>
      <w:r w:rsidRPr="00C67112">
        <w:rPr>
          <w:rFonts w:ascii="Arial" w:hAnsi="Arial" w:cs="Arial"/>
          <w:b/>
          <w:color w:val="auto"/>
          <w:sz w:val="22"/>
          <w:szCs w:val="22"/>
          <w:u w:val="single"/>
        </w:rPr>
        <w:t>Acteurs clés de la SRMNIA</w:t>
      </w:r>
    </w:p>
    <w:p w14:paraId="599148C1" w14:textId="77777777" w:rsidR="006321D0" w:rsidRDefault="00F958B4" w:rsidP="00C67112">
      <w:pPr>
        <w:pStyle w:val="Default"/>
        <w:spacing w:before="120" w:line="360" w:lineRule="auto"/>
        <w:jc w:val="both"/>
        <w:rPr>
          <w:rFonts w:ascii="Arial" w:hAnsi="Arial" w:cs="Arial"/>
          <w:color w:val="auto"/>
          <w:sz w:val="22"/>
          <w:szCs w:val="22"/>
        </w:rPr>
      </w:pPr>
      <w:r w:rsidRPr="00130B48">
        <w:rPr>
          <w:rFonts w:ascii="Arial" w:hAnsi="Arial" w:cs="Arial"/>
          <w:color w:val="auto"/>
          <w:sz w:val="22"/>
          <w:szCs w:val="22"/>
        </w:rPr>
        <w:t>Plusieurs acteurs concourent à la mise en œuvre des interventions en SRMNIA : (i) le Ministère</w:t>
      </w:r>
      <w:r w:rsidR="00733650">
        <w:rPr>
          <w:rFonts w:ascii="Arial" w:hAnsi="Arial" w:cs="Arial"/>
          <w:color w:val="auto"/>
          <w:sz w:val="22"/>
          <w:szCs w:val="22"/>
        </w:rPr>
        <w:t xml:space="preserve"> </w:t>
      </w:r>
      <w:r w:rsidRPr="00130B48">
        <w:rPr>
          <w:rFonts w:ascii="Arial" w:hAnsi="Arial" w:cs="Arial"/>
          <w:color w:val="auto"/>
          <w:sz w:val="22"/>
          <w:szCs w:val="22"/>
        </w:rPr>
        <w:t xml:space="preserve">de la </w:t>
      </w:r>
      <w:r w:rsidR="00984381" w:rsidRPr="00130B48">
        <w:rPr>
          <w:rFonts w:ascii="Arial" w:hAnsi="Arial" w:cs="Arial"/>
          <w:color w:val="auto"/>
          <w:sz w:val="22"/>
          <w:szCs w:val="22"/>
        </w:rPr>
        <w:t>S</w:t>
      </w:r>
      <w:r w:rsidRPr="00130B48">
        <w:rPr>
          <w:rFonts w:ascii="Arial" w:hAnsi="Arial" w:cs="Arial"/>
          <w:color w:val="auto"/>
          <w:sz w:val="22"/>
          <w:szCs w:val="22"/>
        </w:rPr>
        <w:t xml:space="preserve">anté avec la </w:t>
      </w:r>
      <w:r w:rsidR="00984381" w:rsidRPr="00130B48">
        <w:rPr>
          <w:rFonts w:ascii="Arial" w:hAnsi="Arial" w:cs="Arial"/>
          <w:color w:val="auto"/>
          <w:sz w:val="22"/>
          <w:szCs w:val="22"/>
        </w:rPr>
        <w:t>D</w:t>
      </w:r>
      <w:r w:rsidRPr="00130B48">
        <w:rPr>
          <w:rFonts w:ascii="Arial" w:hAnsi="Arial" w:cs="Arial"/>
          <w:color w:val="auto"/>
          <w:sz w:val="22"/>
          <w:szCs w:val="22"/>
        </w:rPr>
        <w:t xml:space="preserve">irection </w:t>
      </w:r>
      <w:r w:rsidR="00984381" w:rsidRPr="00130B48">
        <w:rPr>
          <w:rFonts w:ascii="Arial" w:hAnsi="Arial" w:cs="Arial"/>
          <w:color w:val="auto"/>
          <w:sz w:val="22"/>
          <w:szCs w:val="22"/>
        </w:rPr>
        <w:t xml:space="preserve">Nationale </w:t>
      </w:r>
      <w:r w:rsidRPr="00130B48">
        <w:rPr>
          <w:rFonts w:ascii="Arial" w:hAnsi="Arial" w:cs="Arial"/>
          <w:color w:val="auto"/>
          <w:sz w:val="22"/>
          <w:szCs w:val="22"/>
        </w:rPr>
        <w:t xml:space="preserve">de la </w:t>
      </w:r>
      <w:r w:rsidR="00984381" w:rsidRPr="00130B48">
        <w:rPr>
          <w:rFonts w:ascii="Arial" w:hAnsi="Arial" w:cs="Arial"/>
          <w:color w:val="auto"/>
          <w:sz w:val="22"/>
          <w:szCs w:val="22"/>
        </w:rPr>
        <w:t>S</w:t>
      </w:r>
      <w:r w:rsidRPr="00130B48">
        <w:rPr>
          <w:rFonts w:ascii="Arial" w:hAnsi="Arial" w:cs="Arial"/>
          <w:color w:val="auto"/>
          <w:sz w:val="22"/>
          <w:szCs w:val="22"/>
        </w:rPr>
        <w:t xml:space="preserve">anté </w:t>
      </w:r>
      <w:r w:rsidR="00984381" w:rsidRPr="00130B48">
        <w:rPr>
          <w:rFonts w:ascii="Arial" w:hAnsi="Arial" w:cs="Arial"/>
          <w:color w:val="auto"/>
          <w:sz w:val="22"/>
          <w:szCs w:val="22"/>
        </w:rPr>
        <w:t>F</w:t>
      </w:r>
      <w:r w:rsidRPr="00130B48">
        <w:rPr>
          <w:rFonts w:ascii="Arial" w:hAnsi="Arial" w:cs="Arial"/>
          <w:color w:val="auto"/>
          <w:sz w:val="22"/>
          <w:szCs w:val="22"/>
        </w:rPr>
        <w:t xml:space="preserve">amiliale et de la </w:t>
      </w:r>
      <w:r w:rsidR="00984381" w:rsidRPr="00130B48">
        <w:rPr>
          <w:rFonts w:ascii="Arial" w:hAnsi="Arial" w:cs="Arial"/>
          <w:color w:val="auto"/>
          <w:sz w:val="22"/>
          <w:szCs w:val="22"/>
        </w:rPr>
        <w:t>N</w:t>
      </w:r>
      <w:r w:rsidRPr="00130B48">
        <w:rPr>
          <w:rFonts w:ascii="Arial" w:hAnsi="Arial" w:cs="Arial"/>
          <w:color w:val="auto"/>
          <w:sz w:val="22"/>
          <w:szCs w:val="22"/>
        </w:rPr>
        <w:t>utrition (D</w:t>
      </w:r>
      <w:r w:rsidR="00984381" w:rsidRPr="00130B48">
        <w:rPr>
          <w:rFonts w:ascii="Arial" w:hAnsi="Arial" w:cs="Arial"/>
          <w:color w:val="auto"/>
          <w:sz w:val="22"/>
          <w:szCs w:val="22"/>
        </w:rPr>
        <w:t>N</w:t>
      </w:r>
      <w:r w:rsidRPr="00130B48">
        <w:rPr>
          <w:rFonts w:ascii="Arial" w:hAnsi="Arial" w:cs="Arial"/>
          <w:color w:val="auto"/>
          <w:sz w:val="22"/>
          <w:szCs w:val="22"/>
        </w:rPr>
        <w:t>SFN), (ii) les stru</w:t>
      </w:r>
      <w:r w:rsidRPr="00130B48">
        <w:rPr>
          <w:rFonts w:ascii="Arial" w:hAnsi="Arial" w:cs="Arial"/>
          <w:color w:val="auto"/>
          <w:sz w:val="22"/>
          <w:szCs w:val="22"/>
        </w:rPr>
        <w:t>c</w:t>
      </w:r>
      <w:r w:rsidRPr="00130B48">
        <w:rPr>
          <w:rFonts w:ascii="Arial" w:hAnsi="Arial" w:cs="Arial"/>
          <w:color w:val="auto"/>
          <w:sz w:val="22"/>
          <w:szCs w:val="22"/>
        </w:rPr>
        <w:t>tures impliquées des autres ministères, (iii) le secteur privé, et (iv) des partenaires au développ</w:t>
      </w:r>
      <w:r w:rsidRPr="00130B48">
        <w:rPr>
          <w:rFonts w:ascii="Arial" w:hAnsi="Arial" w:cs="Arial"/>
          <w:color w:val="auto"/>
          <w:sz w:val="22"/>
          <w:szCs w:val="22"/>
        </w:rPr>
        <w:t>e</w:t>
      </w:r>
      <w:r w:rsidRPr="00130B48">
        <w:rPr>
          <w:rFonts w:ascii="Arial" w:hAnsi="Arial" w:cs="Arial"/>
          <w:color w:val="auto"/>
          <w:sz w:val="22"/>
          <w:szCs w:val="22"/>
        </w:rPr>
        <w:t>ment (coopération bi</w:t>
      </w:r>
      <w:r w:rsidR="00171B61">
        <w:rPr>
          <w:rFonts w:ascii="Arial" w:hAnsi="Arial" w:cs="Arial"/>
          <w:color w:val="auto"/>
          <w:sz w:val="22"/>
          <w:szCs w:val="22"/>
        </w:rPr>
        <w:t>-</w:t>
      </w:r>
      <w:r w:rsidRPr="00130B48">
        <w:rPr>
          <w:rFonts w:ascii="Arial" w:hAnsi="Arial" w:cs="Arial"/>
          <w:color w:val="auto"/>
          <w:sz w:val="22"/>
          <w:szCs w:val="22"/>
        </w:rPr>
        <w:t xml:space="preserve"> et multilatérale, </w:t>
      </w:r>
      <w:proofErr w:type="spellStart"/>
      <w:r w:rsidRPr="00130B48">
        <w:rPr>
          <w:rFonts w:ascii="Arial" w:hAnsi="Arial" w:cs="Arial"/>
          <w:color w:val="auto"/>
          <w:sz w:val="22"/>
          <w:szCs w:val="22"/>
        </w:rPr>
        <w:t>ONGs</w:t>
      </w:r>
      <w:proofErr w:type="spellEnd"/>
      <w:r w:rsidRPr="00130B48">
        <w:rPr>
          <w:rFonts w:ascii="Arial" w:hAnsi="Arial" w:cs="Arial"/>
          <w:color w:val="auto"/>
          <w:sz w:val="22"/>
          <w:szCs w:val="22"/>
        </w:rPr>
        <w:t xml:space="preserve"> nation</w:t>
      </w:r>
      <w:r w:rsidR="00021FE0">
        <w:rPr>
          <w:rFonts w:ascii="Arial" w:hAnsi="Arial" w:cs="Arial"/>
          <w:color w:val="auto"/>
          <w:sz w:val="22"/>
          <w:szCs w:val="22"/>
        </w:rPr>
        <w:t xml:space="preserve">ales et internationales et </w:t>
      </w:r>
      <w:r w:rsidRPr="00130B48">
        <w:rPr>
          <w:rFonts w:ascii="Arial" w:hAnsi="Arial" w:cs="Arial"/>
          <w:color w:val="auto"/>
          <w:sz w:val="22"/>
          <w:szCs w:val="22"/>
        </w:rPr>
        <w:t>la communauté).</w:t>
      </w:r>
    </w:p>
    <w:p w14:paraId="35A0F333" w14:textId="77777777" w:rsidR="00C67112" w:rsidRPr="00130B48" w:rsidRDefault="00C67112" w:rsidP="00C67112">
      <w:pPr>
        <w:pStyle w:val="Default"/>
        <w:spacing w:before="120" w:line="360" w:lineRule="auto"/>
        <w:jc w:val="both"/>
        <w:rPr>
          <w:rFonts w:ascii="Arial" w:hAnsi="Arial" w:cs="Arial"/>
          <w:color w:val="000000" w:themeColor="text1"/>
          <w:sz w:val="22"/>
          <w:szCs w:val="22"/>
        </w:rPr>
      </w:pPr>
    </w:p>
    <w:p w14:paraId="7A9EB242" w14:textId="77777777" w:rsidR="00FE71D5" w:rsidRPr="00C67112" w:rsidRDefault="00FE71D5" w:rsidP="00CD7102">
      <w:pPr>
        <w:pStyle w:val="Titre1"/>
        <w:spacing w:before="120" w:after="0" w:line="360" w:lineRule="auto"/>
        <w:jc w:val="both"/>
        <w:rPr>
          <w:rFonts w:ascii="Arial" w:hAnsi="Arial" w:cs="Arial"/>
          <w:sz w:val="32"/>
          <w:szCs w:val="32"/>
          <w:shd w:val="clear" w:color="auto" w:fill="C0C0C0"/>
        </w:rPr>
      </w:pPr>
      <w:bookmarkStart w:id="16" w:name="_Toc451529623"/>
      <w:bookmarkStart w:id="17" w:name="_Toc451531185"/>
      <w:bookmarkStart w:id="18" w:name="_Toc452130212"/>
      <w:r w:rsidRPr="003324D3">
        <w:rPr>
          <w:rFonts w:ascii="Arial" w:hAnsi="Arial" w:cs="Arial"/>
          <w:sz w:val="32"/>
          <w:szCs w:val="32"/>
        </w:rPr>
        <w:t>I</w:t>
      </w:r>
      <w:r w:rsidR="00F85A9C" w:rsidRPr="003324D3">
        <w:rPr>
          <w:rFonts w:ascii="Arial" w:hAnsi="Arial" w:cs="Arial"/>
          <w:sz w:val="32"/>
          <w:szCs w:val="32"/>
        </w:rPr>
        <w:t>I</w:t>
      </w:r>
      <w:r w:rsidRPr="003324D3">
        <w:rPr>
          <w:rFonts w:ascii="Arial" w:hAnsi="Arial" w:cs="Arial"/>
          <w:sz w:val="32"/>
          <w:szCs w:val="32"/>
        </w:rPr>
        <w:t>.</w:t>
      </w:r>
      <w:r w:rsidR="00F85A9C" w:rsidRPr="003324D3">
        <w:rPr>
          <w:rFonts w:ascii="Arial" w:hAnsi="Arial" w:cs="Arial"/>
          <w:sz w:val="32"/>
          <w:szCs w:val="32"/>
        </w:rPr>
        <w:tab/>
      </w:r>
      <w:r w:rsidRPr="007F3531">
        <w:rPr>
          <w:rFonts w:ascii="Arial" w:eastAsiaTheme="majorEastAsia" w:hAnsi="Arial" w:cs="Arial"/>
          <w:smallCaps w:val="0"/>
          <w:sz w:val="28"/>
          <w:szCs w:val="28"/>
          <w:lang w:eastAsia="en-US"/>
        </w:rPr>
        <w:t>ANALYSE DE LA SITUATION DE LA SRMN</w:t>
      </w:r>
      <w:r w:rsidR="001F04B5" w:rsidRPr="007F3531">
        <w:rPr>
          <w:rFonts w:ascii="Arial" w:eastAsiaTheme="majorEastAsia" w:hAnsi="Arial" w:cs="Arial"/>
          <w:smallCaps w:val="0"/>
          <w:sz w:val="28"/>
          <w:szCs w:val="28"/>
          <w:lang w:eastAsia="en-US"/>
        </w:rPr>
        <w:t>IA</w:t>
      </w:r>
      <w:bookmarkEnd w:id="16"/>
      <w:bookmarkEnd w:id="17"/>
      <w:bookmarkEnd w:id="18"/>
    </w:p>
    <w:p w14:paraId="352979CD" w14:textId="77777777" w:rsidR="00FE71D5" w:rsidRPr="00130B48" w:rsidRDefault="00FE71D5" w:rsidP="00CD7102">
      <w:pPr>
        <w:spacing w:before="120" w:line="360" w:lineRule="auto"/>
        <w:rPr>
          <w:color w:val="auto"/>
          <w:sz w:val="22"/>
          <w:szCs w:val="22"/>
        </w:rPr>
      </w:pPr>
    </w:p>
    <w:p w14:paraId="13326FA3" w14:textId="77777777" w:rsidR="00FE71D5" w:rsidRPr="00130B48" w:rsidRDefault="00FE71D5" w:rsidP="00CD7102">
      <w:pPr>
        <w:autoSpaceDE w:val="0"/>
        <w:autoSpaceDN w:val="0"/>
        <w:adjustRightInd w:val="0"/>
        <w:spacing w:before="120" w:line="360" w:lineRule="auto"/>
        <w:rPr>
          <w:color w:val="auto"/>
          <w:sz w:val="22"/>
          <w:szCs w:val="22"/>
        </w:rPr>
      </w:pPr>
      <w:r w:rsidRPr="00130B48">
        <w:rPr>
          <w:color w:val="auto"/>
          <w:sz w:val="22"/>
          <w:szCs w:val="22"/>
        </w:rPr>
        <w:t>Au cours des deux dernières décennies, le secteur de la santé s’est mobilisé pour la SRMN</w:t>
      </w:r>
      <w:r w:rsidR="001F04B5" w:rsidRPr="00130B48">
        <w:rPr>
          <w:color w:val="auto"/>
          <w:sz w:val="22"/>
          <w:szCs w:val="22"/>
        </w:rPr>
        <w:t>IA</w:t>
      </w:r>
      <w:r w:rsidRPr="00130B48">
        <w:rPr>
          <w:color w:val="auto"/>
          <w:sz w:val="22"/>
          <w:szCs w:val="22"/>
        </w:rPr>
        <w:t>. L</w:t>
      </w:r>
      <w:r w:rsidRPr="00130B48">
        <w:rPr>
          <w:rFonts w:eastAsiaTheme="minorEastAsia"/>
          <w:color w:val="auto"/>
          <w:sz w:val="22"/>
          <w:szCs w:val="22"/>
          <w:shd w:val="clear" w:color="auto" w:fill="auto"/>
        </w:rPr>
        <w:t>es efforts déployés et l</w:t>
      </w:r>
      <w:r w:rsidRPr="00130B48">
        <w:rPr>
          <w:color w:val="auto"/>
          <w:sz w:val="22"/>
          <w:szCs w:val="22"/>
        </w:rPr>
        <w:t>es progrès enregistrés</w:t>
      </w:r>
      <w:r w:rsidRPr="00130B48">
        <w:rPr>
          <w:rFonts w:eastAsiaTheme="minorEastAsia"/>
          <w:color w:val="auto"/>
          <w:sz w:val="22"/>
          <w:szCs w:val="22"/>
          <w:shd w:val="clear" w:color="auto" w:fill="auto"/>
        </w:rPr>
        <w:t xml:space="preserve"> demeurent encore insuffisants face au défi à relever, et ne participent pas suffisamment à la création d’un environnement favorable à la SRMN</w:t>
      </w:r>
      <w:r w:rsidR="001F04B5" w:rsidRPr="00130B48">
        <w:rPr>
          <w:rFonts w:eastAsiaTheme="minorEastAsia"/>
          <w:color w:val="auto"/>
          <w:sz w:val="22"/>
          <w:szCs w:val="22"/>
          <w:shd w:val="clear" w:color="auto" w:fill="auto"/>
        </w:rPr>
        <w:t>IA</w:t>
      </w:r>
      <w:r w:rsidRPr="00130B48">
        <w:rPr>
          <w:rFonts w:eastAsiaTheme="minorEastAsia"/>
          <w:color w:val="auto"/>
          <w:sz w:val="22"/>
          <w:szCs w:val="22"/>
          <w:shd w:val="clear" w:color="auto" w:fill="auto"/>
        </w:rPr>
        <w:t>.</w:t>
      </w:r>
      <w:r w:rsidRPr="00130B48">
        <w:rPr>
          <w:color w:val="auto"/>
          <w:sz w:val="22"/>
          <w:szCs w:val="22"/>
        </w:rPr>
        <w:t xml:space="preserve"> D</w:t>
      </w:r>
      <w:r w:rsidRPr="00130B48">
        <w:rPr>
          <w:color w:val="000000"/>
          <w:sz w:val="22"/>
          <w:szCs w:val="22"/>
        </w:rPr>
        <w:t xml:space="preserve">es </w:t>
      </w:r>
      <w:r w:rsidR="00812962">
        <w:rPr>
          <w:color w:val="000000"/>
          <w:sz w:val="22"/>
          <w:szCs w:val="22"/>
        </w:rPr>
        <w:t>in-</w:t>
      </w:r>
      <w:r w:rsidR="00812962" w:rsidRPr="00130B48">
        <w:rPr>
          <w:color w:val="000000"/>
          <w:sz w:val="22"/>
          <w:szCs w:val="22"/>
        </w:rPr>
        <w:t>équités</w:t>
      </w:r>
      <w:r w:rsidRPr="00130B48">
        <w:rPr>
          <w:color w:val="000000"/>
          <w:sz w:val="22"/>
          <w:szCs w:val="22"/>
        </w:rPr>
        <w:t xml:space="preserve"> persistent dans l’accès aux soins obstétricaux et néonatals selon les régions, les zones urbaines ou rurales, le niveau d’instruction et le niveau socioéconomique des individus et des m</w:t>
      </w:r>
      <w:r w:rsidRPr="00130B48">
        <w:rPr>
          <w:color w:val="000000"/>
          <w:sz w:val="22"/>
          <w:szCs w:val="22"/>
        </w:rPr>
        <w:t>é</w:t>
      </w:r>
      <w:r w:rsidRPr="00130B48">
        <w:rPr>
          <w:color w:val="000000"/>
          <w:sz w:val="22"/>
          <w:szCs w:val="22"/>
        </w:rPr>
        <w:t xml:space="preserve">nages. </w:t>
      </w:r>
      <w:r w:rsidRPr="00130B48">
        <w:rPr>
          <w:color w:val="auto"/>
          <w:sz w:val="22"/>
          <w:szCs w:val="22"/>
        </w:rPr>
        <w:t xml:space="preserve">Certains acquis, en termes de résultats, ont été annihilés par les crises sociopolitiques </w:t>
      </w:r>
      <w:r w:rsidR="001F04B5" w:rsidRPr="00130B48">
        <w:rPr>
          <w:color w:val="auto"/>
          <w:sz w:val="22"/>
          <w:szCs w:val="22"/>
        </w:rPr>
        <w:t xml:space="preserve">et la flambée de la maladie à virus Ebola </w:t>
      </w:r>
      <w:r w:rsidRPr="00130B48">
        <w:rPr>
          <w:color w:val="auto"/>
          <w:sz w:val="22"/>
          <w:szCs w:val="22"/>
        </w:rPr>
        <w:t xml:space="preserve">qu’a connues la </w:t>
      </w:r>
      <w:r w:rsidR="001F04B5" w:rsidRPr="00130B48">
        <w:rPr>
          <w:color w:val="auto"/>
          <w:sz w:val="22"/>
          <w:szCs w:val="22"/>
        </w:rPr>
        <w:t>Guinée.</w:t>
      </w:r>
      <w:r w:rsidRPr="00130B48">
        <w:rPr>
          <w:color w:val="auto"/>
          <w:sz w:val="22"/>
          <w:szCs w:val="22"/>
        </w:rPr>
        <w:t xml:space="preserve"> La revue des performances des pr</w:t>
      </w:r>
      <w:r w:rsidRPr="00130B48">
        <w:rPr>
          <w:color w:val="auto"/>
          <w:sz w:val="22"/>
          <w:szCs w:val="22"/>
        </w:rPr>
        <w:t>o</w:t>
      </w:r>
      <w:r w:rsidRPr="00130B48">
        <w:rPr>
          <w:color w:val="auto"/>
          <w:sz w:val="22"/>
          <w:szCs w:val="22"/>
        </w:rPr>
        <w:t>grammes SRMN</w:t>
      </w:r>
      <w:r w:rsidR="001F04B5" w:rsidRPr="00130B48">
        <w:rPr>
          <w:color w:val="auto"/>
          <w:sz w:val="22"/>
          <w:szCs w:val="22"/>
        </w:rPr>
        <w:t>IA</w:t>
      </w:r>
      <w:r w:rsidRPr="00130B48">
        <w:rPr>
          <w:color w:val="auto"/>
          <w:sz w:val="22"/>
          <w:szCs w:val="22"/>
        </w:rPr>
        <w:t xml:space="preserve"> en </w:t>
      </w:r>
      <w:r w:rsidR="001F04B5" w:rsidRPr="00130B48">
        <w:rPr>
          <w:color w:val="auto"/>
          <w:sz w:val="22"/>
          <w:szCs w:val="22"/>
        </w:rPr>
        <w:t>2016</w:t>
      </w:r>
      <w:r w:rsidRPr="00130B48">
        <w:rPr>
          <w:color w:val="auto"/>
          <w:sz w:val="22"/>
          <w:szCs w:val="22"/>
        </w:rPr>
        <w:t xml:space="preserve">, </w:t>
      </w:r>
      <w:r w:rsidR="001F04B5" w:rsidRPr="00130B48">
        <w:rPr>
          <w:color w:val="auto"/>
          <w:sz w:val="22"/>
          <w:szCs w:val="22"/>
        </w:rPr>
        <w:t xml:space="preserve">après 10 ans de mise en œuvre de la </w:t>
      </w:r>
      <w:r w:rsidR="001F04B5" w:rsidRPr="00130B48">
        <w:rPr>
          <w:color w:val="000000" w:themeColor="text1"/>
          <w:sz w:val="22"/>
          <w:szCs w:val="22"/>
        </w:rPr>
        <w:t xml:space="preserve">FDR RMMNIJ 2006-2015 et </w:t>
      </w:r>
      <w:r w:rsidR="001F04B5" w:rsidRPr="00130B48">
        <w:rPr>
          <w:color w:val="auto"/>
          <w:sz w:val="22"/>
          <w:szCs w:val="22"/>
        </w:rPr>
        <w:t xml:space="preserve">de la FDR révisée 2012-2015, </w:t>
      </w:r>
      <w:r w:rsidRPr="00130B48">
        <w:rPr>
          <w:color w:val="auto"/>
          <w:sz w:val="22"/>
          <w:szCs w:val="22"/>
        </w:rPr>
        <w:t xml:space="preserve">a permis l’analyse situationnelle de </w:t>
      </w:r>
      <w:r w:rsidRPr="00130B48">
        <w:rPr>
          <w:bCs/>
          <w:color w:val="auto"/>
          <w:sz w:val="22"/>
          <w:szCs w:val="22"/>
        </w:rPr>
        <w:t xml:space="preserve">la </w:t>
      </w:r>
      <w:r w:rsidRPr="00130B48">
        <w:rPr>
          <w:color w:val="auto"/>
          <w:sz w:val="22"/>
          <w:szCs w:val="22"/>
        </w:rPr>
        <w:t xml:space="preserve">santé de la mère, du nouveau-né, de l’enfant et de l’adolescent. </w:t>
      </w:r>
    </w:p>
    <w:p w14:paraId="10F1829B" w14:textId="77777777" w:rsidR="00B567B4" w:rsidRPr="00130B48" w:rsidRDefault="00FE71D5" w:rsidP="00CD7102">
      <w:pPr>
        <w:spacing w:before="120" w:line="360" w:lineRule="auto"/>
        <w:rPr>
          <w:color w:val="000000" w:themeColor="text1"/>
          <w:sz w:val="22"/>
          <w:szCs w:val="22"/>
        </w:rPr>
      </w:pPr>
      <w:r w:rsidRPr="00130B48">
        <w:rPr>
          <w:color w:val="auto"/>
          <w:sz w:val="22"/>
          <w:szCs w:val="22"/>
        </w:rPr>
        <w:t>Ce</w:t>
      </w:r>
      <w:r w:rsidR="00B567B4" w:rsidRPr="00130B48">
        <w:rPr>
          <w:color w:val="auto"/>
          <w:sz w:val="22"/>
          <w:szCs w:val="22"/>
        </w:rPr>
        <w:t xml:space="preserve">tte FDR </w:t>
      </w:r>
      <w:r w:rsidR="00B567B4" w:rsidRPr="00130B48">
        <w:rPr>
          <w:color w:val="000000" w:themeColor="text1"/>
          <w:sz w:val="22"/>
          <w:szCs w:val="22"/>
        </w:rPr>
        <w:t>RMMNIJ 2012-2015, en adéquation avec les priorités nationales et les défis à relever pour contribuer de façon significative à l’amélioration des conditions sanitaires des mères, des nouveau-nés et des enfants, est en harmonie avec les documents de politique et de stratégie exi</w:t>
      </w:r>
      <w:r w:rsidR="00B567B4" w:rsidRPr="00130B48">
        <w:rPr>
          <w:color w:val="000000" w:themeColor="text1"/>
          <w:sz w:val="22"/>
          <w:szCs w:val="22"/>
        </w:rPr>
        <w:t>s</w:t>
      </w:r>
      <w:r w:rsidR="00B567B4" w:rsidRPr="00130B48">
        <w:rPr>
          <w:color w:val="000000" w:themeColor="text1"/>
          <w:sz w:val="22"/>
          <w:szCs w:val="22"/>
        </w:rPr>
        <w:t xml:space="preserve">tants dans le pays : (i) le </w:t>
      </w:r>
      <w:r w:rsidR="009A7CFE" w:rsidRPr="00130B48">
        <w:rPr>
          <w:color w:val="000000" w:themeColor="text1"/>
          <w:sz w:val="22"/>
          <w:szCs w:val="22"/>
        </w:rPr>
        <w:t>Document de Stratégie de Réduction de la Pauvreté (</w:t>
      </w:r>
      <w:r w:rsidR="00B567B4" w:rsidRPr="00130B48">
        <w:rPr>
          <w:color w:val="000000" w:themeColor="text1"/>
          <w:sz w:val="22"/>
          <w:szCs w:val="22"/>
        </w:rPr>
        <w:t>DSRP</w:t>
      </w:r>
      <w:r w:rsidR="009A7CFE" w:rsidRPr="00130B48">
        <w:rPr>
          <w:color w:val="000000" w:themeColor="text1"/>
          <w:sz w:val="22"/>
          <w:szCs w:val="22"/>
        </w:rPr>
        <w:t>)</w:t>
      </w:r>
      <w:r w:rsidR="00B567B4" w:rsidRPr="00130B48">
        <w:rPr>
          <w:color w:val="000000" w:themeColor="text1"/>
          <w:sz w:val="22"/>
          <w:szCs w:val="22"/>
        </w:rPr>
        <w:t xml:space="preserve"> 2011-2012, </w:t>
      </w:r>
      <w:r w:rsidR="00493CF1" w:rsidRPr="00130B48">
        <w:rPr>
          <w:color w:val="000000" w:themeColor="text1"/>
          <w:sz w:val="22"/>
          <w:szCs w:val="22"/>
        </w:rPr>
        <w:t xml:space="preserve">(ii) </w:t>
      </w:r>
      <w:r w:rsidR="00B567B4" w:rsidRPr="00130B48">
        <w:rPr>
          <w:color w:val="000000" w:themeColor="text1"/>
          <w:sz w:val="22"/>
          <w:szCs w:val="22"/>
        </w:rPr>
        <w:t xml:space="preserve">la </w:t>
      </w:r>
      <w:r w:rsidR="009A7CFE" w:rsidRPr="00130B48">
        <w:rPr>
          <w:color w:val="000000" w:themeColor="text1"/>
          <w:sz w:val="22"/>
          <w:szCs w:val="22"/>
        </w:rPr>
        <w:t>Politique Nationale de la Santé (</w:t>
      </w:r>
      <w:r w:rsidR="00B567B4" w:rsidRPr="00130B48">
        <w:rPr>
          <w:color w:val="000000" w:themeColor="text1"/>
          <w:sz w:val="22"/>
          <w:szCs w:val="22"/>
        </w:rPr>
        <w:t>PNS</w:t>
      </w:r>
      <w:r w:rsidR="009A7CFE" w:rsidRPr="00130B48">
        <w:rPr>
          <w:color w:val="000000" w:themeColor="text1"/>
          <w:sz w:val="22"/>
          <w:szCs w:val="22"/>
        </w:rPr>
        <w:t>)</w:t>
      </w:r>
      <w:r w:rsidR="00B567B4" w:rsidRPr="00130B48">
        <w:rPr>
          <w:color w:val="000000" w:themeColor="text1"/>
          <w:sz w:val="22"/>
          <w:szCs w:val="22"/>
        </w:rPr>
        <w:t xml:space="preserve"> de 2001</w:t>
      </w:r>
      <w:r w:rsidR="009A7CFE" w:rsidRPr="00130B48">
        <w:rPr>
          <w:color w:val="000000" w:themeColor="text1"/>
          <w:sz w:val="22"/>
          <w:szCs w:val="22"/>
        </w:rPr>
        <w:t xml:space="preserve"> et </w:t>
      </w:r>
      <w:r w:rsidR="00493CF1" w:rsidRPr="00130B48">
        <w:rPr>
          <w:color w:val="000000" w:themeColor="text1"/>
          <w:sz w:val="22"/>
          <w:szCs w:val="22"/>
        </w:rPr>
        <w:t xml:space="preserve">(iii) </w:t>
      </w:r>
      <w:r w:rsidR="00812962">
        <w:rPr>
          <w:color w:val="000000" w:themeColor="text1"/>
          <w:sz w:val="22"/>
          <w:szCs w:val="22"/>
        </w:rPr>
        <w:t>le</w:t>
      </w:r>
      <w:r w:rsidR="00B567B4" w:rsidRPr="00130B48">
        <w:rPr>
          <w:color w:val="000000" w:themeColor="text1"/>
          <w:sz w:val="22"/>
          <w:szCs w:val="22"/>
        </w:rPr>
        <w:t xml:space="preserve"> PNDS 2003-2012. Ses préoccup</w:t>
      </w:r>
      <w:r w:rsidR="00B567B4" w:rsidRPr="00130B48">
        <w:rPr>
          <w:color w:val="000000" w:themeColor="text1"/>
          <w:sz w:val="22"/>
          <w:szCs w:val="22"/>
        </w:rPr>
        <w:t>a</w:t>
      </w:r>
      <w:r w:rsidR="00B567B4" w:rsidRPr="00130B48">
        <w:rPr>
          <w:color w:val="000000" w:themeColor="text1"/>
          <w:sz w:val="22"/>
          <w:szCs w:val="22"/>
        </w:rPr>
        <w:t xml:space="preserve">tions ont été prises en compte dans le </w:t>
      </w:r>
      <w:r w:rsidR="00B567B4" w:rsidRPr="00130B48">
        <w:rPr>
          <w:rFonts w:eastAsiaTheme="minorEastAsia"/>
          <w:color w:val="auto"/>
          <w:sz w:val="22"/>
          <w:szCs w:val="22"/>
          <w:shd w:val="clear" w:color="auto" w:fill="auto"/>
        </w:rPr>
        <w:t xml:space="preserve">PNDS 2015-2024 et </w:t>
      </w:r>
      <w:r w:rsidR="00B567B4" w:rsidRPr="00130B48">
        <w:rPr>
          <w:color w:val="auto"/>
          <w:sz w:val="22"/>
          <w:szCs w:val="22"/>
        </w:rPr>
        <w:t xml:space="preserve">le Plan de relance et de résilience du système de santé 2015-2017. </w:t>
      </w:r>
      <w:r w:rsidR="00B567B4" w:rsidRPr="00130B48">
        <w:rPr>
          <w:color w:val="000000" w:themeColor="text1"/>
          <w:sz w:val="22"/>
          <w:szCs w:val="22"/>
        </w:rPr>
        <w:t xml:space="preserve">Son but et ses objectifs, pertinents et cohérents, s’inscrivent </w:t>
      </w:r>
      <w:r w:rsidR="00B567B4" w:rsidRPr="00130B48">
        <w:rPr>
          <w:color w:val="000000" w:themeColor="text1"/>
          <w:sz w:val="22"/>
          <w:szCs w:val="22"/>
          <w:lang w:val="fr-CA"/>
        </w:rPr>
        <w:t>dans le cadre des OMD, et s</w:t>
      </w:r>
      <w:r w:rsidR="00B567B4" w:rsidRPr="00130B48">
        <w:rPr>
          <w:color w:val="000000" w:themeColor="text1"/>
          <w:sz w:val="22"/>
          <w:szCs w:val="22"/>
        </w:rPr>
        <w:t>es axes stratégiques d’interventions, contribuent à l’atteinte de l’objectif final qui est de réduire la morbidité et la mortalité maternelles, néonatales et infant</w:t>
      </w:r>
      <w:r w:rsidR="008971F0" w:rsidRPr="00130B48">
        <w:rPr>
          <w:color w:val="000000" w:themeColor="text1"/>
          <w:sz w:val="22"/>
          <w:szCs w:val="22"/>
        </w:rPr>
        <w:t>o-juvéniles</w:t>
      </w:r>
      <w:r w:rsidR="00B567B4" w:rsidRPr="00130B48">
        <w:rPr>
          <w:color w:val="000000" w:themeColor="text1"/>
          <w:sz w:val="22"/>
          <w:szCs w:val="22"/>
        </w:rPr>
        <w:t>.</w:t>
      </w:r>
    </w:p>
    <w:p w14:paraId="1C2C253D" w14:textId="77777777" w:rsidR="00FE71D5" w:rsidRPr="00812962" w:rsidRDefault="00D8538B" w:rsidP="00812962">
      <w:pPr>
        <w:pStyle w:val="Titre2"/>
        <w:spacing w:before="120" w:line="360" w:lineRule="auto"/>
        <w:jc w:val="both"/>
        <w:rPr>
          <w:rFonts w:ascii="Arial" w:hAnsi="Arial" w:cs="Arial"/>
          <w:b/>
          <w:color w:val="auto"/>
          <w:sz w:val="28"/>
          <w:szCs w:val="28"/>
          <w:lang w:val="fr-FR"/>
        </w:rPr>
      </w:pPr>
      <w:bookmarkStart w:id="19" w:name="_Toc451529624"/>
      <w:bookmarkStart w:id="20" w:name="_Toc451531186"/>
      <w:bookmarkStart w:id="21" w:name="_Toc452130213"/>
      <w:r w:rsidRPr="00812962">
        <w:rPr>
          <w:rFonts w:ascii="Arial" w:hAnsi="Arial" w:cs="Arial"/>
          <w:b/>
          <w:color w:val="auto"/>
          <w:sz w:val="28"/>
          <w:szCs w:val="28"/>
          <w:lang w:val="fr-FR"/>
        </w:rPr>
        <w:lastRenderedPageBreak/>
        <w:t>2.1.</w:t>
      </w:r>
      <w:r w:rsidRPr="00812962">
        <w:rPr>
          <w:rFonts w:ascii="Arial" w:hAnsi="Arial" w:cs="Arial"/>
          <w:b/>
          <w:color w:val="auto"/>
          <w:sz w:val="28"/>
          <w:szCs w:val="28"/>
          <w:lang w:val="fr-FR"/>
        </w:rPr>
        <w:tab/>
        <w:t>Situation épidémiologique</w:t>
      </w:r>
      <w:bookmarkEnd w:id="19"/>
      <w:bookmarkEnd w:id="20"/>
      <w:bookmarkEnd w:id="21"/>
    </w:p>
    <w:p w14:paraId="649D6016" w14:textId="77777777" w:rsidR="00FE71D5" w:rsidRPr="00130B48" w:rsidRDefault="00FE71D5" w:rsidP="00CD7102">
      <w:pPr>
        <w:spacing w:before="120" w:line="360" w:lineRule="auto"/>
        <w:rPr>
          <w:color w:val="auto"/>
          <w:sz w:val="22"/>
          <w:szCs w:val="22"/>
        </w:rPr>
      </w:pPr>
      <w:r w:rsidRPr="00130B48">
        <w:rPr>
          <w:color w:val="auto"/>
          <w:sz w:val="22"/>
          <w:szCs w:val="22"/>
        </w:rPr>
        <w:t>Le profil épidémiologique de la SRMN</w:t>
      </w:r>
      <w:r w:rsidR="00B567B4" w:rsidRPr="00130B48">
        <w:rPr>
          <w:color w:val="auto"/>
          <w:sz w:val="22"/>
          <w:szCs w:val="22"/>
        </w:rPr>
        <w:t>IA</w:t>
      </w:r>
      <w:r w:rsidRPr="00130B48">
        <w:rPr>
          <w:color w:val="auto"/>
          <w:sz w:val="22"/>
          <w:szCs w:val="22"/>
        </w:rPr>
        <w:t xml:space="preserve"> est déterminé par les indicateurs de mortalité, de morbid</w:t>
      </w:r>
      <w:r w:rsidRPr="00130B48">
        <w:rPr>
          <w:color w:val="auto"/>
          <w:sz w:val="22"/>
          <w:szCs w:val="22"/>
        </w:rPr>
        <w:t>i</w:t>
      </w:r>
      <w:r w:rsidRPr="00130B48">
        <w:rPr>
          <w:color w:val="auto"/>
          <w:sz w:val="22"/>
          <w:szCs w:val="22"/>
        </w:rPr>
        <w:t>té, ainsi que ceux liés à la santé de la reproduction. Ces indicateurs mettent en évidence l’état préoccupant de la santé de la population en général, et des populations ciblées en particulier.</w:t>
      </w:r>
    </w:p>
    <w:p w14:paraId="047C1E69" w14:textId="77777777" w:rsidR="00FE71D5" w:rsidRPr="00130B48" w:rsidRDefault="00FE71D5" w:rsidP="00CD7102">
      <w:pPr>
        <w:spacing w:before="120" w:line="360" w:lineRule="auto"/>
        <w:rPr>
          <w:color w:val="auto"/>
          <w:sz w:val="22"/>
          <w:szCs w:val="22"/>
        </w:rPr>
      </w:pPr>
    </w:p>
    <w:p w14:paraId="28A763A2" w14:textId="77777777" w:rsidR="00FE71D5" w:rsidRPr="00812962" w:rsidRDefault="00FE71D5" w:rsidP="005F4D73">
      <w:pPr>
        <w:pStyle w:val="Paragraphedeliste"/>
        <w:numPr>
          <w:ilvl w:val="0"/>
          <w:numId w:val="9"/>
        </w:numPr>
        <w:spacing w:before="120" w:line="360" w:lineRule="auto"/>
        <w:rPr>
          <w:rFonts w:ascii="Arial" w:hAnsi="Arial" w:cs="Arial"/>
          <w:b/>
          <w:bCs/>
          <w:color w:val="auto"/>
          <w:sz w:val="22"/>
          <w:szCs w:val="22"/>
          <w:u w:val="single"/>
        </w:rPr>
      </w:pPr>
      <w:r w:rsidRPr="00812962">
        <w:rPr>
          <w:rFonts w:ascii="Arial" w:hAnsi="Arial" w:cs="Arial"/>
          <w:b/>
          <w:color w:val="auto"/>
          <w:sz w:val="22"/>
          <w:szCs w:val="22"/>
          <w:u w:val="single"/>
        </w:rPr>
        <w:t xml:space="preserve">Indicateurs de mortalité </w:t>
      </w:r>
    </w:p>
    <w:p w14:paraId="38A60E40" w14:textId="77777777" w:rsidR="00837397" w:rsidRPr="00130B48" w:rsidRDefault="00837397" w:rsidP="00CD7102">
      <w:pPr>
        <w:autoSpaceDE w:val="0"/>
        <w:autoSpaceDN w:val="0"/>
        <w:adjustRightInd w:val="0"/>
        <w:spacing w:before="120" w:line="360" w:lineRule="auto"/>
        <w:rPr>
          <w:color w:val="auto"/>
          <w:sz w:val="22"/>
          <w:szCs w:val="22"/>
        </w:rPr>
      </w:pPr>
      <w:r w:rsidRPr="00130B48">
        <w:rPr>
          <w:rFonts w:eastAsiaTheme="minorEastAsia"/>
          <w:color w:val="auto"/>
          <w:sz w:val="22"/>
          <w:szCs w:val="22"/>
          <w:shd w:val="clear" w:color="auto" w:fill="auto"/>
        </w:rPr>
        <w:t>Bien que d</w:t>
      </w:r>
      <w:r w:rsidRPr="00130B48">
        <w:rPr>
          <w:color w:val="auto"/>
          <w:sz w:val="22"/>
          <w:szCs w:val="22"/>
        </w:rPr>
        <w:t>es progrès importants aient été réalisés en matière de</w:t>
      </w:r>
      <w:r w:rsidR="00C91E91" w:rsidRPr="00130B48">
        <w:rPr>
          <w:color w:val="auto"/>
          <w:sz w:val="22"/>
          <w:szCs w:val="22"/>
        </w:rPr>
        <w:t xml:space="preserve"> réduction de la </w:t>
      </w:r>
      <w:r w:rsidRPr="00130B48">
        <w:rPr>
          <w:color w:val="auto"/>
          <w:sz w:val="22"/>
          <w:szCs w:val="22"/>
        </w:rPr>
        <w:t>mortalité des e</w:t>
      </w:r>
      <w:r w:rsidRPr="00130B48">
        <w:rPr>
          <w:color w:val="auto"/>
          <w:sz w:val="22"/>
          <w:szCs w:val="22"/>
        </w:rPr>
        <w:t>n</w:t>
      </w:r>
      <w:r w:rsidRPr="00130B48">
        <w:rPr>
          <w:color w:val="auto"/>
          <w:sz w:val="22"/>
          <w:szCs w:val="22"/>
        </w:rPr>
        <w:t>fants, celle-ci, variable selon les tranches d’âge, est encore élevée. Sa tendance à la baisse, rel</w:t>
      </w:r>
      <w:r w:rsidRPr="00130B48">
        <w:rPr>
          <w:color w:val="auto"/>
          <w:sz w:val="22"/>
          <w:szCs w:val="22"/>
        </w:rPr>
        <w:t>a</w:t>
      </w:r>
      <w:r w:rsidRPr="00130B48">
        <w:rPr>
          <w:color w:val="auto"/>
          <w:sz w:val="22"/>
          <w:szCs w:val="22"/>
        </w:rPr>
        <w:t>tivement plus forte après 2005, période de mise en œuvre de la FDR 2006</w:t>
      </w:r>
      <w:r w:rsidR="00D64987">
        <w:rPr>
          <w:color w:val="auto"/>
          <w:sz w:val="22"/>
          <w:szCs w:val="22"/>
        </w:rPr>
        <w:t>-2015, est</w:t>
      </w:r>
      <w:r w:rsidRPr="00130B48">
        <w:rPr>
          <w:color w:val="auto"/>
          <w:sz w:val="22"/>
          <w:szCs w:val="22"/>
        </w:rPr>
        <w:t xml:space="preserve"> particulièr</w:t>
      </w:r>
      <w:r w:rsidRPr="00130B48">
        <w:rPr>
          <w:color w:val="auto"/>
          <w:sz w:val="22"/>
          <w:szCs w:val="22"/>
        </w:rPr>
        <w:t>e</w:t>
      </w:r>
      <w:r w:rsidRPr="00130B48">
        <w:rPr>
          <w:color w:val="auto"/>
          <w:sz w:val="22"/>
          <w:szCs w:val="22"/>
        </w:rPr>
        <w:t>ment observée pour les tranches d’âge des enfants au-delà de 1 mois de vie, à savoir les nourri</w:t>
      </w:r>
      <w:r w:rsidRPr="00130B48">
        <w:rPr>
          <w:color w:val="auto"/>
          <w:sz w:val="22"/>
          <w:szCs w:val="22"/>
        </w:rPr>
        <w:t>s</w:t>
      </w:r>
      <w:r w:rsidRPr="00130B48">
        <w:rPr>
          <w:color w:val="auto"/>
          <w:sz w:val="22"/>
          <w:szCs w:val="22"/>
        </w:rPr>
        <w:t>sons et les enfants âgés de plus de 12 mois. Les taux de mortalité sont passés respectivement de 91 p.1000 à 67 p.1000 pour les tranches d’âge allant de 1 mois à 12 mois et de 163 p.1000 à 123 p.1000 entre 2005 et 2012, avec une réduction globale en 7 ans d’au moins 2</w:t>
      </w:r>
      <w:r w:rsidR="00D64987">
        <w:rPr>
          <w:color w:val="auto"/>
          <w:sz w:val="22"/>
          <w:szCs w:val="22"/>
        </w:rPr>
        <w:t>5% plus importante que celle de</w:t>
      </w:r>
      <w:r w:rsidRPr="00130B48">
        <w:rPr>
          <w:color w:val="auto"/>
          <w:sz w:val="22"/>
          <w:szCs w:val="22"/>
        </w:rPr>
        <w:t xml:space="preserve"> 15 % de la mortalité néonatale. </w:t>
      </w:r>
    </w:p>
    <w:p w14:paraId="557D8344" w14:textId="77777777" w:rsidR="00BD68E6" w:rsidRDefault="00BD68E6" w:rsidP="00BD51C2">
      <w:pPr>
        <w:spacing w:before="120" w:after="240" w:line="360" w:lineRule="auto"/>
        <w:rPr>
          <w:rFonts w:eastAsiaTheme="minorEastAsia"/>
          <w:color w:val="auto"/>
          <w:sz w:val="22"/>
          <w:szCs w:val="22"/>
          <w:shd w:val="clear" w:color="auto" w:fill="auto"/>
        </w:rPr>
      </w:pPr>
      <w:r w:rsidRPr="00130B48">
        <w:rPr>
          <w:color w:val="auto"/>
          <w:sz w:val="22"/>
          <w:szCs w:val="22"/>
        </w:rPr>
        <w:t xml:space="preserve">La mortalité maternelle bien qu’elle ait </w:t>
      </w:r>
      <w:r w:rsidR="00D64987" w:rsidRPr="00130B48">
        <w:rPr>
          <w:color w:val="auto"/>
          <w:sz w:val="22"/>
          <w:szCs w:val="22"/>
        </w:rPr>
        <w:t>diminuée</w:t>
      </w:r>
      <w:r w:rsidRPr="00130B48">
        <w:rPr>
          <w:color w:val="auto"/>
          <w:sz w:val="22"/>
          <w:szCs w:val="22"/>
        </w:rPr>
        <w:t xml:space="preserve"> de façon significative au cours de la période 2005-2012 par rapport à la période 1999-2005, est encore très élevée en Guinée avec 724 décès pour 100.000 naissances vivantes, </w:t>
      </w:r>
      <w:r w:rsidRPr="00130B48">
        <w:rPr>
          <w:rFonts w:eastAsiaTheme="minorEastAsia"/>
          <w:color w:val="auto"/>
          <w:sz w:val="22"/>
          <w:szCs w:val="22"/>
          <w:shd w:val="clear" w:color="auto" w:fill="auto"/>
        </w:rPr>
        <w:t>attestant du risque important de décès que courent les femmes pour chaque grossesse. Ce qui traduit non seulement la mauvaise santé des femmes pendant la gro</w:t>
      </w:r>
      <w:r w:rsidRPr="00130B48">
        <w:rPr>
          <w:rFonts w:eastAsiaTheme="minorEastAsia"/>
          <w:color w:val="auto"/>
          <w:sz w:val="22"/>
          <w:szCs w:val="22"/>
          <w:shd w:val="clear" w:color="auto" w:fill="auto"/>
        </w:rPr>
        <w:t>s</w:t>
      </w:r>
      <w:r w:rsidRPr="00130B48">
        <w:rPr>
          <w:rFonts w:eastAsiaTheme="minorEastAsia"/>
          <w:color w:val="auto"/>
          <w:sz w:val="22"/>
          <w:szCs w:val="22"/>
          <w:shd w:val="clear" w:color="auto" w:fill="auto"/>
        </w:rPr>
        <w:t>sesse mais aussi la disponibilité et la qualité insuffisantes des soins obstétricaux offerts.</w:t>
      </w:r>
    </w:p>
    <w:tbl>
      <w:tblPr>
        <w:tblStyle w:val="Grilledutableau"/>
        <w:tblW w:w="0" w:type="auto"/>
        <w:tblCellMar>
          <w:left w:w="70" w:type="dxa"/>
          <w:right w:w="70" w:type="dxa"/>
        </w:tblCellMar>
        <w:tblLook w:val="04A0" w:firstRow="1" w:lastRow="0" w:firstColumn="1" w:lastColumn="0" w:noHBand="0" w:noVBand="1"/>
      </w:tblPr>
      <w:tblGrid>
        <w:gridCol w:w="4760"/>
        <w:gridCol w:w="146"/>
        <w:gridCol w:w="4306"/>
      </w:tblGrid>
      <w:tr w:rsidR="00B567B4" w:rsidRPr="00130B48" w14:paraId="317EF1A8" w14:textId="77777777" w:rsidTr="00D64987">
        <w:tc>
          <w:tcPr>
            <w:tcW w:w="4760" w:type="dxa"/>
          </w:tcPr>
          <w:p w14:paraId="4B21B59F" w14:textId="77777777" w:rsidR="00B567B4" w:rsidRPr="00AD5A40" w:rsidRDefault="00E04ED2" w:rsidP="00D64987">
            <w:pPr>
              <w:shd w:val="pct5" w:color="auto" w:fill="auto"/>
              <w:autoSpaceDE w:val="0"/>
              <w:autoSpaceDN w:val="0"/>
              <w:adjustRightInd w:val="0"/>
              <w:spacing w:before="120" w:line="360" w:lineRule="auto"/>
              <w:jc w:val="left"/>
              <w:rPr>
                <w:rFonts w:eastAsiaTheme="minorEastAsia"/>
                <w:color w:val="000000" w:themeColor="text1"/>
                <w:sz w:val="18"/>
                <w:szCs w:val="18"/>
                <w:shd w:val="clear" w:color="auto" w:fill="auto"/>
              </w:rPr>
            </w:pPr>
            <w:r w:rsidRPr="00AD5A40">
              <w:rPr>
                <w:color w:val="000000" w:themeColor="text1"/>
                <w:sz w:val="18"/>
                <w:szCs w:val="18"/>
              </w:rPr>
              <w:t>Figure n°5</w:t>
            </w:r>
            <w:r w:rsidR="00B567B4" w:rsidRPr="00AD5A40">
              <w:rPr>
                <w:color w:val="000000" w:themeColor="text1"/>
                <w:sz w:val="18"/>
                <w:szCs w:val="18"/>
              </w:rPr>
              <w:t> : Tendance de la mortalité néonatale, infantile et infanto-juvénile vers les cibles FDR et OMD</w:t>
            </w:r>
            <w:r w:rsidR="00B567B4" w:rsidRPr="00AD5A40">
              <w:rPr>
                <w:rFonts w:eastAsiaTheme="minorEastAsia"/>
                <w:noProof/>
                <w:color w:val="000000" w:themeColor="text1"/>
                <w:sz w:val="18"/>
                <w:szCs w:val="18"/>
                <w:shd w:val="clear" w:color="auto" w:fill="auto"/>
                <w:lang w:val="fr-BE" w:eastAsia="fr-BE"/>
              </w:rPr>
              <w:drawing>
                <wp:inline distT="0" distB="0" distL="0" distR="0" wp14:anchorId="74981132" wp14:editId="08D8B184">
                  <wp:extent cx="2926080" cy="1757595"/>
                  <wp:effectExtent l="0" t="0" r="762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4325" cy="1762548"/>
                          </a:xfrm>
                          <a:prstGeom prst="rect">
                            <a:avLst/>
                          </a:prstGeom>
                          <a:noFill/>
                        </pic:spPr>
                      </pic:pic>
                    </a:graphicData>
                  </a:graphic>
                </wp:inline>
              </w:drawing>
            </w:r>
          </w:p>
        </w:tc>
        <w:tc>
          <w:tcPr>
            <w:tcW w:w="146" w:type="dxa"/>
            <w:tcBorders>
              <w:top w:val="nil"/>
              <w:bottom w:val="nil"/>
            </w:tcBorders>
          </w:tcPr>
          <w:p w14:paraId="67418082" w14:textId="77777777" w:rsidR="00B567B4" w:rsidRPr="00AD5A40" w:rsidRDefault="00B567B4" w:rsidP="00D64987">
            <w:pPr>
              <w:autoSpaceDE w:val="0"/>
              <w:autoSpaceDN w:val="0"/>
              <w:adjustRightInd w:val="0"/>
              <w:spacing w:before="120" w:line="360" w:lineRule="auto"/>
              <w:jc w:val="left"/>
              <w:rPr>
                <w:rFonts w:eastAsiaTheme="minorEastAsia"/>
                <w:color w:val="000000" w:themeColor="text1"/>
                <w:sz w:val="18"/>
                <w:szCs w:val="18"/>
                <w:shd w:val="clear" w:color="auto" w:fill="auto"/>
              </w:rPr>
            </w:pPr>
          </w:p>
        </w:tc>
        <w:tc>
          <w:tcPr>
            <w:tcW w:w="4306" w:type="dxa"/>
            <w:shd w:val="pct5" w:color="auto" w:fill="auto"/>
          </w:tcPr>
          <w:p w14:paraId="56EBDCB5" w14:textId="77777777" w:rsidR="00B567B4" w:rsidRPr="00AD5A40" w:rsidRDefault="00E04ED2" w:rsidP="00D64987">
            <w:pPr>
              <w:autoSpaceDE w:val="0"/>
              <w:autoSpaceDN w:val="0"/>
              <w:adjustRightInd w:val="0"/>
              <w:spacing w:before="120" w:line="360" w:lineRule="auto"/>
              <w:jc w:val="left"/>
              <w:rPr>
                <w:rFonts w:eastAsiaTheme="minorEastAsia"/>
                <w:color w:val="000000" w:themeColor="text1"/>
                <w:sz w:val="18"/>
                <w:szCs w:val="18"/>
                <w:shd w:val="clear" w:color="auto" w:fill="auto"/>
              </w:rPr>
            </w:pPr>
            <w:r w:rsidRPr="00AD5A40">
              <w:rPr>
                <w:color w:val="000000" w:themeColor="text1"/>
                <w:sz w:val="18"/>
                <w:szCs w:val="18"/>
              </w:rPr>
              <w:t>Figure n°6</w:t>
            </w:r>
            <w:r w:rsidR="00B567B4" w:rsidRPr="00AD5A40">
              <w:rPr>
                <w:color w:val="000000" w:themeColor="text1"/>
                <w:sz w:val="18"/>
                <w:szCs w:val="18"/>
              </w:rPr>
              <w:t>: Tendance évolutive de la mortalité m</w:t>
            </w:r>
            <w:r w:rsidR="00B567B4" w:rsidRPr="00AD5A40">
              <w:rPr>
                <w:color w:val="000000" w:themeColor="text1"/>
                <w:sz w:val="18"/>
                <w:szCs w:val="18"/>
              </w:rPr>
              <w:t>a</w:t>
            </w:r>
            <w:r w:rsidR="00B567B4" w:rsidRPr="00AD5A40">
              <w:rPr>
                <w:color w:val="000000" w:themeColor="text1"/>
                <w:sz w:val="18"/>
                <w:szCs w:val="18"/>
              </w:rPr>
              <w:t>ternelle vers les cibles FDR et OMD</w:t>
            </w:r>
            <w:r w:rsidR="00B567B4" w:rsidRPr="00AD5A40">
              <w:rPr>
                <w:rFonts w:eastAsiaTheme="minorEastAsia"/>
                <w:noProof/>
                <w:color w:val="000000" w:themeColor="text1"/>
                <w:sz w:val="18"/>
                <w:szCs w:val="18"/>
                <w:shd w:val="clear" w:color="auto" w:fill="auto"/>
                <w:lang w:val="fr-BE" w:eastAsia="fr-BE"/>
              </w:rPr>
              <w:drawing>
                <wp:inline distT="0" distB="0" distL="0" distR="0" wp14:anchorId="7C1EBC4A" wp14:editId="422A4A95">
                  <wp:extent cx="2583815" cy="1773141"/>
                  <wp:effectExtent l="0" t="0" r="698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2453" cy="1785932"/>
                          </a:xfrm>
                          <a:prstGeom prst="rect">
                            <a:avLst/>
                          </a:prstGeom>
                          <a:noFill/>
                          <a:ln>
                            <a:noFill/>
                          </a:ln>
                        </pic:spPr>
                      </pic:pic>
                    </a:graphicData>
                  </a:graphic>
                </wp:inline>
              </w:drawing>
            </w:r>
          </w:p>
        </w:tc>
      </w:tr>
    </w:tbl>
    <w:p w14:paraId="6E099511" w14:textId="77777777" w:rsidR="00FE71D5" w:rsidRDefault="00E966C4" w:rsidP="00CD7102">
      <w:pPr>
        <w:spacing w:before="120" w:line="360" w:lineRule="auto"/>
        <w:rPr>
          <w:color w:val="auto"/>
          <w:sz w:val="22"/>
          <w:szCs w:val="22"/>
        </w:rPr>
      </w:pPr>
      <w:r w:rsidRPr="00130B48">
        <w:rPr>
          <w:color w:val="auto"/>
          <w:sz w:val="22"/>
          <w:szCs w:val="22"/>
        </w:rPr>
        <w:t xml:space="preserve">Malgré les progrès perceptibles, le rythme d’amélioration de ces indicateurs est insuffisant et leurs valeurs respectives restent encore nettement en-deçà des cibles </w:t>
      </w:r>
      <w:r w:rsidR="0077739F" w:rsidRPr="00130B48">
        <w:rPr>
          <w:color w:val="auto"/>
          <w:sz w:val="22"/>
          <w:szCs w:val="22"/>
        </w:rPr>
        <w:t>visées,</w:t>
      </w:r>
      <w:r w:rsidR="00BD68E6" w:rsidRPr="00130B48">
        <w:rPr>
          <w:color w:val="auto"/>
          <w:sz w:val="22"/>
          <w:szCs w:val="22"/>
        </w:rPr>
        <w:t xml:space="preserve"> les objectifs de la FDR et de l’OMD-4 et 5 n’ont pu être atteints</w:t>
      </w:r>
      <w:r w:rsidR="00931E69" w:rsidRPr="00130B48">
        <w:rPr>
          <w:color w:val="auto"/>
          <w:sz w:val="22"/>
          <w:szCs w:val="22"/>
        </w:rPr>
        <w:t>.</w:t>
      </w:r>
    </w:p>
    <w:p w14:paraId="00A8A19E" w14:textId="77777777" w:rsidR="004A3007" w:rsidRDefault="004A3007">
      <w:pPr>
        <w:spacing w:after="160" w:line="259" w:lineRule="auto"/>
        <w:jc w:val="left"/>
        <w:rPr>
          <w:color w:val="auto"/>
          <w:sz w:val="22"/>
          <w:szCs w:val="22"/>
        </w:rPr>
      </w:pPr>
      <w:r>
        <w:rPr>
          <w:color w:val="auto"/>
          <w:sz w:val="22"/>
          <w:szCs w:val="22"/>
        </w:rPr>
        <w:br w:type="page"/>
      </w:r>
    </w:p>
    <w:p w14:paraId="604CE85D" w14:textId="77777777" w:rsidR="00FE71D5" w:rsidRPr="00AD5A40" w:rsidRDefault="00FE71D5" w:rsidP="005F4D73">
      <w:pPr>
        <w:pStyle w:val="Paragraphedeliste"/>
        <w:numPr>
          <w:ilvl w:val="0"/>
          <w:numId w:val="9"/>
        </w:numPr>
        <w:spacing w:before="120" w:line="360" w:lineRule="auto"/>
        <w:rPr>
          <w:rFonts w:ascii="Arial" w:hAnsi="Arial" w:cs="Arial"/>
          <w:b/>
          <w:color w:val="auto"/>
          <w:sz w:val="22"/>
          <w:szCs w:val="22"/>
          <w:u w:val="single"/>
        </w:rPr>
      </w:pPr>
      <w:r w:rsidRPr="00AD5A40">
        <w:rPr>
          <w:rFonts w:ascii="Arial" w:hAnsi="Arial" w:cs="Arial"/>
          <w:b/>
          <w:color w:val="auto"/>
          <w:sz w:val="22"/>
          <w:szCs w:val="22"/>
          <w:u w:val="single"/>
        </w:rPr>
        <w:lastRenderedPageBreak/>
        <w:t>Indicateurs SR</w:t>
      </w:r>
    </w:p>
    <w:p w14:paraId="017B19F2" w14:textId="77777777" w:rsidR="00FE71D5" w:rsidRPr="00130B48" w:rsidRDefault="007D1E3F" w:rsidP="00CD7102">
      <w:pPr>
        <w:spacing w:before="120" w:line="360" w:lineRule="auto"/>
        <w:rPr>
          <w:color w:val="auto"/>
          <w:sz w:val="22"/>
          <w:szCs w:val="22"/>
        </w:rPr>
      </w:pPr>
      <w:r w:rsidRPr="00130B48">
        <w:rPr>
          <w:color w:val="auto"/>
          <w:sz w:val="22"/>
          <w:szCs w:val="22"/>
        </w:rPr>
        <w:t>Indice synthétique de fécondité :</w:t>
      </w:r>
    </w:p>
    <w:p w14:paraId="6A9F15E7" w14:textId="77777777" w:rsidR="007974DE" w:rsidRPr="00130B48" w:rsidRDefault="007974DE" w:rsidP="00BD51C2">
      <w:pPr>
        <w:autoSpaceDE w:val="0"/>
        <w:autoSpaceDN w:val="0"/>
        <w:adjustRightInd w:val="0"/>
        <w:spacing w:before="120" w:after="240" w:line="360" w:lineRule="auto"/>
        <w:rPr>
          <w:rFonts w:eastAsiaTheme="minorEastAsia"/>
          <w:color w:val="auto"/>
          <w:sz w:val="22"/>
          <w:szCs w:val="22"/>
          <w:shd w:val="clear" w:color="auto" w:fill="auto"/>
        </w:rPr>
      </w:pPr>
      <w:r w:rsidRPr="00130B48">
        <w:rPr>
          <w:color w:val="auto"/>
          <w:sz w:val="22"/>
          <w:szCs w:val="22"/>
        </w:rPr>
        <w:t xml:space="preserve">L’entrée </w:t>
      </w:r>
      <w:r w:rsidRPr="00130B48">
        <w:rPr>
          <w:rFonts w:eastAsiaTheme="minorEastAsia"/>
          <w:color w:val="auto"/>
          <w:sz w:val="22"/>
          <w:szCs w:val="22"/>
          <w:shd w:val="clear" w:color="auto" w:fill="auto"/>
        </w:rPr>
        <w:t>dans la vie féconde</w:t>
      </w:r>
      <w:r w:rsidRPr="00130B48">
        <w:rPr>
          <w:color w:val="auto"/>
          <w:sz w:val="22"/>
          <w:szCs w:val="22"/>
        </w:rPr>
        <w:t xml:space="preserve"> des adolescentes âgées de 15 à 19 ans</w:t>
      </w:r>
      <w:r w:rsidRPr="00130B48">
        <w:rPr>
          <w:rFonts w:eastAsiaTheme="minorEastAsia"/>
          <w:color w:val="auto"/>
          <w:sz w:val="22"/>
          <w:szCs w:val="22"/>
          <w:shd w:val="clear" w:color="auto" w:fill="auto"/>
        </w:rPr>
        <w:t xml:space="preserve"> est </w:t>
      </w:r>
      <w:r w:rsidRPr="00130B48">
        <w:rPr>
          <w:color w:val="auto"/>
          <w:sz w:val="22"/>
          <w:szCs w:val="22"/>
        </w:rPr>
        <w:t>très précoce et à un n</w:t>
      </w:r>
      <w:r w:rsidRPr="00130B48">
        <w:rPr>
          <w:color w:val="auto"/>
          <w:sz w:val="22"/>
          <w:szCs w:val="22"/>
        </w:rPr>
        <w:t>i</w:t>
      </w:r>
      <w:r w:rsidRPr="00130B48">
        <w:rPr>
          <w:color w:val="auto"/>
          <w:sz w:val="22"/>
          <w:szCs w:val="22"/>
        </w:rPr>
        <w:t>veau é</w:t>
      </w:r>
      <w:r w:rsidRPr="00130B48">
        <w:rPr>
          <w:rFonts w:eastAsiaTheme="minorEastAsia"/>
          <w:color w:val="auto"/>
          <w:sz w:val="22"/>
          <w:szCs w:val="22"/>
          <w:shd w:val="clear" w:color="auto" w:fill="auto"/>
        </w:rPr>
        <w:t xml:space="preserve">levé (146‰).L’augmentation de la fécondité qui s’ensuit entre 20 et 24 ans comme illustré dans </w:t>
      </w:r>
      <w:r w:rsidRPr="00130B48">
        <w:rPr>
          <w:color w:val="auto"/>
          <w:sz w:val="22"/>
          <w:szCs w:val="22"/>
        </w:rPr>
        <w:t>les Figures n°12 et 13</w:t>
      </w:r>
      <w:r w:rsidRPr="00130B48">
        <w:rPr>
          <w:rFonts w:eastAsiaTheme="minorEastAsia"/>
          <w:color w:val="auto"/>
          <w:sz w:val="22"/>
          <w:szCs w:val="22"/>
          <w:shd w:val="clear" w:color="auto" w:fill="auto"/>
        </w:rPr>
        <w:t>est très rapide culminant à plus de 224‰ entre 25 et 29 ans, suivie d’une régression progressive et rapide surtout après 35 ans vers une fécondité tardive résiduelle non négligeable (32 ‰) à la fin de la vie génésique (45-49 ans).</w:t>
      </w:r>
      <w:r w:rsidRPr="00130B48">
        <w:rPr>
          <w:rFonts w:eastAsiaTheme="minorHAnsi"/>
          <w:color w:val="auto"/>
          <w:sz w:val="22"/>
          <w:szCs w:val="22"/>
          <w:shd w:val="clear" w:color="auto" w:fill="auto"/>
          <w:lang w:eastAsia="en-US"/>
        </w:rPr>
        <w:t>Par ailleurs cette fécondité, plus élevée à tous les âges en milieu rural, y est beaucoup plus pré</w:t>
      </w:r>
      <w:r w:rsidR="00E864AB">
        <w:rPr>
          <w:rFonts w:eastAsiaTheme="minorHAnsi"/>
          <w:color w:val="auto"/>
          <w:sz w:val="22"/>
          <w:szCs w:val="22"/>
          <w:shd w:val="clear" w:color="auto" w:fill="auto"/>
          <w:lang w:eastAsia="en-US"/>
        </w:rPr>
        <w:t xml:space="preserve">coce avec </w:t>
      </w:r>
      <w:r w:rsidRPr="00130B48">
        <w:rPr>
          <w:rFonts w:eastAsiaTheme="minorHAnsi"/>
          <w:color w:val="auto"/>
          <w:sz w:val="22"/>
          <w:szCs w:val="22"/>
          <w:shd w:val="clear" w:color="auto" w:fill="auto"/>
          <w:lang w:eastAsia="en-US"/>
        </w:rPr>
        <w:t>178 ‰ chez les 15-19 ans contre 102 ‰ en milieu urbain.</w:t>
      </w:r>
      <w:r w:rsidR="00CD01DD">
        <w:rPr>
          <w:rStyle w:val="Appelnotedebasdep"/>
          <w:rFonts w:eastAsiaTheme="minorHAnsi"/>
          <w:color w:val="auto"/>
          <w:sz w:val="22"/>
          <w:szCs w:val="22"/>
          <w:shd w:val="clear" w:color="auto" w:fill="auto"/>
          <w:lang w:eastAsia="en-US"/>
        </w:rPr>
        <w:footnoteReference w:id="10"/>
      </w:r>
    </w:p>
    <w:tbl>
      <w:tblPr>
        <w:tblStyle w:val="Grilledutableau"/>
        <w:tblW w:w="0" w:type="auto"/>
        <w:tblLook w:val="04A0" w:firstRow="1" w:lastRow="0" w:firstColumn="1" w:lastColumn="0" w:noHBand="0" w:noVBand="1"/>
      </w:tblPr>
      <w:tblGrid>
        <w:gridCol w:w="4996"/>
        <w:gridCol w:w="222"/>
        <w:gridCol w:w="4356"/>
      </w:tblGrid>
      <w:tr w:rsidR="00195796" w:rsidRPr="00130B48" w14:paraId="0A25556E" w14:textId="77777777" w:rsidTr="00AD5A40">
        <w:trPr>
          <w:trHeight w:val="3750"/>
        </w:trPr>
        <w:tc>
          <w:tcPr>
            <w:tcW w:w="4843" w:type="dxa"/>
            <w:shd w:val="pct5" w:color="auto" w:fill="auto"/>
          </w:tcPr>
          <w:p w14:paraId="74183993" w14:textId="77777777" w:rsidR="00195796" w:rsidRPr="00AD5A40" w:rsidRDefault="00195796" w:rsidP="00AD5A40">
            <w:pPr>
              <w:spacing w:before="120" w:line="360" w:lineRule="auto"/>
              <w:jc w:val="left"/>
              <w:rPr>
                <w:color w:val="000000" w:themeColor="text1"/>
                <w:sz w:val="18"/>
                <w:szCs w:val="18"/>
              </w:rPr>
            </w:pPr>
            <w:r w:rsidRPr="00AD5A40">
              <w:rPr>
                <w:color w:val="000000" w:themeColor="text1"/>
                <w:sz w:val="18"/>
                <w:szCs w:val="18"/>
              </w:rPr>
              <w:t>Figure n°</w:t>
            </w:r>
            <w:r w:rsidR="00E04ED2" w:rsidRPr="00AD5A40">
              <w:rPr>
                <w:color w:val="000000" w:themeColor="text1"/>
                <w:sz w:val="18"/>
                <w:szCs w:val="18"/>
              </w:rPr>
              <w:t>7</w:t>
            </w:r>
            <w:r w:rsidRPr="00AD5A40">
              <w:rPr>
                <w:color w:val="000000" w:themeColor="text1"/>
                <w:sz w:val="18"/>
                <w:szCs w:val="18"/>
              </w:rPr>
              <w:t xml:space="preserve">: </w:t>
            </w:r>
            <w:r w:rsidRPr="00AD5A40">
              <w:rPr>
                <w:bCs/>
                <w:color w:val="000000" w:themeColor="text1"/>
                <w:sz w:val="18"/>
                <w:szCs w:val="18"/>
              </w:rPr>
              <w:t>Indice synthétique de fécondité selon les r</w:t>
            </w:r>
            <w:r w:rsidRPr="00AD5A40">
              <w:rPr>
                <w:bCs/>
                <w:color w:val="000000" w:themeColor="text1"/>
                <w:sz w:val="18"/>
                <w:szCs w:val="18"/>
              </w:rPr>
              <w:t>é</w:t>
            </w:r>
            <w:r w:rsidRPr="00AD5A40">
              <w:rPr>
                <w:bCs/>
                <w:color w:val="000000" w:themeColor="text1"/>
                <w:sz w:val="18"/>
                <w:szCs w:val="18"/>
              </w:rPr>
              <w:t>gions et les zones géographiques</w:t>
            </w:r>
            <w:r w:rsidRPr="00AD5A40">
              <w:rPr>
                <w:color w:val="000000" w:themeColor="text1"/>
                <w:sz w:val="18"/>
                <w:szCs w:val="18"/>
              </w:rPr>
              <w:t xml:space="preserve"> en 2012</w:t>
            </w:r>
          </w:p>
          <w:p w14:paraId="6065AEF7" w14:textId="77777777" w:rsidR="00195796" w:rsidRPr="00AD5A40" w:rsidRDefault="00195796" w:rsidP="00AD5A40">
            <w:pPr>
              <w:spacing w:before="120" w:line="360" w:lineRule="auto"/>
              <w:jc w:val="left"/>
              <w:rPr>
                <w:color w:val="000000" w:themeColor="text1"/>
                <w:sz w:val="18"/>
                <w:szCs w:val="18"/>
              </w:rPr>
            </w:pPr>
            <w:r w:rsidRPr="00AD5A40">
              <w:rPr>
                <w:noProof/>
                <w:color w:val="000000" w:themeColor="text1"/>
                <w:sz w:val="18"/>
                <w:szCs w:val="18"/>
                <w:lang w:val="fr-BE" w:eastAsia="fr-BE"/>
              </w:rPr>
              <w:drawing>
                <wp:inline distT="0" distB="0" distL="0" distR="0" wp14:anchorId="6B7C1EF4" wp14:editId="13BC54E7">
                  <wp:extent cx="3035808" cy="1974850"/>
                  <wp:effectExtent l="0" t="0" r="0" b="6350"/>
                  <wp:docPr id="4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9"/>
                          <pic:cNvPicPr>
                            <a:picLocks noChangeAspect="1"/>
                          </pic:cNvPicPr>
                        </pic:nvPicPr>
                        <pic:blipFill>
                          <a:blip r:embed="rId16" cstate="print"/>
                          <a:stretch>
                            <a:fillRect/>
                          </a:stretch>
                        </pic:blipFill>
                        <pic:spPr>
                          <a:xfrm>
                            <a:off x="0" y="0"/>
                            <a:ext cx="3055464" cy="1987637"/>
                          </a:xfrm>
                          <a:prstGeom prst="rect">
                            <a:avLst/>
                          </a:prstGeom>
                        </pic:spPr>
                      </pic:pic>
                    </a:graphicData>
                  </a:graphic>
                </wp:inline>
              </w:drawing>
            </w:r>
          </w:p>
          <w:p w14:paraId="37F62F98" w14:textId="77777777" w:rsidR="00195796" w:rsidRPr="00AD5A40" w:rsidRDefault="00195796" w:rsidP="00AD5A40">
            <w:pPr>
              <w:shd w:val="pct5" w:color="auto" w:fill="auto"/>
              <w:spacing w:before="120" w:line="360" w:lineRule="auto"/>
              <w:ind w:left="708"/>
              <w:jc w:val="left"/>
              <w:rPr>
                <w:rFonts w:eastAsiaTheme="minorHAnsi"/>
                <w:color w:val="auto"/>
                <w:sz w:val="18"/>
                <w:szCs w:val="18"/>
                <w:shd w:val="clear" w:color="auto" w:fill="auto"/>
                <w:lang w:eastAsia="en-US"/>
              </w:rPr>
            </w:pPr>
            <w:r w:rsidRPr="00AD5A40">
              <w:rPr>
                <w:color w:val="000000" w:themeColor="text1"/>
                <w:sz w:val="18"/>
                <w:szCs w:val="18"/>
                <w:u w:val="single"/>
              </w:rPr>
              <w:t>Source</w:t>
            </w:r>
            <w:r w:rsidRPr="00AD5A40">
              <w:rPr>
                <w:color w:val="000000" w:themeColor="text1"/>
                <w:sz w:val="18"/>
                <w:szCs w:val="18"/>
              </w:rPr>
              <w:t> : EDS-MICS 2012</w:t>
            </w:r>
          </w:p>
        </w:tc>
        <w:tc>
          <w:tcPr>
            <w:tcW w:w="222" w:type="dxa"/>
            <w:tcBorders>
              <w:top w:val="nil"/>
              <w:bottom w:val="nil"/>
            </w:tcBorders>
          </w:tcPr>
          <w:p w14:paraId="7A8CA957" w14:textId="77777777" w:rsidR="00195796" w:rsidRPr="00AD5A40" w:rsidRDefault="00195796" w:rsidP="00AD5A40">
            <w:pPr>
              <w:autoSpaceDE w:val="0"/>
              <w:autoSpaceDN w:val="0"/>
              <w:adjustRightInd w:val="0"/>
              <w:spacing w:before="120" w:line="360" w:lineRule="auto"/>
              <w:jc w:val="left"/>
              <w:rPr>
                <w:rFonts w:eastAsiaTheme="minorHAnsi"/>
                <w:color w:val="auto"/>
                <w:sz w:val="18"/>
                <w:szCs w:val="18"/>
                <w:shd w:val="clear" w:color="auto" w:fill="auto"/>
                <w:lang w:eastAsia="en-US"/>
              </w:rPr>
            </w:pPr>
          </w:p>
          <w:p w14:paraId="0149679E" w14:textId="77777777" w:rsidR="00195796" w:rsidRPr="00AD5A40" w:rsidRDefault="00195796" w:rsidP="00AD5A40">
            <w:pPr>
              <w:autoSpaceDE w:val="0"/>
              <w:autoSpaceDN w:val="0"/>
              <w:adjustRightInd w:val="0"/>
              <w:spacing w:before="120" w:line="360" w:lineRule="auto"/>
              <w:jc w:val="left"/>
              <w:rPr>
                <w:rFonts w:eastAsiaTheme="minorHAnsi"/>
                <w:color w:val="auto"/>
                <w:sz w:val="18"/>
                <w:szCs w:val="18"/>
                <w:shd w:val="clear" w:color="auto" w:fill="auto"/>
                <w:lang w:eastAsia="en-US"/>
              </w:rPr>
            </w:pPr>
          </w:p>
          <w:p w14:paraId="7818D95C" w14:textId="77777777" w:rsidR="00195796" w:rsidRPr="00AD5A40" w:rsidRDefault="00195796" w:rsidP="00AD5A40">
            <w:pPr>
              <w:autoSpaceDE w:val="0"/>
              <w:autoSpaceDN w:val="0"/>
              <w:adjustRightInd w:val="0"/>
              <w:spacing w:before="120" w:line="360" w:lineRule="auto"/>
              <w:jc w:val="left"/>
              <w:rPr>
                <w:rFonts w:eastAsiaTheme="minorHAnsi"/>
                <w:color w:val="auto"/>
                <w:sz w:val="18"/>
                <w:szCs w:val="18"/>
                <w:shd w:val="clear" w:color="auto" w:fill="auto"/>
                <w:lang w:eastAsia="en-US"/>
              </w:rPr>
            </w:pPr>
          </w:p>
          <w:p w14:paraId="6C578AC4" w14:textId="77777777" w:rsidR="00195796" w:rsidRPr="00AD5A40" w:rsidRDefault="00195796" w:rsidP="00AD5A40">
            <w:pPr>
              <w:autoSpaceDE w:val="0"/>
              <w:autoSpaceDN w:val="0"/>
              <w:adjustRightInd w:val="0"/>
              <w:spacing w:before="120" w:line="360" w:lineRule="auto"/>
              <w:jc w:val="left"/>
              <w:rPr>
                <w:rFonts w:eastAsiaTheme="minorHAnsi"/>
                <w:color w:val="auto"/>
                <w:sz w:val="18"/>
                <w:szCs w:val="18"/>
                <w:shd w:val="clear" w:color="auto" w:fill="auto"/>
                <w:lang w:eastAsia="en-US"/>
              </w:rPr>
            </w:pPr>
          </w:p>
          <w:p w14:paraId="75737F9B" w14:textId="77777777" w:rsidR="00195796" w:rsidRPr="00AD5A40" w:rsidRDefault="00195796" w:rsidP="00AD5A40">
            <w:pPr>
              <w:autoSpaceDE w:val="0"/>
              <w:autoSpaceDN w:val="0"/>
              <w:adjustRightInd w:val="0"/>
              <w:spacing w:before="120" w:line="360" w:lineRule="auto"/>
              <w:jc w:val="left"/>
              <w:rPr>
                <w:rFonts w:eastAsiaTheme="minorHAnsi"/>
                <w:color w:val="auto"/>
                <w:sz w:val="18"/>
                <w:szCs w:val="18"/>
                <w:shd w:val="clear" w:color="auto" w:fill="auto"/>
                <w:lang w:eastAsia="en-US"/>
              </w:rPr>
            </w:pPr>
          </w:p>
          <w:p w14:paraId="6AF347A1" w14:textId="77777777" w:rsidR="00195796" w:rsidRPr="00AD5A40" w:rsidRDefault="00195796" w:rsidP="00AD5A40">
            <w:pPr>
              <w:autoSpaceDE w:val="0"/>
              <w:autoSpaceDN w:val="0"/>
              <w:adjustRightInd w:val="0"/>
              <w:spacing w:before="120" w:line="360" w:lineRule="auto"/>
              <w:jc w:val="left"/>
              <w:rPr>
                <w:rFonts w:eastAsiaTheme="minorHAnsi"/>
                <w:color w:val="auto"/>
                <w:sz w:val="18"/>
                <w:szCs w:val="18"/>
                <w:shd w:val="clear" w:color="auto" w:fill="auto"/>
                <w:lang w:eastAsia="en-US"/>
              </w:rPr>
            </w:pPr>
          </w:p>
          <w:p w14:paraId="120FE21A" w14:textId="77777777" w:rsidR="00195796" w:rsidRPr="00AD5A40" w:rsidRDefault="00195796" w:rsidP="00AD5A40">
            <w:pPr>
              <w:autoSpaceDE w:val="0"/>
              <w:autoSpaceDN w:val="0"/>
              <w:adjustRightInd w:val="0"/>
              <w:spacing w:before="120" w:line="360" w:lineRule="auto"/>
              <w:jc w:val="left"/>
              <w:rPr>
                <w:rFonts w:eastAsiaTheme="minorHAnsi"/>
                <w:color w:val="auto"/>
                <w:sz w:val="18"/>
                <w:szCs w:val="18"/>
                <w:shd w:val="clear" w:color="auto" w:fill="auto"/>
                <w:lang w:eastAsia="en-US"/>
              </w:rPr>
            </w:pPr>
          </w:p>
          <w:p w14:paraId="0661C79B" w14:textId="77777777" w:rsidR="00195796" w:rsidRPr="00AD5A40" w:rsidRDefault="00195796" w:rsidP="00AD5A40">
            <w:pPr>
              <w:autoSpaceDE w:val="0"/>
              <w:autoSpaceDN w:val="0"/>
              <w:adjustRightInd w:val="0"/>
              <w:spacing w:before="120" w:line="360" w:lineRule="auto"/>
              <w:jc w:val="left"/>
              <w:rPr>
                <w:rFonts w:eastAsiaTheme="minorHAnsi"/>
                <w:color w:val="auto"/>
                <w:sz w:val="18"/>
                <w:szCs w:val="18"/>
                <w:shd w:val="clear" w:color="auto" w:fill="auto"/>
                <w:lang w:eastAsia="en-US"/>
              </w:rPr>
            </w:pPr>
          </w:p>
          <w:p w14:paraId="703335B6" w14:textId="77777777" w:rsidR="00195796" w:rsidRPr="00AD5A40" w:rsidRDefault="00195796" w:rsidP="00AD5A40">
            <w:pPr>
              <w:autoSpaceDE w:val="0"/>
              <w:autoSpaceDN w:val="0"/>
              <w:adjustRightInd w:val="0"/>
              <w:spacing w:before="120" w:line="360" w:lineRule="auto"/>
              <w:jc w:val="left"/>
              <w:rPr>
                <w:rFonts w:eastAsiaTheme="minorHAnsi"/>
                <w:color w:val="auto"/>
                <w:sz w:val="18"/>
                <w:szCs w:val="18"/>
                <w:shd w:val="clear" w:color="auto" w:fill="auto"/>
                <w:lang w:eastAsia="en-US"/>
              </w:rPr>
            </w:pPr>
          </w:p>
        </w:tc>
        <w:tc>
          <w:tcPr>
            <w:tcW w:w="4223" w:type="dxa"/>
            <w:shd w:val="pct5" w:color="auto" w:fill="auto"/>
          </w:tcPr>
          <w:p w14:paraId="77A06DFE" w14:textId="77777777" w:rsidR="00195796" w:rsidRPr="00AD5A40" w:rsidRDefault="00E04ED2" w:rsidP="00AD5A40">
            <w:pPr>
              <w:spacing w:before="120" w:line="360" w:lineRule="auto"/>
              <w:jc w:val="left"/>
              <w:rPr>
                <w:bCs/>
                <w:color w:val="000000" w:themeColor="text1"/>
                <w:sz w:val="18"/>
                <w:szCs w:val="18"/>
              </w:rPr>
            </w:pPr>
            <w:r w:rsidRPr="00AD5A40">
              <w:rPr>
                <w:color w:val="000000" w:themeColor="text1"/>
                <w:sz w:val="18"/>
                <w:szCs w:val="18"/>
              </w:rPr>
              <w:t>Figure n°8</w:t>
            </w:r>
            <w:r w:rsidR="00195796" w:rsidRPr="00AD5A40">
              <w:rPr>
                <w:color w:val="000000" w:themeColor="text1"/>
                <w:sz w:val="18"/>
                <w:szCs w:val="18"/>
              </w:rPr>
              <w:t xml:space="preserve"> : </w:t>
            </w:r>
            <w:r w:rsidR="00195796" w:rsidRPr="00AD5A40">
              <w:rPr>
                <w:bCs/>
                <w:color w:val="000000" w:themeColor="text1"/>
                <w:sz w:val="18"/>
                <w:szCs w:val="18"/>
              </w:rPr>
              <w:t>Tendance des taux de fécondité par âge au cours des années</w:t>
            </w:r>
          </w:p>
          <w:p w14:paraId="60A8923F" w14:textId="77777777" w:rsidR="00195796" w:rsidRPr="00AD5A40" w:rsidRDefault="00195796" w:rsidP="00AD5A40">
            <w:pPr>
              <w:spacing w:before="120" w:line="360" w:lineRule="auto"/>
              <w:jc w:val="left"/>
              <w:rPr>
                <w:b/>
                <w:bCs/>
                <w:color w:val="000000" w:themeColor="text1"/>
                <w:sz w:val="18"/>
                <w:szCs w:val="18"/>
              </w:rPr>
            </w:pPr>
            <w:r w:rsidRPr="00AD5A40">
              <w:rPr>
                <w:noProof/>
                <w:color w:val="000000" w:themeColor="text1"/>
                <w:sz w:val="18"/>
                <w:szCs w:val="18"/>
                <w:lang w:val="fr-BE" w:eastAsia="fr-BE"/>
              </w:rPr>
              <w:drawing>
                <wp:inline distT="0" distB="0" distL="0" distR="0" wp14:anchorId="3B11E8E0" wp14:editId="391FB3BD">
                  <wp:extent cx="2626160" cy="1965278"/>
                  <wp:effectExtent l="0" t="0" r="3175" b="0"/>
                  <wp:docPr id="4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7" cstate="print"/>
                          <a:stretch>
                            <a:fillRect/>
                          </a:stretch>
                        </pic:blipFill>
                        <pic:spPr>
                          <a:xfrm>
                            <a:off x="0" y="0"/>
                            <a:ext cx="2661915" cy="1992035"/>
                          </a:xfrm>
                          <a:prstGeom prst="rect">
                            <a:avLst/>
                          </a:prstGeom>
                        </pic:spPr>
                      </pic:pic>
                    </a:graphicData>
                  </a:graphic>
                </wp:inline>
              </w:drawing>
            </w:r>
          </w:p>
          <w:p w14:paraId="3DFF6729" w14:textId="77777777" w:rsidR="00195796" w:rsidRPr="00AD5A40" w:rsidRDefault="00195796" w:rsidP="00AD5A40">
            <w:pPr>
              <w:shd w:val="pct5" w:color="auto" w:fill="auto"/>
              <w:spacing w:before="120" w:line="360" w:lineRule="auto"/>
              <w:ind w:left="708"/>
              <w:jc w:val="left"/>
              <w:rPr>
                <w:rFonts w:eastAsiaTheme="minorHAnsi"/>
                <w:color w:val="auto"/>
                <w:sz w:val="18"/>
                <w:szCs w:val="18"/>
                <w:shd w:val="clear" w:color="auto" w:fill="auto"/>
                <w:lang w:eastAsia="en-US"/>
              </w:rPr>
            </w:pPr>
            <w:r w:rsidRPr="00AD5A40">
              <w:rPr>
                <w:color w:val="000000" w:themeColor="text1"/>
                <w:sz w:val="18"/>
                <w:szCs w:val="18"/>
                <w:u w:val="single"/>
              </w:rPr>
              <w:t>Source</w:t>
            </w:r>
            <w:r w:rsidRPr="00AD5A40">
              <w:rPr>
                <w:color w:val="000000" w:themeColor="text1"/>
                <w:sz w:val="18"/>
                <w:szCs w:val="18"/>
              </w:rPr>
              <w:t> : EDS-MICS 2012</w:t>
            </w:r>
          </w:p>
        </w:tc>
      </w:tr>
    </w:tbl>
    <w:p w14:paraId="554B2604" w14:textId="77777777" w:rsidR="00E864AB" w:rsidRDefault="00E864AB" w:rsidP="00CD7102">
      <w:pPr>
        <w:spacing w:before="120" w:line="360" w:lineRule="auto"/>
        <w:rPr>
          <w:color w:val="auto"/>
          <w:sz w:val="22"/>
          <w:szCs w:val="22"/>
        </w:rPr>
      </w:pPr>
    </w:p>
    <w:p w14:paraId="3EFE451D" w14:textId="77777777" w:rsidR="00E13839" w:rsidRPr="00130B48" w:rsidRDefault="00FE71D5" w:rsidP="00CD7102">
      <w:pPr>
        <w:spacing w:before="120" w:line="360" w:lineRule="auto"/>
        <w:rPr>
          <w:rFonts w:eastAsiaTheme="minorHAnsi"/>
          <w:color w:val="auto"/>
          <w:sz w:val="22"/>
          <w:szCs w:val="22"/>
          <w:shd w:val="clear" w:color="auto" w:fill="auto"/>
          <w:lang w:eastAsia="en-US"/>
        </w:rPr>
      </w:pPr>
      <w:r w:rsidRPr="00130B48">
        <w:rPr>
          <w:color w:val="auto"/>
          <w:sz w:val="22"/>
          <w:szCs w:val="22"/>
        </w:rPr>
        <w:t>M</w:t>
      </w:r>
      <w:r w:rsidRPr="00130B48">
        <w:rPr>
          <w:rFonts w:eastAsiaTheme="minorEastAsia"/>
          <w:color w:val="auto"/>
          <w:sz w:val="22"/>
          <w:szCs w:val="22"/>
          <w:shd w:val="clear" w:color="auto" w:fill="auto"/>
        </w:rPr>
        <w:t xml:space="preserve">algré une tendance à la baisse observée ces dernières années, la fécondité </w:t>
      </w:r>
      <w:r w:rsidR="007D7DCB" w:rsidRPr="00130B48">
        <w:rPr>
          <w:rFonts w:eastAsiaTheme="minorEastAsia"/>
          <w:color w:val="auto"/>
          <w:sz w:val="22"/>
          <w:szCs w:val="22"/>
          <w:shd w:val="clear" w:color="auto" w:fill="auto"/>
        </w:rPr>
        <w:t>précoce et se pou</w:t>
      </w:r>
      <w:r w:rsidR="007D7DCB" w:rsidRPr="00130B48">
        <w:rPr>
          <w:rFonts w:eastAsiaTheme="minorEastAsia"/>
          <w:color w:val="auto"/>
          <w:sz w:val="22"/>
          <w:szCs w:val="22"/>
          <w:shd w:val="clear" w:color="auto" w:fill="auto"/>
        </w:rPr>
        <w:t>r</w:t>
      </w:r>
      <w:r w:rsidR="007D7DCB" w:rsidRPr="00130B48">
        <w:rPr>
          <w:rFonts w:eastAsiaTheme="minorEastAsia"/>
          <w:color w:val="auto"/>
          <w:sz w:val="22"/>
          <w:szCs w:val="22"/>
          <w:shd w:val="clear" w:color="auto" w:fill="auto"/>
        </w:rPr>
        <w:t xml:space="preserve">suivant pendant toute la vie génésique, </w:t>
      </w:r>
      <w:r w:rsidRPr="00130B48">
        <w:rPr>
          <w:rFonts w:eastAsiaTheme="minorEastAsia"/>
          <w:color w:val="auto"/>
          <w:sz w:val="22"/>
          <w:szCs w:val="22"/>
          <w:shd w:val="clear" w:color="auto" w:fill="auto"/>
        </w:rPr>
        <w:t>est élevé</w:t>
      </w:r>
      <w:r w:rsidR="00E13839" w:rsidRPr="00130B48">
        <w:rPr>
          <w:rFonts w:eastAsiaTheme="minorEastAsia"/>
          <w:color w:val="auto"/>
          <w:sz w:val="22"/>
          <w:szCs w:val="22"/>
          <w:shd w:val="clear" w:color="auto" w:fill="auto"/>
        </w:rPr>
        <w:t>e</w:t>
      </w:r>
      <w:r w:rsidR="001F7026" w:rsidRPr="00130B48">
        <w:rPr>
          <w:rFonts w:eastAsiaTheme="minorEastAsia"/>
          <w:color w:val="auto"/>
          <w:sz w:val="22"/>
          <w:szCs w:val="22"/>
          <w:shd w:val="clear" w:color="auto" w:fill="auto"/>
        </w:rPr>
        <w:t xml:space="preserve">, avec </w:t>
      </w:r>
      <w:r w:rsidR="001F7026" w:rsidRPr="00130B48">
        <w:rPr>
          <w:color w:val="auto"/>
          <w:sz w:val="22"/>
          <w:szCs w:val="22"/>
        </w:rPr>
        <w:t>un indice synthétique de fécondité (ISF) de 5,1 en 2012 (5,8 en milieu rural et 3,8 en milieu urbain).</w:t>
      </w:r>
      <w:r w:rsidR="007466C8" w:rsidRPr="00130B48">
        <w:rPr>
          <w:rFonts w:eastAsiaTheme="minorEastAsia"/>
          <w:color w:val="auto"/>
          <w:sz w:val="22"/>
          <w:szCs w:val="22"/>
          <w:shd w:val="clear" w:color="auto" w:fill="auto"/>
        </w:rPr>
        <w:t>L</w:t>
      </w:r>
      <w:r w:rsidR="007466C8" w:rsidRPr="00130B48">
        <w:rPr>
          <w:color w:val="auto"/>
          <w:sz w:val="22"/>
          <w:szCs w:val="22"/>
        </w:rPr>
        <w:t xml:space="preserve">a proportion des adolescentes </w:t>
      </w:r>
      <w:r w:rsidR="007466C8" w:rsidRPr="00130B48">
        <w:rPr>
          <w:rFonts w:eastAsiaTheme="minorHAnsi"/>
          <w:color w:val="auto"/>
          <w:sz w:val="22"/>
          <w:szCs w:val="22"/>
          <w:shd w:val="clear" w:color="auto" w:fill="auto"/>
          <w:lang w:eastAsia="en-US"/>
        </w:rPr>
        <w:t>ayant déjà commencé leur vie féconde augmente rapidement avec l’âge. Elle est passée de 8,2 % à 15 ans à 58,1 % à 19 ans, âge auquel 52 % des jeunes filles ont déjà eu au moins un enfant.</w:t>
      </w:r>
    </w:p>
    <w:p w14:paraId="3BAE4553" w14:textId="77777777" w:rsidR="001F7026" w:rsidRPr="00130B48" w:rsidRDefault="001F7026" w:rsidP="00CD7102">
      <w:pPr>
        <w:spacing w:before="120" w:line="360" w:lineRule="auto"/>
        <w:rPr>
          <w:rFonts w:eastAsiaTheme="minorEastAsia"/>
          <w:color w:val="auto"/>
          <w:sz w:val="22"/>
          <w:szCs w:val="22"/>
          <w:shd w:val="clear" w:color="auto" w:fill="auto"/>
        </w:rPr>
      </w:pPr>
      <w:r w:rsidRPr="00130B48">
        <w:rPr>
          <w:rFonts w:eastAsiaTheme="minorEastAsia"/>
          <w:color w:val="auto"/>
          <w:sz w:val="22"/>
          <w:szCs w:val="22"/>
          <w:shd w:val="clear" w:color="auto" w:fill="auto"/>
        </w:rPr>
        <w:t>Le taux d’utilisation de la contraception demeure faible quelle que soit la méthode, avec une pr</w:t>
      </w:r>
      <w:r w:rsidRPr="00130B48">
        <w:rPr>
          <w:rFonts w:eastAsiaTheme="minorEastAsia"/>
          <w:color w:val="auto"/>
          <w:sz w:val="22"/>
          <w:szCs w:val="22"/>
          <w:shd w:val="clear" w:color="auto" w:fill="auto"/>
        </w:rPr>
        <w:t>o</w:t>
      </w:r>
      <w:r w:rsidRPr="00130B48">
        <w:rPr>
          <w:rFonts w:eastAsiaTheme="minorEastAsia"/>
          <w:color w:val="auto"/>
          <w:sz w:val="22"/>
          <w:szCs w:val="22"/>
          <w:shd w:val="clear" w:color="auto" w:fill="auto"/>
        </w:rPr>
        <w:t xml:space="preserve">gression lente de la prévalence contraceptive traditionnelle vers </w:t>
      </w:r>
      <w:proofErr w:type="gramStart"/>
      <w:r w:rsidRPr="00130B48">
        <w:rPr>
          <w:rFonts w:eastAsiaTheme="minorEastAsia"/>
          <w:color w:val="auto"/>
          <w:sz w:val="22"/>
          <w:szCs w:val="22"/>
          <w:shd w:val="clear" w:color="auto" w:fill="auto"/>
        </w:rPr>
        <w:t>la</w:t>
      </w:r>
      <w:proofErr w:type="gramEnd"/>
      <w:r w:rsidRPr="00130B48">
        <w:rPr>
          <w:rFonts w:eastAsiaTheme="minorEastAsia"/>
          <w:color w:val="auto"/>
          <w:sz w:val="22"/>
          <w:szCs w:val="22"/>
          <w:shd w:val="clear" w:color="auto" w:fill="auto"/>
        </w:rPr>
        <w:t xml:space="preserve"> moderne.</w:t>
      </w:r>
    </w:p>
    <w:p w14:paraId="27A64830" w14:textId="77777777" w:rsidR="006C6868" w:rsidRPr="00130B48" w:rsidRDefault="001F7026" w:rsidP="00CD7102">
      <w:pPr>
        <w:autoSpaceDE w:val="0"/>
        <w:autoSpaceDN w:val="0"/>
        <w:adjustRightInd w:val="0"/>
        <w:spacing w:before="120" w:line="360" w:lineRule="auto"/>
        <w:rPr>
          <w:color w:val="000000" w:themeColor="text1"/>
          <w:sz w:val="22"/>
          <w:szCs w:val="22"/>
        </w:rPr>
      </w:pPr>
      <w:r w:rsidRPr="00130B48">
        <w:rPr>
          <w:rFonts w:eastAsiaTheme="minorHAnsi"/>
          <w:color w:val="auto"/>
          <w:sz w:val="22"/>
          <w:szCs w:val="22"/>
          <w:shd w:val="clear" w:color="auto" w:fill="auto"/>
          <w:lang w:eastAsia="en-US"/>
        </w:rPr>
        <w:t>La prévalence contraceptive moderne, variable selon les régions</w:t>
      </w:r>
      <w:r w:rsidR="007974DE" w:rsidRPr="00130B48">
        <w:rPr>
          <w:rFonts w:eastAsiaTheme="minorHAnsi"/>
          <w:color w:val="auto"/>
          <w:sz w:val="22"/>
          <w:szCs w:val="22"/>
          <w:shd w:val="clear" w:color="auto" w:fill="auto"/>
          <w:lang w:eastAsia="en-US"/>
        </w:rPr>
        <w:t xml:space="preserve">, l’âge </w:t>
      </w:r>
      <w:r w:rsidR="006C6868" w:rsidRPr="00130B48">
        <w:rPr>
          <w:rFonts w:eastAsiaTheme="minorHAnsi"/>
          <w:color w:val="auto"/>
          <w:sz w:val="22"/>
          <w:szCs w:val="22"/>
          <w:shd w:val="clear" w:color="auto" w:fill="auto"/>
          <w:lang w:eastAsia="en-US"/>
        </w:rPr>
        <w:t xml:space="preserve">et le niveau d’instruction, </w:t>
      </w:r>
      <w:r w:rsidRPr="00130B48">
        <w:rPr>
          <w:rFonts w:eastAsiaTheme="minorHAnsi"/>
          <w:color w:val="auto"/>
          <w:sz w:val="22"/>
          <w:szCs w:val="22"/>
          <w:shd w:val="clear" w:color="auto" w:fill="auto"/>
          <w:lang w:eastAsia="en-US"/>
        </w:rPr>
        <w:t xml:space="preserve">est </w:t>
      </w:r>
      <w:r w:rsidR="006C6868" w:rsidRPr="00130B48">
        <w:rPr>
          <w:rFonts w:eastAsiaTheme="minorHAnsi"/>
          <w:color w:val="auto"/>
          <w:sz w:val="22"/>
          <w:szCs w:val="22"/>
          <w:shd w:val="clear" w:color="auto" w:fill="auto"/>
          <w:lang w:eastAsia="en-US"/>
        </w:rPr>
        <w:t xml:space="preserve">très </w:t>
      </w:r>
      <w:r w:rsidRPr="00130B48">
        <w:rPr>
          <w:rFonts w:eastAsiaTheme="minorHAnsi"/>
          <w:color w:val="auto"/>
          <w:sz w:val="22"/>
          <w:szCs w:val="22"/>
          <w:shd w:val="clear" w:color="auto" w:fill="auto"/>
          <w:lang w:eastAsia="en-US"/>
        </w:rPr>
        <w:t xml:space="preserve">faible, </w:t>
      </w:r>
      <w:r w:rsidR="006C6868" w:rsidRPr="00130B48">
        <w:rPr>
          <w:rFonts w:eastAsiaTheme="minorHAnsi"/>
          <w:color w:val="auto"/>
          <w:sz w:val="22"/>
          <w:szCs w:val="22"/>
          <w:shd w:val="clear" w:color="auto" w:fill="auto"/>
          <w:lang w:eastAsia="en-US"/>
        </w:rPr>
        <w:t xml:space="preserve">notamment en zone rurale. Elle est de </w:t>
      </w:r>
      <w:r w:rsidR="006C6868" w:rsidRPr="00130B48">
        <w:rPr>
          <w:color w:val="000000" w:themeColor="text1"/>
          <w:sz w:val="22"/>
          <w:szCs w:val="22"/>
        </w:rPr>
        <w:t>5,5% en 2012</w:t>
      </w:r>
      <w:r w:rsidRPr="00130B48">
        <w:rPr>
          <w:rFonts w:eastAsiaTheme="minorHAnsi"/>
          <w:color w:val="auto"/>
          <w:sz w:val="22"/>
          <w:szCs w:val="22"/>
          <w:shd w:val="clear" w:color="auto" w:fill="auto"/>
          <w:lang w:eastAsia="en-US"/>
        </w:rPr>
        <w:t>parmi les femmes en union</w:t>
      </w:r>
      <w:r w:rsidR="006C6868" w:rsidRPr="00130B48">
        <w:rPr>
          <w:rFonts w:eastAsiaTheme="minorHAnsi"/>
          <w:color w:val="auto"/>
          <w:sz w:val="22"/>
          <w:szCs w:val="22"/>
          <w:shd w:val="clear" w:color="auto" w:fill="auto"/>
          <w:lang w:eastAsia="en-US"/>
        </w:rPr>
        <w:t xml:space="preserve">, de 11% chez les jeunes de 20 à 24 ans et de 4,4% </w:t>
      </w:r>
      <w:r w:rsidRPr="00130B48">
        <w:rPr>
          <w:color w:val="000000" w:themeColor="text1"/>
          <w:sz w:val="22"/>
          <w:szCs w:val="22"/>
        </w:rPr>
        <w:t xml:space="preserve">chez les </w:t>
      </w:r>
      <w:r w:rsidRPr="00130B48">
        <w:rPr>
          <w:color w:val="auto"/>
          <w:sz w:val="22"/>
          <w:szCs w:val="22"/>
        </w:rPr>
        <w:t>adolescentes de 15 à 19 ans</w:t>
      </w:r>
      <w:r w:rsidR="006C6868" w:rsidRPr="00130B48">
        <w:rPr>
          <w:color w:val="auto"/>
          <w:sz w:val="22"/>
          <w:szCs w:val="22"/>
        </w:rPr>
        <w:t xml:space="preserve">. </w:t>
      </w:r>
      <w:r w:rsidRPr="00130B48">
        <w:rPr>
          <w:color w:val="auto"/>
          <w:sz w:val="22"/>
          <w:szCs w:val="22"/>
        </w:rPr>
        <w:t>Ceci su</w:t>
      </w:r>
      <w:r w:rsidRPr="00130B48">
        <w:rPr>
          <w:color w:val="auto"/>
          <w:sz w:val="22"/>
          <w:szCs w:val="22"/>
        </w:rPr>
        <w:t>g</w:t>
      </w:r>
      <w:r w:rsidRPr="00130B48">
        <w:rPr>
          <w:color w:val="auto"/>
          <w:sz w:val="22"/>
          <w:szCs w:val="22"/>
        </w:rPr>
        <w:t xml:space="preserve">gère une augmentation de risque plus élevé des grossesses </w:t>
      </w:r>
      <w:r w:rsidR="006C6868" w:rsidRPr="00130B48">
        <w:rPr>
          <w:color w:val="auto"/>
          <w:sz w:val="22"/>
          <w:szCs w:val="22"/>
        </w:rPr>
        <w:t xml:space="preserve">précoces et </w:t>
      </w:r>
      <w:r w:rsidRPr="00130B48">
        <w:rPr>
          <w:color w:val="auto"/>
          <w:sz w:val="22"/>
          <w:szCs w:val="22"/>
        </w:rPr>
        <w:t xml:space="preserve">non désirées, ainsi que </w:t>
      </w:r>
      <w:r w:rsidRPr="00130B48">
        <w:rPr>
          <w:color w:val="auto"/>
          <w:sz w:val="22"/>
          <w:szCs w:val="22"/>
        </w:rPr>
        <w:lastRenderedPageBreak/>
        <w:t xml:space="preserve">des avortements </w:t>
      </w:r>
      <w:r w:rsidR="006C6868" w:rsidRPr="00130B48">
        <w:rPr>
          <w:color w:val="auto"/>
          <w:sz w:val="22"/>
          <w:szCs w:val="22"/>
        </w:rPr>
        <w:t xml:space="preserve">provoqués </w:t>
      </w:r>
      <w:r w:rsidRPr="00130B48">
        <w:rPr>
          <w:color w:val="auto"/>
          <w:sz w:val="22"/>
          <w:szCs w:val="22"/>
        </w:rPr>
        <w:t xml:space="preserve">clandestins </w:t>
      </w:r>
      <w:r w:rsidR="006C6868" w:rsidRPr="00130B48">
        <w:rPr>
          <w:color w:val="000000" w:themeColor="text1"/>
          <w:sz w:val="22"/>
          <w:szCs w:val="22"/>
        </w:rPr>
        <w:t>aux conséquences souvent graves pour la santé et la vie génésique des femmes et particulièrement les adolescentes.</w:t>
      </w:r>
    </w:p>
    <w:p w14:paraId="312C1468" w14:textId="77777777" w:rsidR="00FE71D5" w:rsidRPr="00130B48" w:rsidRDefault="00FE71D5" w:rsidP="00CD7102">
      <w:pPr>
        <w:spacing w:before="120" w:line="360" w:lineRule="auto"/>
        <w:rPr>
          <w:color w:val="000000" w:themeColor="text1"/>
          <w:sz w:val="22"/>
          <w:szCs w:val="22"/>
        </w:rPr>
      </w:pPr>
    </w:p>
    <w:p w14:paraId="0317B1C0" w14:textId="77777777" w:rsidR="00FE71D5" w:rsidRPr="00ED0173" w:rsidRDefault="00FE71D5" w:rsidP="005F4D73">
      <w:pPr>
        <w:pStyle w:val="Paragraphedeliste"/>
        <w:numPr>
          <w:ilvl w:val="0"/>
          <w:numId w:val="9"/>
        </w:numPr>
        <w:spacing w:before="120" w:line="360" w:lineRule="auto"/>
        <w:rPr>
          <w:rFonts w:ascii="Arial" w:hAnsi="Arial" w:cs="Arial"/>
          <w:b/>
          <w:color w:val="auto"/>
          <w:sz w:val="22"/>
          <w:szCs w:val="22"/>
          <w:u w:val="single"/>
        </w:rPr>
      </w:pPr>
      <w:r w:rsidRPr="00ED0173">
        <w:rPr>
          <w:rFonts w:ascii="Arial" w:hAnsi="Arial" w:cs="Arial"/>
          <w:b/>
          <w:color w:val="auto"/>
          <w:sz w:val="22"/>
          <w:szCs w:val="22"/>
          <w:u w:val="single"/>
        </w:rPr>
        <w:t>Morbidité</w:t>
      </w:r>
    </w:p>
    <w:p w14:paraId="3F0ACFAB" w14:textId="77777777" w:rsidR="00A3308C" w:rsidRPr="00130B48" w:rsidRDefault="00FE71D5" w:rsidP="00CD7102">
      <w:pPr>
        <w:spacing w:before="120" w:line="360" w:lineRule="auto"/>
        <w:rPr>
          <w:rFonts w:eastAsiaTheme="minorEastAsia"/>
          <w:color w:val="auto"/>
          <w:sz w:val="22"/>
          <w:szCs w:val="22"/>
          <w:shd w:val="clear" w:color="auto" w:fill="auto"/>
        </w:rPr>
      </w:pPr>
      <w:r w:rsidRPr="00130B48">
        <w:rPr>
          <w:rFonts w:eastAsia="Times New Roman"/>
          <w:color w:val="auto"/>
          <w:sz w:val="22"/>
          <w:szCs w:val="22"/>
        </w:rPr>
        <w:t xml:space="preserve">La morbidité infantile est globalement très </w:t>
      </w:r>
      <w:proofErr w:type="spellStart"/>
      <w:r w:rsidRPr="00130B48">
        <w:rPr>
          <w:rFonts w:eastAsia="Times New Roman"/>
          <w:color w:val="auto"/>
          <w:sz w:val="22"/>
          <w:szCs w:val="22"/>
        </w:rPr>
        <w:t>élevée</w:t>
      </w:r>
      <w:r w:rsidR="00E46CBC" w:rsidRPr="00130B48">
        <w:rPr>
          <w:rFonts w:eastAsia="Times New Roman"/>
          <w:color w:val="auto"/>
          <w:sz w:val="22"/>
          <w:szCs w:val="22"/>
        </w:rPr>
        <w:t>.</w:t>
      </w:r>
      <w:r w:rsidR="00E46CBC" w:rsidRPr="00130B48">
        <w:rPr>
          <w:color w:val="auto"/>
          <w:sz w:val="22"/>
          <w:szCs w:val="22"/>
        </w:rPr>
        <w:t>Les</w:t>
      </w:r>
      <w:proofErr w:type="spellEnd"/>
      <w:r w:rsidRPr="00130B48">
        <w:rPr>
          <w:color w:val="auto"/>
          <w:sz w:val="22"/>
          <w:szCs w:val="22"/>
        </w:rPr>
        <w:t xml:space="preserve"> trois premières causes de morbidité et de mortalité</w:t>
      </w:r>
      <w:r w:rsidR="00E46CBC" w:rsidRPr="00130B48">
        <w:rPr>
          <w:color w:val="auto"/>
          <w:sz w:val="22"/>
          <w:szCs w:val="22"/>
        </w:rPr>
        <w:t xml:space="preserve"> sont</w:t>
      </w:r>
      <w:r w:rsidRPr="00130B48">
        <w:rPr>
          <w:color w:val="auto"/>
          <w:sz w:val="22"/>
          <w:szCs w:val="22"/>
        </w:rPr>
        <w:t xml:space="preserve"> le paludisme</w:t>
      </w:r>
      <w:r w:rsidR="00E46CBC" w:rsidRPr="00130B48">
        <w:rPr>
          <w:color w:val="auto"/>
          <w:sz w:val="22"/>
          <w:szCs w:val="22"/>
        </w:rPr>
        <w:t xml:space="preserve"> (   )</w:t>
      </w:r>
      <w:proofErr w:type="gramStart"/>
      <w:r w:rsidR="00A3308C" w:rsidRPr="00130B48">
        <w:rPr>
          <w:color w:val="auto"/>
          <w:sz w:val="22"/>
          <w:szCs w:val="22"/>
        </w:rPr>
        <w:t>,</w:t>
      </w:r>
      <w:r w:rsidRPr="00130B48">
        <w:rPr>
          <w:color w:val="auto"/>
          <w:sz w:val="22"/>
          <w:szCs w:val="22"/>
        </w:rPr>
        <w:t>les</w:t>
      </w:r>
      <w:proofErr w:type="gramEnd"/>
      <w:r w:rsidRPr="00130B48">
        <w:rPr>
          <w:color w:val="auto"/>
          <w:sz w:val="22"/>
          <w:szCs w:val="22"/>
        </w:rPr>
        <w:t xml:space="preserve"> maladies diarrhéiques</w:t>
      </w:r>
      <w:r w:rsidR="00E46CBC" w:rsidRPr="00130B48">
        <w:rPr>
          <w:color w:val="auto"/>
          <w:sz w:val="22"/>
          <w:szCs w:val="22"/>
        </w:rPr>
        <w:t xml:space="preserve"> (  )</w:t>
      </w:r>
      <w:r w:rsidR="00A3308C" w:rsidRPr="00130B48">
        <w:rPr>
          <w:color w:val="auto"/>
          <w:sz w:val="22"/>
          <w:szCs w:val="22"/>
        </w:rPr>
        <w:t xml:space="preserve"> e</w:t>
      </w:r>
      <w:r w:rsidRPr="00130B48">
        <w:rPr>
          <w:color w:val="auto"/>
          <w:sz w:val="22"/>
          <w:szCs w:val="22"/>
        </w:rPr>
        <w:t xml:space="preserve">t les maladies respiratoires </w:t>
      </w:r>
      <w:r w:rsidR="00A31A75" w:rsidRPr="00130B48">
        <w:rPr>
          <w:color w:val="auto"/>
          <w:sz w:val="22"/>
          <w:szCs w:val="22"/>
        </w:rPr>
        <w:t>aigües</w:t>
      </w:r>
      <w:r w:rsidRPr="00130B48">
        <w:rPr>
          <w:color w:val="auto"/>
          <w:sz w:val="22"/>
          <w:szCs w:val="22"/>
        </w:rPr>
        <w:t xml:space="preserve"> (7%).Les femmes enceintes constituent avec les enfants de moins de 5 ans et surtout les moins de 1 an, les populations les plus vulnérables au paludisme.</w:t>
      </w:r>
      <w:r w:rsidRPr="00130B48">
        <w:rPr>
          <w:rFonts w:eastAsiaTheme="minorEastAsia"/>
          <w:color w:val="auto"/>
          <w:sz w:val="22"/>
          <w:szCs w:val="22"/>
          <w:shd w:val="clear" w:color="auto" w:fill="auto"/>
        </w:rPr>
        <w:t xml:space="preserve"> L’infection palustre pendant la grossesse comporte des risques importants pour la mère, le fœtus puis le nouveau-né.</w:t>
      </w:r>
      <w:r w:rsidR="00A31A75" w:rsidRPr="00130B48">
        <w:rPr>
          <w:rFonts w:eastAsiaTheme="minorEastAsia"/>
          <w:color w:val="auto"/>
          <w:sz w:val="22"/>
          <w:szCs w:val="22"/>
          <w:shd w:val="clear" w:color="auto" w:fill="auto"/>
        </w:rPr>
        <w:t xml:space="preserve"> La prévalence de la </w:t>
      </w:r>
      <w:r w:rsidR="00CC5177" w:rsidRPr="00130B48">
        <w:rPr>
          <w:rFonts w:eastAsiaTheme="minorEastAsia"/>
          <w:color w:val="auto"/>
          <w:sz w:val="22"/>
          <w:szCs w:val="22"/>
          <w:shd w:val="clear" w:color="auto" w:fill="auto"/>
        </w:rPr>
        <w:t>diarrhée</w:t>
      </w:r>
      <w:r w:rsidR="00A31A75" w:rsidRPr="00130B48">
        <w:rPr>
          <w:rFonts w:eastAsiaTheme="minorEastAsia"/>
          <w:color w:val="auto"/>
          <w:sz w:val="22"/>
          <w:szCs w:val="22"/>
          <w:shd w:val="clear" w:color="auto" w:fill="auto"/>
        </w:rPr>
        <w:t xml:space="preserve"> est de </w:t>
      </w:r>
      <w:r w:rsidR="00CC5177" w:rsidRPr="00130B48">
        <w:rPr>
          <w:rFonts w:eastAsiaTheme="minorEastAsia"/>
          <w:color w:val="auto"/>
          <w:sz w:val="22"/>
          <w:szCs w:val="22"/>
          <w:shd w:val="clear" w:color="auto" w:fill="auto"/>
        </w:rPr>
        <w:t>13,8</w:t>
      </w:r>
      <w:r w:rsidR="00A31A75" w:rsidRPr="00130B48">
        <w:rPr>
          <w:rFonts w:eastAsiaTheme="minorEastAsia"/>
          <w:color w:val="auto"/>
          <w:sz w:val="22"/>
          <w:szCs w:val="22"/>
          <w:shd w:val="clear" w:color="auto" w:fill="auto"/>
        </w:rPr>
        <w:t xml:space="preserve"> % chez les enfants de 0 à 59 mois</w:t>
      </w:r>
      <w:r w:rsidR="00CC5177" w:rsidRPr="00130B48">
        <w:rPr>
          <w:rFonts w:eastAsiaTheme="minorEastAsia"/>
          <w:color w:val="auto"/>
          <w:sz w:val="22"/>
          <w:szCs w:val="22"/>
          <w:shd w:val="clear" w:color="auto" w:fill="auto"/>
        </w:rPr>
        <w:t>, avec des</w:t>
      </w:r>
      <w:r w:rsidR="00A31A75" w:rsidRPr="00130B48">
        <w:rPr>
          <w:rFonts w:eastAsiaTheme="minorEastAsia"/>
          <w:color w:val="auto"/>
          <w:sz w:val="22"/>
          <w:szCs w:val="22"/>
          <w:shd w:val="clear" w:color="auto" w:fill="auto"/>
        </w:rPr>
        <w:t xml:space="preserve"> prévalences les plus élevées</w:t>
      </w:r>
      <w:r w:rsidR="00CC5177" w:rsidRPr="00130B48">
        <w:rPr>
          <w:rFonts w:eastAsiaTheme="minorEastAsia"/>
          <w:color w:val="auto"/>
          <w:sz w:val="22"/>
          <w:szCs w:val="22"/>
          <w:shd w:val="clear" w:color="auto" w:fill="auto"/>
        </w:rPr>
        <w:t xml:space="preserve"> à Faranah (19,2%), à N’</w:t>
      </w:r>
      <w:r w:rsidR="00DB308A" w:rsidRPr="00130B48">
        <w:rPr>
          <w:rFonts w:eastAsiaTheme="minorEastAsia"/>
          <w:color w:val="auto"/>
          <w:sz w:val="22"/>
          <w:szCs w:val="22"/>
          <w:shd w:val="clear" w:color="auto" w:fill="auto"/>
        </w:rPr>
        <w:t>zérékoré</w:t>
      </w:r>
      <w:r w:rsidR="00CC5177" w:rsidRPr="00130B48">
        <w:rPr>
          <w:rFonts w:eastAsiaTheme="minorEastAsia"/>
          <w:color w:val="auto"/>
          <w:sz w:val="22"/>
          <w:szCs w:val="22"/>
          <w:shd w:val="clear" w:color="auto" w:fill="auto"/>
        </w:rPr>
        <w:t xml:space="preserve"> (18,6%, et à Kankan (16,2%).</w:t>
      </w:r>
      <w:r w:rsidR="00CC5177" w:rsidRPr="00130B48">
        <w:rPr>
          <w:rStyle w:val="Appelnotedebasdep"/>
          <w:color w:val="auto"/>
          <w:sz w:val="22"/>
          <w:szCs w:val="22"/>
          <w:shd w:val="clear" w:color="auto" w:fill="FFFFFF"/>
        </w:rPr>
        <w:footnoteReference w:id="11"/>
      </w:r>
      <w:r w:rsidR="00CC5177" w:rsidRPr="00130B48">
        <w:rPr>
          <w:rFonts w:eastAsiaTheme="minorEastAsia"/>
          <w:color w:val="auto"/>
          <w:sz w:val="22"/>
          <w:szCs w:val="22"/>
          <w:shd w:val="clear" w:color="auto" w:fill="auto"/>
        </w:rPr>
        <w:t>Selon l’enquête SMART 2011-2012,</w:t>
      </w:r>
      <w:r w:rsidR="00A3308C" w:rsidRPr="00130B48">
        <w:rPr>
          <w:rFonts w:eastAsiaTheme="minorEastAsia"/>
          <w:color w:val="auto"/>
          <w:sz w:val="22"/>
          <w:szCs w:val="22"/>
          <w:shd w:val="clear" w:color="auto" w:fill="auto"/>
        </w:rPr>
        <w:t>30% des enfants de moins de 5 ans avait présenté une toux évoquant une IRA au cours des 2 semaines précédant l’enquête, avec des prévalences élevées à N</w:t>
      </w:r>
      <w:r w:rsidR="00E46CBC" w:rsidRPr="00130B48">
        <w:rPr>
          <w:rFonts w:eastAsiaTheme="minorEastAsia"/>
          <w:color w:val="auto"/>
          <w:sz w:val="22"/>
          <w:szCs w:val="22"/>
          <w:shd w:val="clear" w:color="auto" w:fill="auto"/>
        </w:rPr>
        <w:t>’Z</w:t>
      </w:r>
      <w:r w:rsidR="00A3308C" w:rsidRPr="00130B48">
        <w:rPr>
          <w:rFonts w:eastAsiaTheme="minorEastAsia"/>
          <w:color w:val="auto"/>
          <w:sz w:val="22"/>
          <w:szCs w:val="22"/>
          <w:shd w:val="clear" w:color="auto" w:fill="auto"/>
        </w:rPr>
        <w:t>érékoré (45%), Boké (42,9%) et Kindia (42,3%).</w:t>
      </w:r>
    </w:p>
    <w:p w14:paraId="1CCDA074" w14:textId="77777777" w:rsidR="00A3308C" w:rsidRPr="00130B48" w:rsidRDefault="00A3308C" w:rsidP="00CD7102">
      <w:pPr>
        <w:spacing w:before="120" w:line="360" w:lineRule="auto"/>
        <w:rPr>
          <w:rFonts w:eastAsiaTheme="minorEastAsia"/>
          <w:color w:val="auto"/>
          <w:sz w:val="22"/>
          <w:szCs w:val="22"/>
          <w:shd w:val="clear" w:color="auto" w:fill="auto"/>
        </w:rPr>
      </w:pPr>
    </w:p>
    <w:p w14:paraId="179137A4" w14:textId="77777777" w:rsidR="008F1C8D" w:rsidRPr="00130B48" w:rsidRDefault="00FE71D5" w:rsidP="00CD7102">
      <w:pPr>
        <w:spacing w:before="120" w:line="360" w:lineRule="auto"/>
        <w:rPr>
          <w:rFonts w:eastAsia="Arial Unicode MS"/>
          <w:color w:val="auto"/>
          <w:sz w:val="22"/>
          <w:szCs w:val="22"/>
        </w:rPr>
      </w:pPr>
      <w:r w:rsidRPr="00130B48">
        <w:rPr>
          <w:rFonts w:eastAsia="Arial Unicode MS"/>
          <w:color w:val="auto"/>
          <w:sz w:val="22"/>
          <w:szCs w:val="22"/>
        </w:rPr>
        <w:t xml:space="preserve">La proportion des enfants avec un faible poids à la naissance pour lequel sont souvent incriminés </w:t>
      </w:r>
      <w:r w:rsidRPr="00130B48">
        <w:rPr>
          <w:rFonts w:eastAsiaTheme="minorEastAsia"/>
          <w:color w:val="auto"/>
          <w:sz w:val="22"/>
          <w:szCs w:val="22"/>
          <w:shd w:val="clear" w:color="auto" w:fill="auto"/>
        </w:rPr>
        <w:t xml:space="preserve">la prématurité, le retard de croissance intra-utérine, les infections et le mauvais état nutritionnel de la mère pendant la grossesse, </w:t>
      </w:r>
      <w:r w:rsidR="00335D1B" w:rsidRPr="00130B48">
        <w:rPr>
          <w:rFonts w:eastAsiaTheme="minorHAnsi"/>
          <w:color w:val="auto"/>
          <w:sz w:val="22"/>
          <w:szCs w:val="22"/>
          <w:shd w:val="clear" w:color="auto" w:fill="auto"/>
          <w:lang w:eastAsia="en-US"/>
        </w:rPr>
        <w:t>est un peu plus faible en milieu rural qu’en milieu urbain (7 % contre 10 %), et varie de 6 % à Faranah à11 % à Conakry</w:t>
      </w:r>
      <w:r w:rsidR="00335D1B" w:rsidRPr="00130B48">
        <w:rPr>
          <w:rStyle w:val="Appelnotedebasdep"/>
          <w:color w:val="auto"/>
          <w:sz w:val="22"/>
          <w:szCs w:val="22"/>
        </w:rPr>
        <w:footnoteReference w:id="12"/>
      </w:r>
      <w:r w:rsidR="00ED0173">
        <w:rPr>
          <w:rFonts w:eastAsiaTheme="minorHAnsi"/>
          <w:color w:val="auto"/>
          <w:sz w:val="22"/>
          <w:szCs w:val="22"/>
          <w:shd w:val="clear" w:color="auto" w:fill="auto"/>
          <w:lang w:eastAsia="en-US"/>
        </w:rPr>
        <w:t xml:space="preserve">. </w:t>
      </w:r>
      <w:r w:rsidRPr="00130B48">
        <w:rPr>
          <w:rFonts w:eastAsiaTheme="minorEastAsia"/>
          <w:color w:val="231F20"/>
          <w:sz w:val="22"/>
          <w:szCs w:val="22"/>
          <w:shd w:val="clear" w:color="auto" w:fill="auto"/>
        </w:rPr>
        <w:t>La malnutrition souv</w:t>
      </w:r>
      <w:r w:rsidR="00CF233C" w:rsidRPr="00130B48">
        <w:rPr>
          <w:rFonts w:eastAsiaTheme="minorEastAsia"/>
          <w:color w:val="231F20"/>
          <w:sz w:val="22"/>
          <w:szCs w:val="22"/>
          <w:shd w:val="clear" w:color="auto" w:fill="auto"/>
        </w:rPr>
        <w:t xml:space="preserve">ent accompagnée d’anémie </w:t>
      </w:r>
      <w:r w:rsidR="00CF233C" w:rsidRPr="00130B48">
        <w:rPr>
          <w:rFonts w:eastAsiaTheme="minorEastAsia"/>
          <w:color w:val="auto"/>
          <w:sz w:val="22"/>
          <w:szCs w:val="22"/>
          <w:shd w:val="clear" w:color="auto" w:fill="auto"/>
        </w:rPr>
        <w:t xml:space="preserve">reste préoccupante chez les enfants de moins de 5 ans, dont </w:t>
      </w:r>
      <w:r w:rsidR="00CF233C" w:rsidRPr="00130B48">
        <w:rPr>
          <w:color w:val="auto"/>
          <w:sz w:val="22"/>
          <w:szCs w:val="22"/>
        </w:rPr>
        <w:t>31 % souffrent de malnutr</w:t>
      </w:r>
      <w:r w:rsidR="00CF233C" w:rsidRPr="00130B48">
        <w:rPr>
          <w:color w:val="auto"/>
          <w:sz w:val="22"/>
          <w:szCs w:val="22"/>
        </w:rPr>
        <w:t>i</w:t>
      </w:r>
      <w:r w:rsidR="00CF233C" w:rsidRPr="00130B48">
        <w:rPr>
          <w:color w:val="auto"/>
          <w:sz w:val="22"/>
          <w:szCs w:val="22"/>
        </w:rPr>
        <w:t>tion chronique. Dans 14 % des cas, il s’agit d’une forme sévère</w:t>
      </w:r>
      <w:r w:rsidR="00A31A75" w:rsidRPr="00130B48">
        <w:rPr>
          <w:rStyle w:val="Appelnotedebasdep"/>
          <w:color w:val="auto"/>
          <w:sz w:val="22"/>
          <w:szCs w:val="22"/>
        </w:rPr>
        <w:footnoteReference w:id="13"/>
      </w:r>
      <w:r w:rsidR="00ED0173">
        <w:rPr>
          <w:color w:val="auto"/>
          <w:sz w:val="22"/>
          <w:szCs w:val="22"/>
        </w:rPr>
        <w:t xml:space="preserve">. </w:t>
      </w:r>
      <w:r w:rsidR="008F1C8D" w:rsidRPr="00130B48">
        <w:rPr>
          <w:color w:val="auto"/>
          <w:sz w:val="22"/>
          <w:szCs w:val="22"/>
        </w:rPr>
        <w:t>Le niveau de malnutrition chr</w:t>
      </w:r>
      <w:r w:rsidR="008F1C8D" w:rsidRPr="00130B48">
        <w:rPr>
          <w:color w:val="auto"/>
          <w:sz w:val="22"/>
          <w:szCs w:val="22"/>
        </w:rPr>
        <w:t>o</w:t>
      </w:r>
      <w:r w:rsidR="008F1C8D" w:rsidRPr="00130B48">
        <w:rPr>
          <w:color w:val="auto"/>
          <w:sz w:val="22"/>
          <w:szCs w:val="22"/>
        </w:rPr>
        <w:t>niq</w:t>
      </w:r>
      <w:r w:rsidR="00ED0173">
        <w:rPr>
          <w:color w:val="auto"/>
          <w:sz w:val="22"/>
          <w:szCs w:val="22"/>
        </w:rPr>
        <w:t>ue, plus élevé en milieu rural,</w:t>
      </w:r>
      <w:r w:rsidR="008F1C8D" w:rsidRPr="00130B48">
        <w:rPr>
          <w:color w:val="auto"/>
          <w:sz w:val="22"/>
          <w:szCs w:val="22"/>
        </w:rPr>
        <w:t xml:space="preserve"> est influencé par le niveau d’instruction de la mère</w:t>
      </w:r>
      <w:r w:rsidR="00A31A75" w:rsidRPr="00130B48">
        <w:rPr>
          <w:color w:val="auto"/>
          <w:sz w:val="22"/>
          <w:szCs w:val="22"/>
        </w:rPr>
        <w:t xml:space="preserve"> : </w:t>
      </w:r>
      <w:r w:rsidR="008F1C8D" w:rsidRPr="00130B48">
        <w:rPr>
          <w:color w:val="auto"/>
          <w:sz w:val="22"/>
          <w:szCs w:val="22"/>
        </w:rPr>
        <w:t xml:space="preserve">34 % chez les enfants de mère sans instruction contre 25 % parmi ceux dont la mère a un niveau primaire, et 17% chez ceux dont la mère a un niveau secondaire et plus. </w:t>
      </w:r>
      <w:r w:rsidR="008F1C8D" w:rsidRPr="00130B48">
        <w:rPr>
          <w:rFonts w:eastAsiaTheme="minorEastAsia"/>
          <w:color w:val="auto"/>
          <w:sz w:val="22"/>
          <w:szCs w:val="22"/>
          <w:shd w:val="clear" w:color="auto" w:fill="auto"/>
        </w:rPr>
        <w:t>L’état nutritionnel des femmes gu</w:t>
      </w:r>
      <w:r w:rsidR="008F1C8D" w:rsidRPr="00130B48">
        <w:rPr>
          <w:rFonts w:eastAsiaTheme="minorEastAsia"/>
          <w:color w:val="auto"/>
          <w:sz w:val="22"/>
          <w:szCs w:val="22"/>
          <w:shd w:val="clear" w:color="auto" w:fill="auto"/>
        </w:rPr>
        <w:t>i</w:t>
      </w:r>
      <w:r w:rsidR="008F1C8D" w:rsidRPr="00130B48">
        <w:rPr>
          <w:rFonts w:eastAsiaTheme="minorEastAsia"/>
          <w:color w:val="auto"/>
          <w:sz w:val="22"/>
          <w:szCs w:val="22"/>
          <w:shd w:val="clear" w:color="auto" w:fill="auto"/>
        </w:rPr>
        <w:t xml:space="preserve">néennes est généralement caractérisé </w:t>
      </w:r>
      <w:r w:rsidR="008F1C8D" w:rsidRPr="00130B48">
        <w:rPr>
          <w:color w:val="auto"/>
          <w:sz w:val="22"/>
          <w:szCs w:val="22"/>
        </w:rPr>
        <w:t>par une surcharge pondérale, deux femmes sur dix (19 %) présentent un indice de masse corporelle (IMC) supérieur à 25.</w:t>
      </w:r>
      <w:r w:rsidR="008F1C8D" w:rsidRPr="00130B48">
        <w:rPr>
          <w:rFonts w:eastAsiaTheme="minorEastAsia"/>
          <w:color w:val="231F20"/>
          <w:sz w:val="22"/>
          <w:szCs w:val="22"/>
          <w:shd w:val="clear" w:color="auto" w:fill="auto"/>
        </w:rPr>
        <w:t>L’anémie est présente chez</w:t>
      </w:r>
      <w:r w:rsidR="008F1C8D" w:rsidRPr="00130B48">
        <w:rPr>
          <w:rFonts w:eastAsiaTheme="minorEastAsia"/>
          <w:color w:val="auto"/>
          <w:sz w:val="22"/>
          <w:szCs w:val="22"/>
          <w:shd w:val="clear" w:color="auto" w:fill="auto"/>
        </w:rPr>
        <w:t xml:space="preserve"> huit enfants sur dix âgés de 6 à 59 mois (77%), et chez quatre </w:t>
      </w:r>
      <w:r w:rsidR="008F1C8D" w:rsidRPr="00130B48">
        <w:rPr>
          <w:color w:val="auto"/>
          <w:sz w:val="22"/>
          <w:szCs w:val="22"/>
        </w:rPr>
        <w:t>femmes sur dix, particulièrement quand elles sont enceintes</w:t>
      </w:r>
      <w:r w:rsidR="00A31A75" w:rsidRPr="00130B48">
        <w:rPr>
          <w:rStyle w:val="Appelnotedebasdep"/>
          <w:color w:val="auto"/>
          <w:sz w:val="22"/>
          <w:szCs w:val="22"/>
        </w:rPr>
        <w:footnoteReference w:id="14"/>
      </w:r>
      <w:r w:rsidR="00ED0173">
        <w:rPr>
          <w:color w:val="auto"/>
          <w:sz w:val="22"/>
          <w:szCs w:val="22"/>
        </w:rPr>
        <w:t>.</w:t>
      </w:r>
    </w:p>
    <w:p w14:paraId="39105C94" w14:textId="77777777" w:rsidR="008F1C8D" w:rsidRPr="00130B48" w:rsidRDefault="008F1C8D" w:rsidP="00CD7102">
      <w:pPr>
        <w:autoSpaceDE w:val="0"/>
        <w:autoSpaceDN w:val="0"/>
        <w:adjustRightInd w:val="0"/>
        <w:spacing w:before="120" w:line="360" w:lineRule="auto"/>
        <w:rPr>
          <w:color w:val="auto"/>
          <w:sz w:val="22"/>
          <w:szCs w:val="22"/>
        </w:rPr>
      </w:pPr>
    </w:p>
    <w:p w14:paraId="43BC76FA" w14:textId="77777777" w:rsidR="00AA387C" w:rsidRPr="00130B48" w:rsidRDefault="00A3308C" w:rsidP="00CD7102">
      <w:pPr>
        <w:autoSpaceDE w:val="0"/>
        <w:autoSpaceDN w:val="0"/>
        <w:adjustRightInd w:val="0"/>
        <w:spacing w:before="120" w:line="360" w:lineRule="auto"/>
        <w:rPr>
          <w:rFonts w:eastAsia="Calibri"/>
          <w:color w:val="auto"/>
          <w:sz w:val="22"/>
          <w:szCs w:val="22"/>
        </w:rPr>
      </w:pPr>
      <w:r w:rsidRPr="00130B48">
        <w:rPr>
          <w:rFonts w:eastAsiaTheme="minorEastAsia"/>
          <w:color w:val="auto"/>
          <w:sz w:val="22"/>
          <w:szCs w:val="22"/>
          <w:shd w:val="clear" w:color="auto" w:fill="auto"/>
        </w:rPr>
        <w:t xml:space="preserve">Bien que la proportion des enfants de moins d’un an protégés contre le </w:t>
      </w:r>
      <w:r w:rsidRPr="00130B48">
        <w:rPr>
          <w:rFonts w:eastAsia="Calibri"/>
          <w:color w:val="auto"/>
          <w:sz w:val="22"/>
          <w:szCs w:val="22"/>
        </w:rPr>
        <w:t>tétanos néonatal (</w:t>
      </w:r>
      <w:r w:rsidRPr="00130B48">
        <w:rPr>
          <w:rFonts w:eastAsiaTheme="minorEastAsia"/>
          <w:color w:val="auto"/>
          <w:sz w:val="22"/>
          <w:szCs w:val="22"/>
          <w:shd w:val="clear" w:color="auto" w:fill="auto"/>
        </w:rPr>
        <w:t>TNN) à travers la vaccinatio</w:t>
      </w:r>
      <w:r w:rsidR="00943C60" w:rsidRPr="00130B48">
        <w:rPr>
          <w:rFonts w:eastAsiaTheme="minorEastAsia"/>
          <w:color w:val="auto"/>
          <w:sz w:val="22"/>
          <w:szCs w:val="22"/>
          <w:shd w:val="clear" w:color="auto" w:fill="auto"/>
        </w:rPr>
        <w:t xml:space="preserve">n de leurs mères ait </w:t>
      </w:r>
      <w:r w:rsidRPr="00130B48">
        <w:rPr>
          <w:rFonts w:eastAsiaTheme="minorEastAsia"/>
          <w:color w:val="auto"/>
          <w:sz w:val="22"/>
          <w:szCs w:val="22"/>
          <w:shd w:val="clear" w:color="auto" w:fill="auto"/>
        </w:rPr>
        <w:t>augmenté</w:t>
      </w:r>
      <w:r w:rsidR="00943C60" w:rsidRPr="00130B48">
        <w:rPr>
          <w:rFonts w:eastAsiaTheme="minorEastAsia"/>
          <w:color w:val="auto"/>
          <w:sz w:val="22"/>
          <w:szCs w:val="22"/>
          <w:shd w:val="clear" w:color="auto" w:fill="auto"/>
        </w:rPr>
        <w:t xml:space="preserve">, </w:t>
      </w:r>
      <w:r w:rsidR="00943C60" w:rsidRPr="00130B48">
        <w:rPr>
          <w:rFonts w:eastAsia="Calibri"/>
          <w:color w:val="auto"/>
          <w:sz w:val="22"/>
          <w:szCs w:val="22"/>
        </w:rPr>
        <w:t>la présence des 50 cas de TNN notifiés en 2015</w:t>
      </w:r>
      <w:r w:rsidR="00943C60" w:rsidRPr="00130B48">
        <w:rPr>
          <w:rStyle w:val="Appelnotedebasdep"/>
          <w:rFonts w:eastAsia="Calibri"/>
          <w:color w:val="auto"/>
          <w:sz w:val="22"/>
          <w:szCs w:val="22"/>
        </w:rPr>
        <w:footnoteReference w:id="15"/>
      </w:r>
      <w:r w:rsidR="00943C60" w:rsidRPr="00130B48">
        <w:rPr>
          <w:rFonts w:eastAsia="Calibri"/>
          <w:color w:val="auto"/>
          <w:sz w:val="22"/>
          <w:szCs w:val="22"/>
        </w:rPr>
        <w:t xml:space="preserve">signe la protection insuffisante des nouveau-nés </w:t>
      </w:r>
      <w:r w:rsidR="00943C60" w:rsidRPr="00130B48">
        <w:rPr>
          <w:rFonts w:eastAsiaTheme="minorEastAsia"/>
          <w:color w:val="auto"/>
          <w:sz w:val="22"/>
          <w:szCs w:val="22"/>
          <w:shd w:val="clear" w:color="auto" w:fill="auto"/>
        </w:rPr>
        <w:t xml:space="preserve">à travers la vaccination de leurs </w:t>
      </w:r>
      <w:proofErr w:type="spellStart"/>
      <w:r w:rsidR="00943C60" w:rsidRPr="00130B48">
        <w:rPr>
          <w:rFonts w:eastAsiaTheme="minorEastAsia"/>
          <w:color w:val="auto"/>
          <w:sz w:val="22"/>
          <w:szCs w:val="22"/>
          <w:shd w:val="clear" w:color="auto" w:fill="auto"/>
        </w:rPr>
        <w:t>mères</w:t>
      </w:r>
      <w:r w:rsidR="00943C60" w:rsidRPr="00130B48">
        <w:rPr>
          <w:rFonts w:eastAsia="Calibri"/>
          <w:color w:val="auto"/>
          <w:sz w:val="22"/>
          <w:szCs w:val="22"/>
        </w:rPr>
        <w:t>contre</w:t>
      </w:r>
      <w:proofErr w:type="spellEnd"/>
      <w:r w:rsidR="00943C60" w:rsidRPr="00130B48">
        <w:rPr>
          <w:rFonts w:eastAsia="Calibri"/>
          <w:color w:val="auto"/>
          <w:sz w:val="22"/>
          <w:szCs w:val="22"/>
        </w:rPr>
        <w:t xml:space="preserve"> le tétanos. La féminisation de l’infection à </w:t>
      </w:r>
      <w:proofErr w:type="spellStart"/>
      <w:r w:rsidR="00943C60" w:rsidRPr="00130B48">
        <w:rPr>
          <w:rFonts w:eastAsia="Calibri"/>
          <w:color w:val="auto"/>
          <w:sz w:val="22"/>
          <w:szCs w:val="22"/>
        </w:rPr>
        <w:t>VIH</w:t>
      </w:r>
      <w:r w:rsidR="00AA387C" w:rsidRPr="00130B48">
        <w:rPr>
          <w:rFonts w:eastAsia="Calibri"/>
          <w:color w:val="auto"/>
          <w:sz w:val="22"/>
          <w:szCs w:val="22"/>
        </w:rPr>
        <w:t>dans</w:t>
      </w:r>
      <w:proofErr w:type="spellEnd"/>
      <w:r w:rsidR="00AA387C" w:rsidRPr="00130B48">
        <w:rPr>
          <w:rFonts w:eastAsia="Calibri"/>
          <w:color w:val="auto"/>
          <w:sz w:val="22"/>
          <w:szCs w:val="22"/>
        </w:rPr>
        <w:t xml:space="preserve"> un contexte d</w:t>
      </w:r>
      <w:r w:rsidR="00706FD6" w:rsidRPr="00130B48">
        <w:rPr>
          <w:rFonts w:eastAsia="Calibri"/>
          <w:color w:val="auto"/>
          <w:sz w:val="22"/>
          <w:szCs w:val="22"/>
        </w:rPr>
        <w:t>’</w:t>
      </w:r>
      <w:r w:rsidR="00AA387C" w:rsidRPr="00130B48">
        <w:rPr>
          <w:rFonts w:eastAsia="Calibri"/>
          <w:color w:val="auto"/>
          <w:sz w:val="22"/>
          <w:szCs w:val="22"/>
        </w:rPr>
        <w:t>épidémie général</w:t>
      </w:r>
      <w:r w:rsidR="00AA387C" w:rsidRPr="00130B48">
        <w:rPr>
          <w:rFonts w:eastAsia="Calibri"/>
          <w:color w:val="auto"/>
          <w:sz w:val="22"/>
          <w:szCs w:val="22"/>
        </w:rPr>
        <w:t>i</w:t>
      </w:r>
      <w:r w:rsidR="00AA387C" w:rsidRPr="00130B48">
        <w:rPr>
          <w:rFonts w:eastAsia="Calibri"/>
          <w:color w:val="auto"/>
          <w:sz w:val="22"/>
          <w:szCs w:val="22"/>
        </w:rPr>
        <w:lastRenderedPageBreak/>
        <w:t xml:space="preserve">sée et de séroprévalence chez les femmes enceintes plus élevée que dans la population générale, </w:t>
      </w:r>
      <w:r w:rsidR="00BE3407" w:rsidRPr="00130B48">
        <w:rPr>
          <w:rFonts w:eastAsia="Calibri"/>
          <w:color w:val="auto"/>
          <w:sz w:val="22"/>
          <w:szCs w:val="22"/>
        </w:rPr>
        <w:t xml:space="preserve">expose les enfants à </w:t>
      </w:r>
      <w:r w:rsidR="00AA387C" w:rsidRPr="00130B48">
        <w:rPr>
          <w:rFonts w:eastAsia="Calibri"/>
          <w:color w:val="auto"/>
          <w:sz w:val="22"/>
          <w:szCs w:val="22"/>
        </w:rPr>
        <w:t>naitre</w:t>
      </w:r>
      <w:r w:rsidR="00BE3407" w:rsidRPr="00130B48">
        <w:rPr>
          <w:rFonts w:eastAsia="Calibri"/>
          <w:color w:val="auto"/>
          <w:sz w:val="22"/>
          <w:szCs w:val="22"/>
        </w:rPr>
        <w:t xml:space="preserve">  à un ris</w:t>
      </w:r>
      <w:r w:rsidR="00AA387C" w:rsidRPr="00130B48">
        <w:rPr>
          <w:rFonts w:eastAsia="Calibri"/>
          <w:color w:val="auto"/>
          <w:sz w:val="22"/>
          <w:szCs w:val="22"/>
        </w:rPr>
        <w:t>q</w:t>
      </w:r>
      <w:r w:rsidR="00BE3407" w:rsidRPr="00130B48">
        <w:rPr>
          <w:rFonts w:eastAsia="Calibri"/>
          <w:color w:val="auto"/>
          <w:sz w:val="22"/>
          <w:szCs w:val="22"/>
        </w:rPr>
        <w:t>ue plus élevé d’</w:t>
      </w:r>
      <w:r w:rsidR="00AA387C" w:rsidRPr="00130B48">
        <w:rPr>
          <w:rFonts w:eastAsia="Calibri"/>
          <w:color w:val="auto"/>
          <w:sz w:val="22"/>
          <w:szCs w:val="22"/>
        </w:rPr>
        <w:t>être infectés.</w:t>
      </w:r>
    </w:p>
    <w:p w14:paraId="302D2D29" w14:textId="77777777" w:rsidR="00E04ED2" w:rsidRPr="00130B48" w:rsidRDefault="00E04ED2" w:rsidP="00CD7102">
      <w:pPr>
        <w:autoSpaceDE w:val="0"/>
        <w:autoSpaceDN w:val="0"/>
        <w:adjustRightInd w:val="0"/>
        <w:spacing w:before="120" w:line="360" w:lineRule="auto"/>
        <w:rPr>
          <w:rFonts w:eastAsia="Calibri"/>
          <w:color w:val="auto"/>
          <w:sz w:val="22"/>
          <w:szCs w:val="22"/>
        </w:rPr>
      </w:pPr>
    </w:p>
    <w:p w14:paraId="502A5DA7" w14:textId="77777777" w:rsidR="00FE71D5" w:rsidRPr="00ED0173" w:rsidRDefault="00D8538B" w:rsidP="00ED0173">
      <w:pPr>
        <w:pStyle w:val="Titre2"/>
        <w:spacing w:before="120" w:line="360" w:lineRule="auto"/>
        <w:jc w:val="both"/>
        <w:rPr>
          <w:rFonts w:ascii="Arial" w:hAnsi="Arial" w:cs="Arial"/>
          <w:b/>
          <w:color w:val="auto"/>
          <w:sz w:val="28"/>
          <w:szCs w:val="28"/>
          <w:lang w:val="fr-FR"/>
        </w:rPr>
      </w:pPr>
      <w:bookmarkStart w:id="22" w:name="_Toc451529625"/>
      <w:bookmarkStart w:id="23" w:name="_Toc451531187"/>
      <w:bookmarkStart w:id="24" w:name="_Toc452130214"/>
      <w:r w:rsidRPr="00ED0173">
        <w:rPr>
          <w:rFonts w:ascii="Arial" w:hAnsi="Arial" w:cs="Arial"/>
          <w:b/>
          <w:color w:val="auto"/>
          <w:sz w:val="28"/>
          <w:szCs w:val="28"/>
          <w:lang w:val="fr-FR"/>
        </w:rPr>
        <w:t>2.2.</w:t>
      </w:r>
      <w:r w:rsidRPr="00ED0173">
        <w:rPr>
          <w:rFonts w:ascii="Arial" w:hAnsi="Arial" w:cs="Arial"/>
          <w:b/>
          <w:color w:val="auto"/>
          <w:sz w:val="28"/>
          <w:szCs w:val="28"/>
          <w:lang w:val="fr-FR"/>
        </w:rPr>
        <w:tab/>
        <w:t>Réponse nationale en matière de SRMNIA</w:t>
      </w:r>
      <w:bookmarkEnd w:id="22"/>
      <w:bookmarkEnd w:id="23"/>
      <w:bookmarkEnd w:id="24"/>
    </w:p>
    <w:p w14:paraId="0457AEC2" w14:textId="77777777" w:rsidR="00FE71D5" w:rsidRPr="00130B48" w:rsidRDefault="00DF75DB" w:rsidP="00CD7102">
      <w:pPr>
        <w:spacing w:before="120" w:line="360" w:lineRule="auto"/>
        <w:rPr>
          <w:color w:val="auto"/>
          <w:sz w:val="22"/>
          <w:szCs w:val="22"/>
        </w:rPr>
      </w:pPr>
      <w:r w:rsidRPr="00130B48">
        <w:rPr>
          <w:color w:val="auto"/>
          <w:sz w:val="22"/>
          <w:szCs w:val="22"/>
        </w:rPr>
        <w:t>Au cours des deux dernières décennies, le secteur de la santé s’est mobilisé pour la réduction de la mortalité maternelle, néonatale et infantile, multipliant les projets, les initiatives et les interve</w:t>
      </w:r>
      <w:r w:rsidRPr="00130B48">
        <w:rPr>
          <w:color w:val="auto"/>
          <w:sz w:val="22"/>
          <w:szCs w:val="22"/>
        </w:rPr>
        <w:t>n</w:t>
      </w:r>
      <w:r w:rsidRPr="00130B48">
        <w:rPr>
          <w:color w:val="auto"/>
          <w:sz w:val="22"/>
          <w:szCs w:val="22"/>
        </w:rPr>
        <w:t xml:space="preserve">tions. Des progrès ont été enregistrés, mais certains acquis, </w:t>
      </w:r>
      <w:r w:rsidR="00B94CE3">
        <w:rPr>
          <w:color w:val="auto"/>
          <w:sz w:val="22"/>
          <w:szCs w:val="22"/>
        </w:rPr>
        <w:t>en termes de résultats, ont été</w:t>
      </w:r>
      <w:r w:rsidRPr="00130B48">
        <w:rPr>
          <w:color w:val="auto"/>
          <w:sz w:val="22"/>
          <w:szCs w:val="22"/>
        </w:rPr>
        <w:t xml:space="preserve"> annih</w:t>
      </w:r>
      <w:r w:rsidRPr="00130B48">
        <w:rPr>
          <w:color w:val="auto"/>
          <w:sz w:val="22"/>
          <w:szCs w:val="22"/>
        </w:rPr>
        <w:t>i</w:t>
      </w:r>
      <w:r w:rsidRPr="00130B48">
        <w:rPr>
          <w:color w:val="auto"/>
          <w:sz w:val="22"/>
          <w:szCs w:val="22"/>
        </w:rPr>
        <w:t>lés par les crises sociopolitiques et la flambée de la maladie à virus Ebola qu’a connues le pays.</w:t>
      </w:r>
    </w:p>
    <w:p w14:paraId="32D7E8D9" w14:textId="77777777" w:rsidR="00FE71D5" w:rsidRPr="00130B48" w:rsidRDefault="00FE71D5" w:rsidP="00CD7102">
      <w:pPr>
        <w:spacing w:before="120" w:line="360" w:lineRule="auto"/>
        <w:rPr>
          <w:color w:val="auto"/>
          <w:sz w:val="22"/>
          <w:szCs w:val="22"/>
        </w:rPr>
      </w:pPr>
    </w:p>
    <w:p w14:paraId="200C924B" w14:textId="77777777" w:rsidR="00FE71D5" w:rsidRPr="00ED0173" w:rsidRDefault="00FE71D5" w:rsidP="00ED0173">
      <w:pPr>
        <w:pStyle w:val="Titre3"/>
        <w:spacing w:before="120" w:line="360" w:lineRule="auto"/>
        <w:rPr>
          <w:rFonts w:ascii="Arial" w:hAnsi="Arial" w:cs="Arial"/>
          <w:b/>
          <w:color w:val="auto"/>
        </w:rPr>
      </w:pPr>
      <w:bookmarkStart w:id="25" w:name="_Toc451529626"/>
      <w:bookmarkStart w:id="26" w:name="_Toc451531188"/>
      <w:bookmarkStart w:id="27" w:name="_Toc452130215"/>
      <w:r w:rsidRPr="00ED0173">
        <w:rPr>
          <w:rFonts w:ascii="Arial" w:hAnsi="Arial" w:cs="Arial"/>
          <w:b/>
          <w:color w:val="auto"/>
        </w:rPr>
        <w:t>2.2.1.</w:t>
      </w:r>
      <w:r w:rsidR="003D7362" w:rsidRPr="00ED0173">
        <w:rPr>
          <w:rFonts w:ascii="Arial" w:hAnsi="Arial" w:cs="Arial"/>
          <w:b/>
          <w:color w:val="auto"/>
        </w:rPr>
        <w:tab/>
      </w:r>
      <w:r w:rsidRPr="00ED0173">
        <w:rPr>
          <w:rFonts w:ascii="Arial" w:hAnsi="Arial" w:cs="Arial"/>
          <w:b/>
          <w:color w:val="auto"/>
        </w:rPr>
        <w:t>Gouvernance, coordination et partenariat</w:t>
      </w:r>
      <w:bookmarkEnd w:id="25"/>
      <w:bookmarkEnd w:id="26"/>
      <w:bookmarkEnd w:id="27"/>
    </w:p>
    <w:p w14:paraId="1D550956" w14:textId="77777777" w:rsidR="00FE71D5" w:rsidRPr="00130B48" w:rsidRDefault="00FE71D5" w:rsidP="00CD7102">
      <w:pPr>
        <w:autoSpaceDE w:val="0"/>
        <w:autoSpaceDN w:val="0"/>
        <w:adjustRightInd w:val="0"/>
        <w:spacing w:before="120" w:line="360" w:lineRule="auto"/>
        <w:rPr>
          <w:color w:val="000000" w:themeColor="text1"/>
          <w:sz w:val="22"/>
          <w:szCs w:val="22"/>
          <w:lang w:val="fr-BE"/>
        </w:rPr>
      </w:pPr>
      <w:r w:rsidRPr="00130B48">
        <w:rPr>
          <w:color w:val="auto"/>
          <w:sz w:val="22"/>
          <w:szCs w:val="22"/>
        </w:rPr>
        <w:t>L’analyse d</w:t>
      </w:r>
      <w:r w:rsidR="003F7ED5" w:rsidRPr="00130B48">
        <w:rPr>
          <w:color w:val="auto"/>
          <w:sz w:val="22"/>
          <w:szCs w:val="22"/>
        </w:rPr>
        <w:t xml:space="preserve">e la </w:t>
      </w:r>
      <w:r w:rsidR="000B2E32" w:rsidRPr="00130B48">
        <w:rPr>
          <w:color w:val="auto"/>
          <w:sz w:val="22"/>
          <w:szCs w:val="22"/>
        </w:rPr>
        <w:t>FDR,</w:t>
      </w:r>
      <w:r w:rsidRPr="00130B48">
        <w:rPr>
          <w:color w:val="auto"/>
          <w:sz w:val="22"/>
          <w:szCs w:val="22"/>
        </w:rPr>
        <w:t xml:space="preserve"> a relevé des faiblesses dans le cycle gestionn</w:t>
      </w:r>
      <w:r w:rsidR="00E0371C" w:rsidRPr="00130B48">
        <w:rPr>
          <w:color w:val="auto"/>
          <w:sz w:val="22"/>
          <w:szCs w:val="22"/>
        </w:rPr>
        <w:t xml:space="preserve">aire de sa mise œuvre, avec </w:t>
      </w:r>
      <w:r w:rsidRPr="00130B48">
        <w:rPr>
          <w:color w:val="auto"/>
          <w:sz w:val="22"/>
          <w:szCs w:val="22"/>
        </w:rPr>
        <w:t>le non</w:t>
      </w:r>
      <w:r w:rsidR="007F7DC4">
        <w:rPr>
          <w:color w:val="auto"/>
          <w:sz w:val="22"/>
          <w:szCs w:val="22"/>
        </w:rPr>
        <w:t>-</w:t>
      </w:r>
      <w:r w:rsidRPr="00130B48">
        <w:rPr>
          <w:color w:val="auto"/>
          <w:sz w:val="22"/>
          <w:szCs w:val="22"/>
        </w:rPr>
        <w:t xml:space="preserve">développement </w:t>
      </w:r>
      <w:r w:rsidR="000B2E32" w:rsidRPr="00130B48">
        <w:rPr>
          <w:color w:val="auto"/>
          <w:sz w:val="22"/>
          <w:szCs w:val="22"/>
        </w:rPr>
        <w:t xml:space="preserve">d’un plan de </w:t>
      </w:r>
      <w:r w:rsidR="00A14AD4" w:rsidRPr="00130B48">
        <w:rPr>
          <w:color w:val="auto"/>
          <w:sz w:val="22"/>
          <w:szCs w:val="22"/>
        </w:rPr>
        <w:t>Suivi-évaluation (</w:t>
      </w:r>
      <w:r w:rsidR="000B2E32" w:rsidRPr="00130B48">
        <w:rPr>
          <w:color w:val="auto"/>
          <w:sz w:val="22"/>
          <w:szCs w:val="22"/>
        </w:rPr>
        <w:t>S&amp;E</w:t>
      </w:r>
      <w:r w:rsidR="00A14AD4" w:rsidRPr="00130B48">
        <w:rPr>
          <w:color w:val="auto"/>
          <w:sz w:val="22"/>
          <w:szCs w:val="22"/>
        </w:rPr>
        <w:t>)</w:t>
      </w:r>
      <w:r w:rsidR="000B2E32" w:rsidRPr="00130B48">
        <w:rPr>
          <w:color w:val="auto"/>
          <w:sz w:val="22"/>
          <w:szCs w:val="22"/>
        </w:rPr>
        <w:t>, et la non</w:t>
      </w:r>
      <w:r w:rsidR="007F7DC4">
        <w:rPr>
          <w:color w:val="auto"/>
          <w:sz w:val="22"/>
          <w:szCs w:val="22"/>
        </w:rPr>
        <w:t>-</w:t>
      </w:r>
      <w:r w:rsidR="000B2E32" w:rsidRPr="00130B48">
        <w:rPr>
          <w:color w:val="auto"/>
          <w:sz w:val="22"/>
          <w:szCs w:val="22"/>
        </w:rPr>
        <w:t>réalisation des évaluations p</w:t>
      </w:r>
      <w:r w:rsidR="000B2E32" w:rsidRPr="00130B48">
        <w:rPr>
          <w:color w:val="auto"/>
          <w:sz w:val="22"/>
          <w:szCs w:val="22"/>
        </w:rPr>
        <w:t>é</w:t>
      </w:r>
      <w:r w:rsidR="000B2E32" w:rsidRPr="00130B48">
        <w:rPr>
          <w:color w:val="auto"/>
          <w:sz w:val="22"/>
          <w:szCs w:val="22"/>
        </w:rPr>
        <w:t>riodiques ann</w:t>
      </w:r>
      <w:r w:rsidR="00A14AD4" w:rsidRPr="00130B48">
        <w:rPr>
          <w:color w:val="auto"/>
          <w:sz w:val="22"/>
          <w:szCs w:val="22"/>
        </w:rPr>
        <w:t>u</w:t>
      </w:r>
      <w:r w:rsidR="000B2E32" w:rsidRPr="00130B48">
        <w:rPr>
          <w:color w:val="auto"/>
          <w:sz w:val="22"/>
          <w:szCs w:val="22"/>
        </w:rPr>
        <w:t>elles et la revue à mi-parcours.</w:t>
      </w:r>
      <w:r w:rsidR="00B34723" w:rsidRPr="00130B48">
        <w:rPr>
          <w:color w:val="auto"/>
          <w:sz w:val="22"/>
          <w:szCs w:val="22"/>
        </w:rPr>
        <w:t xml:space="preserve"> Il a été par ailleurs observé une coordination </w:t>
      </w:r>
      <w:r w:rsidR="004743B9" w:rsidRPr="00130B48">
        <w:rPr>
          <w:color w:val="auto"/>
          <w:sz w:val="22"/>
          <w:szCs w:val="22"/>
        </w:rPr>
        <w:t>insuff</w:t>
      </w:r>
      <w:r w:rsidR="004743B9" w:rsidRPr="00130B48">
        <w:rPr>
          <w:color w:val="auto"/>
          <w:sz w:val="22"/>
          <w:szCs w:val="22"/>
        </w:rPr>
        <w:t>i</w:t>
      </w:r>
      <w:r w:rsidR="004743B9" w:rsidRPr="00130B48">
        <w:rPr>
          <w:color w:val="auto"/>
          <w:sz w:val="22"/>
          <w:szCs w:val="22"/>
        </w:rPr>
        <w:t xml:space="preserve">sante </w:t>
      </w:r>
      <w:r w:rsidR="00B34723" w:rsidRPr="00130B48">
        <w:rPr>
          <w:color w:val="auto"/>
          <w:sz w:val="22"/>
          <w:szCs w:val="22"/>
        </w:rPr>
        <w:t xml:space="preserve">des interventions </w:t>
      </w:r>
      <w:proofErr w:type="spellStart"/>
      <w:r w:rsidR="000A4648" w:rsidRPr="00130B48">
        <w:rPr>
          <w:color w:val="auto"/>
          <w:sz w:val="22"/>
          <w:szCs w:val="22"/>
        </w:rPr>
        <w:t>avecla</w:t>
      </w:r>
      <w:proofErr w:type="spellEnd"/>
      <w:r w:rsidR="00AA387C" w:rsidRPr="00130B48">
        <w:rPr>
          <w:color w:val="auto"/>
          <w:sz w:val="22"/>
          <w:szCs w:val="22"/>
        </w:rPr>
        <w:t xml:space="preserve"> non</w:t>
      </w:r>
      <w:r w:rsidR="007F7DC4">
        <w:rPr>
          <w:color w:val="auto"/>
          <w:sz w:val="22"/>
          <w:szCs w:val="22"/>
        </w:rPr>
        <w:t>-</w:t>
      </w:r>
      <w:r w:rsidR="00AA387C" w:rsidRPr="00130B48">
        <w:rPr>
          <w:color w:val="auto"/>
          <w:sz w:val="22"/>
          <w:szCs w:val="22"/>
        </w:rPr>
        <w:t xml:space="preserve">opérationnalisation des instances de coordination </w:t>
      </w:r>
      <w:r w:rsidR="005B5CA7" w:rsidRPr="00130B48">
        <w:rPr>
          <w:color w:val="auto"/>
          <w:sz w:val="22"/>
          <w:szCs w:val="22"/>
        </w:rPr>
        <w:t xml:space="preserve">pour le suivi de la </w:t>
      </w:r>
      <w:proofErr w:type="spellStart"/>
      <w:r w:rsidR="005B5CA7" w:rsidRPr="00130B48">
        <w:rPr>
          <w:color w:val="auto"/>
          <w:sz w:val="22"/>
          <w:szCs w:val="22"/>
        </w:rPr>
        <w:t>FDR</w:t>
      </w:r>
      <w:r w:rsidR="00AA387C" w:rsidRPr="00130B48">
        <w:rPr>
          <w:color w:val="auto"/>
          <w:sz w:val="22"/>
          <w:szCs w:val="22"/>
        </w:rPr>
        <w:t>à</w:t>
      </w:r>
      <w:proofErr w:type="spellEnd"/>
      <w:r w:rsidR="00AA387C" w:rsidRPr="00130B48">
        <w:rPr>
          <w:color w:val="auto"/>
          <w:sz w:val="22"/>
          <w:szCs w:val="22"/>
        </w:rPr>
        <w:t xml:space="preserve"> tous les niveaux du système de santé</w:t>
      </w:r>
      <w:r w:rsidR="005B5CA7" w:rsidRPr="00130B48">
        <w:rPr>
          <w:color w:val="auto"/>
          <w:sz w:val="22"/>
          <w:szCs w:val="22"/>
        </w:rPr>
        <w:t> : (i) le Comité National Multisectoriel d’Action et de Suivi pour accélérer la réduction de la Mortalité Maternelle, Néonatale et Infanto-Juvénile</w:t>
      </w:r>
      <w:r w:rsidR="00ED0173">
        <w:rPr>
          <w:color w:val="auto"/>
          <w:sz w:val="22"/>
          <w:szCs w:val="22"/>
        </w:rPr>
        <w:t xml:space="preserve"> prés</w:t>
      </w:r>
      <w:r w:rsidR="00ED0173">
        <w:rPr>
          <w:color w:val="auto"/>
          <w:sz w:val="22"/>
          <w:szCs w:val="22"/>
        </w:rPr>
        <w:t>i</w:t>
      </w:r>
      <w:r w:rsidR="00ED0173">
        <w:rPr>
          <w:color w:val="auto"/>
          <w:sz w:val="22"/>
          <w:szCs w:val="22"/>
        </w:rPr>
        <w:t>dé par le ministre</w:t>
      </w:r>
      <w:r w:rsidR="005B5CA7" w:rsidRPr="00130B48">
        <w:rPr>
          <w:color w:val="auto"/>
          <w:sz w:val="22"/>
          <w:szCs w:val="22"/>
        </w:rPr>
        <w:t xml:space="preserve"> de la santé, et (ii) ses organes décentralisés aux niveaux régional et préfectoral. La </w:t>
      </w:r>
      <w:proofErr w:type="spellStart"/>
      <w:r w:rsidR="005B5CA7" w:rsidRPr="00130B48">
        <w:rPr>
          <w:color w:val="auto"/>
          <w:sz w:val="22"/>
          <w:szCs w:val="22"/>
        </w:rPr>
        <w:t>Task</w:t>
      </w:r>
      <w:proofErr w:type="spellEnd"/>
      <w:r w:rsidR="005B5CA7" w:rsidRPr="00130B48">
        <w:rPr>
          <w:color w:val="auto"/>
          <w:sz w:val="22"/>
          <w:szCs w:val="22"/>
        </w:rPr>
        <w:t xml:space="preserve"> Force mise en place jouant le rôle de secrétariat du comité et assuré</w:t>
      </w:r>
      <w:r w:rsidR="00BD055A" w:rsidRPr="00130B48">
        <w:rPr>
          <w:color w:val="auto"/>
          <w:sz w:val="22"/>
          <w:szCs w:val="22"/>
        </w:rPr>
        <w:t>e</w:t>
      </w:r>
      <w:r w:rsidR="005B5CA7" w:rsidRPr="00130B48">
        <w:rPr>
          <w:color w:val="auto"/>
          <w:sz w:val="22"/>
          <w:szCs w:val="22"/>
        </w:rPr>
        <w:t xml:space="preserve"> par la Direction</w:t>
      </w:r>
      <w:r w:rsidR="00A14AD4" w:rsidRPr="00130B48">
        <w:rPr>
          <w:color w:val="auto"/>
          <w:sz w:val="22"/>
          <w:szCs w:val="22"/>
        </w:rPr>
        <w:t xml:space="preserve"> Nationale</w:t>
      </w:r>
      <w:r w:rsidR="005B5CA7" w:rsidRPr="00130B48">
        <w:rPr>
          <w:color w:val="auto"/>
          <w:sz w:val="22"/>
          <w:szCs w:val="22"/>
        </w:rPr>
        <w:t xml:space="preserve"> de la Santé Familiale et de la Nutrition (DNSFN), n’a pu produire des rapports annuels sur l’état d’avancement de la FDR.</w:t>
      </w:r>
      <w:r w:rsidR="004743B9" w:rsidRPr="00130B48">
        <w:rPr>
          <w:color w:val="000000" w:themeColor="text1"/>
          <w:sz w:val="22"/>
          <w:szCs w:val="22"/>
          <w:lang w:val="fr-BE"/>
        </w:rPr>
        <w:t xml:space="preserve">La mise en œuvre </w:t>
      </w:r>
      <w:r w:rsidR="00385373" w:rsidRPr="00130B48">
        <w:rPr>
          <w:color w:val="000000" w:themeColor="text1"/>
          <w:sz w:val="22"/>
          <w:szCs w:val="22"/>
          <w:lang w:val="fr-BE"/>
        </w:rPr>
        <w:t xml:space="preserve">des </w:t>
      </w:r>
      <w:r w:rsidR="00BD055A" w:rsidRPr="00130B48">
        <w:rPr>
          <w:color w:val="000000" w:themeColor="text1"/>
          <w:sz w:val="22"/>
          <w:szCs w:val="22"/>
          <w:lang w:val="fr-BE"/>
        </w:rPr>
        <w:t xml:space="preserve">interventions </w:t>
      </w:r>
      <w:r w:rsidR="000A4648" w:rsidRPr="00130B48">
        <w:rPr>
          <w:color w:val="000000" w:themeColor="text1"/>
          <w:sz w:val="22"/>
          <w:szCs w:val="22"/>
          <w:lang w:val="fr-BE"/>
        </w:rPr>
        <w:t xml:space="preserve">de la FDR </w:t>
      </w:r>
      <w:r w:rsidR="00385373" w:rsidRPr="00130B48">
        <w:rPr>
          <w:color w:val="000000" w:themeColor="text1"/>
          <w:sz w:val="22"/>
          <w:szCs w:val="22"/>
          <w:lang w:val="fr-BE"/>
        </w:rPr>
        <w:t xml:space="preserve">a souffert de l’insuffisance de financement, </w:t>
      </w:r>
      <w:r w:rsidRPr="00130B48">
        <w:rPr>
          <w:color w:val="000000" w:themeColor="text1"/>
          <w:sz w:val="22"/>
          <w:szCs w:val="22"/>
        </w:rPr>
        <w:t xml:space="preserve">traduisant </w:t>
      </w:r>
      <w:r w:rsidR="000A4648" w:rsidRPr="00130B48">
        <w:rPr>
          <w:color w:val="000000" w:themeColor="text1"/>
          <w:sz w:val="22"/>
          <w:szCs w:val="22"/>
        </w:rPr>
        <w:t xml:space="preserve">ainsi </w:t>
      </w:r>
      <w:r w:rsidRPr="00130B48">
        <w:rPr>
          <w:color w:val="000000" w:themeColor="text1"/>
          <w:sz w:val="22"/>
          <w:szCs w:val="22"/>
        </w:rPr>
        <w:t xml:space="preserve">une absence de </w:t>
      </w:r>
      <w:r w:rsidRPr="00130B48">
        <w:rPr>
          <w:color w:val="auto"/>
          <w:sz w:val="22"/>
          <w:szCs w:val="22"/>
        </w:rPr>
        <w:t xml:space="preserve">stratégie efficace de plaidoyer </w:t>
      </w:r>
      <w:r w:rsidR="00385373" w:rsidRPr="00130B48">
        <w:rPr>
          <w:color w:val="auto"/>
          <w:sz w:val="22"/>
          <w:szCs w:val="22"/>
        </w:rPr>
        <w:t>et de</w:t>
      </w:r>
      <w:r w:rsidRPr="00130B48">
        <w:rPr>
          <w:color w:val="auto"/>
          <w:sz w:val="22"/>
          <w:szCs w:val="22"/>
        </w:rPr>
        <w:t xml:space="preserve"> mobilisation des fonds et d’un cadre d’investissement pour la SRMN</w:t>
      </w:r>
      <w:r w:rsidR="00385373" w:rsidRPr="00130B48">
        <w:rPr>
          <w:color w:val="auto"/>
          <w:sz w:val="22"/>
          <w:szCs w:val="22"/>
        </w:rPr>
        <w:t>IA.</w:t>
      </w:r>
    </w:p>
    <w:p w14:paraId="6253E3A9" w14:textId="77777777" w:rsidR="00FE71D5" w:rsidRPr="00130B48" w:rsidRDefault="00FE71D5" w:rsidP="00CD7102">
      <w:pPr>
        <w:spacing w:before="120" w:line="360" w:lineRule="auto"/>
        <w:rPr>
          <w:color w:val="000000" w:themeColor="text1"/>
          <w:sz w:val="22"/>
          <w:szCs w:val="22"/>
        </w:rPr>
      </w:pPr>
    </w:p>
    <w:p w14:paraId="4751A5CF" w14:textId="77777777" w:rsidR="00FE71D5" w:rsidRPr="00ED0173" w:rsidRDefault="00FE71D5" w:rsidP="00ED0173">
      <w:pPr>
        <w:pStyle w:val="Titre3"/>
        <w:spacing w:before="120" w:line="360" w:lineRule="auto"/>
        <w:rPr>
          <w:rFonts w:ascii="Arial" w:hAnsi="Arial" w:cs="Arial"/>
          <w:b/>
          <w:color w:val="auto"/>
        </w:rPr>
      </w:pPr>
      <w:bookmarkStart w:id="28" w:name="_Toc451529627"/>
      <w:bookmarkStart w:id="29" w:name="_Toc451531189"/>
      <w:bookmarkStart w:id="30" w:name="_Toc452130216"/>
      <w:r w:rsidRPr="00ED0173">
        <w:rPr>
          <w:rFonts w:ascii="Arial" w:hAnsi="Arial" w:cs="Arial"/>
          <w:b/>
          <w:color w:val="auto"/>
        </w:rPr>
        <w:t>2.2.</w:t>
      </w:r>
      <w:r w:rsidR="007D6CA2" w:rsidRPr="00ED0173">
        <w:rPr>
          <w:rFonts w:ascii="Arial" w:hAnsi="Arial" w:cs="Arial"/>
          <w:b/>
          <w:color w:val="auto"/>
        </w:rPr>
        <w:t>2</w:t>
      </w:r>
      <w:r w:rsidRPr="00ED0173">
        <w:rPr>
          <w:rFonts w:ascii="Arial" w:hAnsi="Arial" w:cs="Arial"/>
          <w:b/>
          <w:color w:val="auto"/>
        </w:rPr>
        <w:t>.</w:t>
      </w:r>
      <w:r w:rsidR="000F0D9A" w:rsidRPr="00ED0173">
        <w:rPr>
          <w:rFonts w:ascii="Arial" w:hAnsi="Arial" w:cs="Arial"/>
          <w:b/>
          <w:color w:val="auto"/>
        </w:rPr>
        <w:tab/>
      </w:r>
      <w:r w:rsidRPr="00ED0173">
        <w:rPr>
          <w:rFonts w:ascii="Arial" w:hAnsi="Arial" w:cs="Arial"/>
          <w:b/>
          <w:color w:val="auto"/>
        </w:rPr>
        <w:t>Suivi et évaluation</w:t>
      </w:r>
      <w:bookmarkEnd w:id="28"/>
      <w:bookmarkEnd w:id="29"/>
      <w:bookmarkEnd w:id="30"/>
    </w:p>
    <w:p w14:paraId="2252C0C1" w14:textId="77777777" w:rsidR="00D77B32" w:rsidRPr="00130B48" w:rsidRDefault="00336E28" w:rsidP="00CD7102">
      <w:pPr>
        <w:spacing w:before="120" w:line="360" w:lineRule="auto"/>
        <w:rPr>
          <w:bCs/>
          <w:color w:val="000000" w:themeColor="text1"/>
          <w:sz w:val="22"/>
          <w:szCs w:val="22"/>
        </w:rPr>
      </w:pPr>
      <w:r w:rsidRPr="00130B48">
        <w:rPr>
          <w:color w:val="auto"/>
          <w:sz w:val="22"/>
          <w:szCs w:val="22"/>
        </w:rPr>
        <w:t xml:space="preserve">Le </w:t>
      </w:r>
      <w:r w:rsidR="00021610" w:rsidRPr="00130B48">
        <w:rPr>
          <w:color w:val="auto"/>
          <w:sz w:val="22"/>
          <w:szCs w:val="22"/>
        </w:rPr>
        <w:t>Système National d’Information Sanitaire (</w:t>
      </w:r>
      <w:r w:rsidRPr="00130B48">
        <w:rPr>
          <w:color w:val="auto"/>
          <w:sz w:val="22"/>
          <w:szCs w:val="22"/>
        </w:rPr>
        <w:t>SNIS</w:t>
      </w:r>
      <w:r w:rsidR="00021610" w:rsidRPr="00130B48">
        <w:rPr>
          <w:color w:val="auto"/>
          <w:sz w:val="22"/>
          <w:szCs w:val="22"/>
        </w:rPr>
        <w:t>)</w:t>
      </w:r>
      <w:r w:rsidR="00FE71D5" w:rsidRPr="00130B48">
        <w:rPr>
          <w:color w:val="auto"/>
          <w:sz w:val="22"/>
          <w:szCs w:val="22"/>
        </w:rPr>
        <w:t>peu performant</w:t>
      </w:r>
      <w:r w:rsidRPr="00130B48">
        <w:rPr>
          <w:color w:val="auto"/>
          <w:sz w:val="22"/>
          <w:szCs w:val="22"/>
        </w:rPr>
        <w:t xml:space="preserve">, </w:t>
      </w:r>
      <w:r w:rsidR="00FE71D5" w:rsidRPr="00130B48">
        <w:rPr>
          <w:rFonts w:eastAsiaTheme="minorEastAsia"/>
          <w:color w:val="000000"/>
          <w:sz w:val="22"/>
          <w:szCs w:val="22"/>
          <w:shd w:val="clear" w:color="auto" w:fill="auto"/>
        </w:rPr>
        <w:t>est caractérisé par</w:t>
      </w:r>
      <w:r w:rsidR="00FE71D5" w:rsidRPr="00130B48">
        <w:rPr>
          <w:color w:val="auto"/>
          <w:sz w:val="22"/>
          <w:szCs w:val="22"/>
        </w:rPr>
        <w:t>: (i) la non</w:t>
      </w:r>
      <w:r w:rsidR="000F2004">
        <w:rPr>
          <w:color w:val="auto"/>
          <w:sz w:val="22"/>
          <w:szCs w:val="22"/>
        </w:rPr>
        <w:t>-</w:t>
      </w:r>
      <w:r w:rsidR="00FE71D5" w:rsidRPr="00130B48">
        <w:rPr>
          <w:color w:val="auto"/>
          <w:sz w:val="22"/>
          <w:szCs w:val="22"/>
        </w:rPr>
        <w:t>prise en compte des données du secteur privé</w:t>
      </w:r>
      <w:r w:rsidR="00385373" w:rsidRPr="00130B48">
        <w:rPr>
          <w:color w:val="auto"/>
          <w:sz w:val="22"/>
          <w:szCs w:val="22"/>
        </w:rPr>
        <w:t xml:space="preserve"> et d</w:t>
      </w:r>
      <w:r w:rsidR="00A33F37" w:rsidRPr="00130B48">
        <w:rPr>
          <w:color w:val="auto"/>
          <w:sz w:val="22"/>
          <w:szCs w:val="22"/>
        </w:rPr>
        <w:t>es</w:t>
      </w:r>
      <w:r w:rsidR="00385373" w:rsidRPr="00130B48">
        <w:rPr>
          <w:color w:val="auto"/>
          <w:sz w:val="22"/>
          <w:szCs w:val="22"/>
        </w:rPr>
        <w:t xml:space="preserve"> service</w:t>
      </w:r>
      <w:r w:rsidR="00A33F37" w:rsidRPr="00130B48">
        <w:rPr>
          <w:color w:val="auto"/>
          <w:sz w:val="22"/>
          <w:szCs w:val="22"/>
        </w:rPr>
        <w:t>s de</w:t>
      </w:r>
      <w:r w:rsidR="00385373" w:rsidRPr="00130B48">
        <w:rPr>
          <w:color w:val="auto"/>
          <w:sz w:val="22"/>
          <w:szCs w:val="22"/>
        </w:rPr>
        <w:t xml:space="preserve"> santé des armées</w:t>
      </w:r>
      <w:r w:rsidR="00FE71D5" w:rsidRPr="00130B48">
        <w:rPr>
          <w:color w:val="auto"/>
          <w:sz w:val="22"/>
          <w:szCs w:val="22"/>
        </w:rPr>
        <w:t>, (ii</w:t>
      </w:r>
      <w:r w:rsidRPr="00130B48">
        <w:rPr>
          <w:color w:val="auto"/>
          <w:sz w:val="22"/>
          <w:szCs w:val="22"/>
        </w:rPr>
        <w:t xml:space="preserve">) </w:t>
      </w:r>
      <w:r w:rsidR="00FE71D5" w:rsidRPr="00130B48">
        <w:rPr>
          <w:color w:val="auto"/>
          <w:sz w:val="22"/>
          <w:szCs w:val="22"/>
        </w:rPr>
        <w:t>la faible complétude</w:t>
      </w:r>
      <w:r w:rsidRPr="00130B48">
        <w:rPr>
          <w:color w:val="auto"/>
          <w:sz w:val="22"/>
          <w:szCs w:val="22"/>
        </w:rPr>
        <w:t xml:space="preserve"> et promptitude des rapports, (ii</w:t>
      </w:r>
      <w:r w:rsidR="00FE71D5" w:rsidRPr="00130B48">
        <w:rPr>
          <w:color w:val="auto"/>
          <w:sz w:val="22"/>
          <w:szCs w:val="22"/>
        </w:rPr>
        <w:t>i) l’insuffisance de la rétro-information entre les diff</w:t>
      </w:r>
      <w:r w:rsidR="00FE71D5" w:rsidRPr="00130B48">
        <w:rPr>
          <w:color w:val="auto"/>
          <w:sz w:val="22"/>
          <w:szCs w:val="22"/>
        </w:rPr>
        <w:t>é</w:t>
      </w:r>
      <w:r w:rsidR="00FE71D5" w:rsidRPr="00130B48">
        <w:rPr>
          <w:color w:val="auto"/>
          <w:sz w:val="22"/>
          <w:szCs w:val="22"/>
        </w:rPr>
        <w:t>rents niveaux, (</w:t>
      </w:r>
      <w:r w:rsidRPr="00130B48">
        <w:rPr>
          <w:color w:val="auto"/>
          <w:sz w:val="22"/>
          <w:szCs w:val="22"/>
        </w:rPr>
        <w:t>i</w:t>
      </w:r>
      <w:r w:rsidR="00FE71D5" w:rsidRPr="00130B48">
        <w:rPr>
          <w:color w:val="auto"/>
          <w:sz w:val="22"/>
          <w:szCs w:val="22"/>
        </w:rPr>
        <w:t xml:space="preserve">v) </w:t>
      </w:r>
      <w:r w:rsidR="00FE71D5" w:rsidRPr="00130B48">
        <w:rPr>
          <w:rFonts w:eastAsiaTheme="minorEastAsia"/>
          <w:color w:val="auto"/>
          <w:sz w:val="22"/>
          <w:szCs w:val="22"/>
          <w:shd w:val="clear" w:color="auto" w:fill="auto"/>
        </w:rPr>
        <w:t xml:space="preserve">l’insuffisance du système d’analyse et de contrôle de qualité à différents niveaux de collecte et de </w:t>
      </w:r>
      <w:r w:rsidRPr="00130B48">
        <w:rPr>
          <w:rFonts w:eastAsiaTheme="minorEastAsia"/>
          <w:color w:val="auto"/>
          <w:sz w:val="22"/>
          <w:szCs w:val="22"/>
          <w:shd w:val="clear" w:color="auto" w:fill="auto"/>
        </w:rPr>
        <w:t>transcription des données, (v</w:t>
      </w:r>
      <w:r w:rsidR="00FE71D5" w:rsidRPr="00130B48">
        <w:rPr>
          <w:rFonts w:eastAsiaTheme="minorEastAsia"/>
          <w:color w:val="auto"/>
          <w:sz w:val="22"/>
          <w:szCs w:val="22"/>
          <w:shd w:val="clear" w:color="auto" w:fill="auto"/>
        </w:rPr>
        <w:t>) l</w:t>
      </w:r>
      <w:r w:rsidR="00FE71D5" w:rsidRPr="00130B48">
        <w:rPr>
          <w:color w:val="auto"/>
          <w:sz w:val="22"/>
          <w:szCs w:val="22"/>
        </w:rPr>
        <w:t xml:space="preserve">e faible développement de la recherche en santé, et particulièrement de la recherche opérationnelle et/ou action, </w:t>
      </w:r>
      <w:r w:rsidR="00FE71D5" w:rsidRPr="00130B48">
        <w:rPr>
          <w:color w:val="000000" w:themeColor="text1"/>
          <w:sz w:val="22"/>
          <w:szCs w:val="22"/>
        </w:rPr>
        <w:t>et (</w:t>
      </w:r>
      <w:r w:rsidRPr="00130B48">
        <w:rPr>
          <w:color w:val="000000" w:themeColor="text1"/>
          <w:sz w:val="22"/>
          <w:szCs w:val="22"/>
        </w:rPr>
        <w:t>vi</w:t>
      </w:r>
      <w:r w:rsidR="00FE71D5" w:rsidRPr="00130B48">
        <w:rPr>
          <w:color w:val="000000" w:themeColor="text1"/>
          <w:sz w:val="22"/>
          <w:szCs w:val="22"/>
        </w:rPr>
        <w:t>) la faible utilisation des no</w:t>
      </w:r>
      <w:r w:rsidR="00FE71D5" w:rsidRPr="00130B48">
        <w:rPr>
          <w:color w:val="000000" w:themeColor="text1"/>
          <w:sz w:val="22"/>
          <w:szCs w:val="22"/>
        </w:rPr>
        <w:t>u</w:t>
      </w:r>
      <w:r w:rsidR="00FE71D5" w:rsidRPr="00130B48">
        <w:rPr>
          <w:color w:val="000000" w:themeColor="text1"/>
          <w:sz w:val="22"/>
          <w:szCs w:val="22"/>
        </w:rPr>
        <w:t>velles technologie</w:t>
      </w:r>
      <w:r w:rsidR="00021610" w:rsidRPr="00130B48">
        <w:rPr>
          <w:color w:val="000000" w:themeColor="text1"/>
          <w:sz w:val="22"/>
          <w:szCs w:val="22"/>
        </w:rPr>
        <w:t>s</w:t>
      </w:r>
      <w:r w:rsidR="00FE71D5" w:rsidRPr="00130B48">
        <w:rPr>
          <w:color w:val="000000" w:themeColor="text1"/>
          <w:sz w:val="22"/>
          <w:szCs w:val="22"/>
        </w:rPr>
        <w:t xml:space="preserve"> d’information et </w:t>
      </w:r>
      <w:r w:rsidR="00021610" w:rsidRPr="00130B48">
        <w:rPr>
          <w:color w:val="000000" w:themeColor="text1"/>
          <w:sz w:val="22"/>
          <w:szCs w:val="22"/>
        </w:rPr>
        <w:t xml:space="preserve">de </w:t>
      </w:r>
      <w:r w:rsidR="00FE71D5" w:rsidRPr="00130B48">
        <w:rPr>
          <w:color w:val="000000" w:themeColor="text1"/>
          <w:sz w:val="22"/>
          <w:szCs w:val="22"/>
        </w:rPr>
        <w:t>communication (NTIC)</w:t>
      </w:r>
      <w:r w:rsidR="00021610" w:rsidRPr="00130B48">
        <w:rPr>
          <w:color w:val="000000" w:themeColor="text1"/>
          <w:sz w:val="22"/>
          <w:szCs w:val="22"/>
        </w:rPr>
        <w:t>.</w:t>
      </w:r>
      <w:r w:rsidR="00FE71D5" w:rsidRPr="00130B48">
        <w:rPr>
          <w:bCs/>
          <w:color w:val="000000" w:themeColor="text1"/>
          <w:sz w:val="22"/>
          <w:szCs w:val="22"/>
        </w:rPr>
        <w:t>Ces faiblesses n’ont pas permis de rendre disponible</w:t>
      </w:r>
      <w:r w:rsidR="00071A44" w:rsidRPr="00130B48">
        <w:rPr>
          <w:bCs/>
          <w:color w:val="000000" w:themeColor="text1"/>
          <w:sz w:val="22"/>
          <w:szCs w:val="22"/>
        </w:rPr>
        <w:t xml:space="preserve">s certaines </w:t>
      </w:r>
      <w:r w:rsidR="00FE71D5" w:rsidRPr="00130B48">
        <w:rPr>
          <w:bCs/>
          <w:color w:val="000000" w:themeColor="text1"/>
          <w:sz w:val="22"/>
          <w:szCs w:val="22"/>
        </w:rPr>
        <w:t xml:space="preserve"> information</w:t>
      </w:r>
      <w:r w:rsidR="00071A44" w:rsidRPr="00130B48">
        <w:rPr>
          <w:bCs/>
          <w:color w:val="000000" w:themeColor="text1"/>
          <w:sz w:val="22"/>
          <w:szCs w:val="22"/>
        </w:rPr>
        <w:t>s</w:t>
      </w:r>
      <w:r w:rsidR="00FE71D5" w:rsidRPr="00130B48">
        <w:rPr>
          <w:bCs/>
          <w:color w:val="000000" w:themeColor="text1"/>
          <w:sz w:val="22"/>
          <w:szCs w:val="22"/>
        </w:rPr>
        <w:t xml:space="preserve"> stratégique</w:t>
      </w:r>
      <w:r w:rsidR="00071A44" w:rsidRPr="00130B48">
        <w:rPr>
          <w:bCs/>
          <w:color w:val="000000" w:themeColor="text1"/>
          <w:sz w:val="22"/>
          <w:szCs w:val="22"/>
        </w:rPr>
        <w:t>s</w:t>
      </w:r>
      <w:r w:rsidR="00FE71D5" w:rsidRPr="00130B48">
        <w:rPr>
          <w:bCs/>
          <w:color w:val="000000" w:themeColor="text1"/>
          <w:sz w:val="22"/>
          <w:szCs w:val="22"/>
        </w:rPr>
        <w:t xml:space="preserve"> nécessaire</w:t>
      </w:r>
      <w:r w:rsidR="00071A44" w:rsidRPr="00130B48">
        <w:rPr>
          <w:bCs/>
          <w:color w:val="000000" w:themeColor="text1"/>
          <w:sz w:val="22"/>
          <w:szCs w:val="22"/>
        </w:rPr>
        <w:t>s</w:t>
      </w:r>
      <w:r w:rsidR="00FE71D5" w:rsidRPr="00130B48">
        <w:rPr>
          <w:bCs/>
          <w:color w:val="000000" w:themeColor="text1"/>
          <w:sz w:val="22"/>
          <w:szCs w:val="22"/>
        </w:rPr>
        <w:t xml:space="preserve"> et actuelle</w:t>
      </w:r>
      <w:r w:rsidR="00071A44" w:rsidRPr="00130B48">
        <w:rPr>
          <w:bCs/>
          <w:color w:val="000000" w:themeColor="text1"/>
          <w:sz w:val="22"/>
          <w:szCs w:val="22"/>
        </w:rPr>
        <w:t>s</w:t>
      </w:r>
      <w:r w:rsidR="00FE71D5" w:rsidRPr="00130B48">
        <w:rPr>
          <w:bCs/>
          <w:color w:val="000000" w:themeColor="text1"/>
          <w:sz w:val="22"/>
          <w:szCs w:val="22"/>
        </w:rPr>
        <w:t xml:space="preserve"> sur la mise en œuvre de</w:t>
      </w:r>
      <w:r w:rsidR="00385373" w:rsidRPr="00130B48">
        <w:rPr>
          <w:bCs/>
          <w:color w:val="000000" w:themeColor="text1"/>
          <w:sz w:val="22"/>
          <w:szCs w:val="22"/>
        </w:rPr>
        <w:t xml:space="preserve"> la FDR</w:t>
      </w:r>
      <w:r w:rsidR="00B57376">
        <w:rPr>
          <w:bCs/>
          <w:color w:val="000000" w:themeColor="text1"/>
          <w:sz w:val="22"/>
          <w:szCs w:val="22"/>
        </w:rPr>
        <w:t>N</w:t>
      </w:r>
      <w:r w:rsidR="00385373" w:rsidRPr="00130B48">
        <w:rPr>
          <w:bCs/>
          <w:color w:val="000000" w:themeColor="text1"/>
          <w:sz w:val="22"/>
          <w:szCs w:val="22"/>
        </w:rPr>
        <w:t>.</w:t>
      </w:r>
    </w:p>
    <w:p w14:paraId="5BB97BB0" w14:textId="77777777" w:rsidR="00385373" w:rsidRPr="00130B48" w:rsidRDefault="00FE71D5" w:rsidP="00CD7102">
      <w:pPr>
        <w:spacing w:before="120" w:line="360" w:lineRule="auto"/>
        <w:rPr>
          <w:bCs/>
          <w:color w:val="000000" w:themeColor="text1"/>
          <w:sz w:val="22"/>
          <w:szCs w:val="22"/>
        </w:rPr>
      </w:pPr>
      <w:r w:rsidRPr="00130B48">
        <w:rPr>
          <w:bCs/>
          <w:color w:val="000000" w:themeColor="text1"/>
          <w:sz w:val="22"/>
          <w:szCs w:val="22"/>
        </w:rPr>
        <w:lastRenderedPageBreak/>
        <w:t xml:space="preserve">Les faiblesses de la surveillance se caractérisent par l’organisation irrégulière de la </w:t>
      </w:r>
      <w:proofErr w:type="spellStart"/>
      <w:r w:rsidRPr="00130B48">
        <w:rPr>
          <w:bCs/>
          <w:color w:val="000000" w:themeColor="text1"/>
          <w:sz w:val="22"/>
          <w:szCs w:val="22"/>
        </w:rPr>
        <w:t>s</w:t>
      </w:r>
      <w:r w:rsidR="00D77B32" w:rsidRPr="00130B48">
        <w:rPr>
          <w:bCs/>
          <w:color w:val="000000" w:themeColor="text1"/>
          <w:sz w:val="22"/>
          <w:szCs w:val="22"/>
        </w:rPr>
        <w:t>é</w:t>
      </w:r>
      <w:r w:rsidRPr="00130B48">
        <w:rPr>
          <w:bCs/>
          <w:color w:val="000000" w:themeColor="text1"/>
          <w:sz w:val="22"/>
          <w:szCs w:val="22"/>
        </w:rPr>
        <w:t>ro</w:t>
      </w:r>
      <w:proofErr w:type="spellEnd"/>
      <w:r w:rsidR="00ED0173">
        <w:rPr>
          <w:bCs/>
          <w:color w:val="000000" w:themeColor="text1"/>
          <w:sz w:val="22"/>
          <w:szCs w:val="22"/>
        </w:rPr>
        <w:t>-</w:t>
      </w:r>
      <w:r w:rsidRPr="00130B48">
        <w:rPr>
          <w:bCs/>
          <w:color w:val="000000" w:themeColor="text1"/>
          <w:sz w:val="22"/>
          <w:szCs w:val="22"/>
        </w:rPr>
        <w:t xml:space="preserve">surveillance sentinelle du VIH chez la femme enceinte, </w:t>
      </w:r>
      <w:r w:rsidR="000A4648" w:rsidRPr="00130B48">
        <w:rPr>
          <w:bCs/>
          <w:color w:val="000000" w:themeColor="text1"/>
          <w:sz w:val="22"/>
          <w:szCs w:val="22"/>
        </w:rPr>
        <w:t xml:space="preserve">et de </w:t>
      </w:r>
      <w:r w:rsidRPr="00130B48">
        <w:rPr>
          <w:bCs/>
          <w:color w:val="000000" w:themeColor="text1"/>
          <w:sz w:val="22"/>
          <w:szCs w:val="22"/>
        </w:rPr>
        <w:t>la surveillance des décès maternels et néonatals</w:t>
      </w:r>
      <w:r w:rsidR="00385373" w:rsidRPr="00130B48">
        <w:rPr>
          <w:bCs/>
          <w:color w:val="000000" w:themeColor="text1"/>
          <w:sz w:val="22"/>
          <w:szCs w:val="22"/>
        </w:rPr>
        <w:t xml:space="preserve"> encore à ses débuts dans quelques structures sanitaires</w:t>
      </w:r>
      <w:r w:rsidR="000A4648" w:rsidRPr="00130B48">
        <w:rPr>
          <w:bCs/>
          <w:color w:val="000000" w:themeColor="text1"/>
          <w:sz w:val="22"/>
          <w:szCs w:val="22"/>
        </w:rPr>
        <w:t>.</w:t>
      </w:r>
    </w:p>
    <w:p w14:paraId="75CAE507" w14:textId="77777777" w:rsidR="006321D0" w:rsidRPr="00130B48" w:rsidRDefault="006321D0" w:rsidP="00CD7102">
      <w:pPr>
        <w:autoSpaceDE w:val="0"/>
        <w:autoSpaceDN w:val="0"/>
        <w:adjustRightInd w:val="0"/>
        <w:spacing w:before="120" w:line="360" w:lineRule="auto"/>
        <w:rPr>
          <w:iCs/>
          <w:color w:val="auto"/>
          <w:sz w:val="22"/>
          <w:szCs w:val="22"/>
        </w:rPr>
      </w:pPr>
    </w:p>
    <w:p w14:paraId="03C1326F" w14:textId="77777777" w:rsidR="00FE71D5" w:rsidRPr="00ED0173" w:rsidRDefault="00FE71D5" w:rsidP="00ED0173">
      <w:pPr>
        <w:pStyle w:val="Titre3"/>
        <w:spacing w:before="120" w:line="360" w:lineRule="auto"/>
        <w:rPr>
          <w:rFonts w:ascii="Arial" w:hAnsi="Arial" w:cs="Arial"/>
          <w:b/>
          <w:color w:val="auto"/>
        </w:rPr>
      </w:pPr>
      <w:bookmarkStart w:id="31" w:name="_Toc451529628"/>
      <w:bookmarkStart w:id="32" w:name="_Toc451531190"/>
      <w:bookmarkStart w:id="33" w:name="_Toc452130217"/>
      <w:r w:rsidRPr="00ED0173">
        <w:rPr>
          <w:rFonts w:ascii="Arial" w:hAnsi="Arial" w:cs="Arial"/>
          <w:b/>
          <w:color w:val="auto"/>
        </w:rPr>
        <w:t>2.</w:t>
      </w:r>
      <w:r w:rsidR="007D6CA2" w:rsidRPr="00ED0173">
        <w:rPr>
          <w:rFonts w:ascii="Arial" w:hAnsi="Arial" w:cs="Arial"/>
          <w:b/>
          <w:color w:val="auto"/>
        </w:rPr>
        <w:t>2.3.</w:t>
      </w:r>
      <w:r w:rsidR="00F34FC9" w:rsidRPr="00ED0173">
        <w:rPr>
          <w:rFonts w:ascii="Arial" w:hAnsi="Arial" w:cs="Arial"/>
          <w:b/>
          <w:color w:val="auto"/>
        </w:rPr>
        <w:tab/>
      </w:r>
      <w:r w:rsidRPr="00ED0173">
        <w:rPr>
          <w:rFonts w:ascii="Arial" w:hAnsi="Arial" w:cs="Arial"/>
          <w:b/>
          <w:color w:val="auto"/>
        </w:rPr>
        <w:t>Ressources Humaines de santé</w:t>
      </w:r>
      <w:r w:rsidRPr="00ED0173">
        <w:rPr>
          <w:rFonts w:ascii="Arial" w:hAnsi="Arial" w:cs="Arial"/>
          <w:b/>
          <w:bCs/>
          <w:color w:val="auto"/>
        </w:rPr>
        <w:t>(RHS)</w:t>
      </w:r>
      <w:bookmarkEnd w:id="31"/>
      <w:bookmarkEnd w:id="32"/>
      <w:bookmarkEnd w:id="33"/>
    </w:p>
    <w:p w14:paraId="25B88D97" w14:textId="71CC82F3" w:rsidR="00FE71D5" w:rsidRPr="00130B48" w:rsidRDefault="00AA4ED2" w:rsidP="00CD7102">
      <w:pPr>
        <w:spacing w:before="120" w:line="360" w:lineRule="auto"/>
        <w:rPr>
          <w:bCs/>
          <w:color w:val="000000" w:themeColor="text1"/>
          <w:sz w:val="22"/>
          <w:szCs w:val="22"/>
        </w:rPr>
      </w:pPr>
      <w:r w:rsidRPr="00130B48">
        <w:rPr>
          <w:color w:val="auto"/>
          <w:sz w:val="22"/>
          <w:szCs w:val="22"/>
        </w:rPr>
        <w:t>L</w:t>
      </w:r>
      <w:r w:rsidR="00FE71D5" w:rsidRPr="00130B48">
        <w:rPr>
          <w:color w:val="auto"/>
          <w:sz w:val="22"/>
          <w:szCs w:val="22"/>
        </w:rPr>
        <w:t xml:space="preserve">es RHS sont caractérisées par (i) </w:t>
      </w:r>
      <w:r w:rsidR="00FE71D5" w:rsidRPr="00130B48">
        <w:rPr>
          <w:bCs/>
          <w:color w:val="000000" w:themeColor="text1"/>
          <w:sz w:val="22"/>
          <w:szCs w:val="22"/>
        </w:rPr>
        <w:t>leur insuffisance quantitative et qualitative, (ii) leur inégale r</w:t>
      </w:r>
      <w:r w:rsidR="00FE71D5" w:rsidRPr="00130B48">
        <w:rPr>
          <w:bCs/>
          <w:color w:val="000000" w:themeColor="text1"/>
          <w:sz w:val="22"/>
          <w:szCs w:val="22"/>
        </w:rPr>
        <w:t>é</w:t>
      </w:r>
      <w:r w:rsidR="00FE71D5" w:rsidRPr="00130B48">
        <w:rPr>
          <w:bCs/>
          <w:color w:val="000000" w:themeColor="text1"/>
          <w:sz w:val="22"/>
          <w:szCs w:val="22"/>
        </w:rPr>
        <w:t>partition sur le territoire national au détriment des zones rurales</w:t>
      </w:r>
      <w:r w:rsidR="00336E28" w:rsidRPr="00130B48">
        <w:rPr>
          <w:bCs/>
          <w:color w:val="000000" w:themeColor="text1"/>
          <w:sz w:val="22"/>
          <w:szCs w:val="22"/>
        </w:rPr>
        <w:t xml:space="preserve">, </w:t>
      </w:r>
      <w:r w:rsidR="00FE71D5" w:rsidRPr="00130B48">
        <w:rPr>
          <w:bCs/>
          <w:color w:val="000000" w:themeColor="text1"/>
          <w:sz w:val="22"/>
          <w:szCs w:val="22"/>
        </w:rPr>
        <w:t>(iii) leur faible motivation à tous les niveaux</w:t>
      </w:r>
      <w:r w:rsidR="00336E28" w:rsidRPr="00130B48">
        <w:rPr>
          <w:bCs/>
          <w:color w:val="000000" w:themeColor="text1"/>
          <w:sz w:val="22"/>
          <w:szCs w:val="22"/>
        </w:rPr>
        <w:t xml:space="preserve">. </w:t>
      </w:r>
      <w:r w:rsidR="00FE71D5" w:rsidRPr="00130B48">
        <w:rPr>
          <w:bCs/>
          <w:color w:val="000000" w:themeColor="text1"/>
          <w:sz w:val="22"/>
          <w:szCs w:val="22"/>
        </w:rPr>
        <w:t xml:space="preserve">Ces </w:t>
      </w:r>
      <w:r w:rsidR="00FE71D5" w:rsidRPr="00130B48">
        <w:rPr>
          <w:color w:val="auto"/>
          <w:sz w:val="22"/>
          <w:szCs w:val="22"/>
        </w:rPr>
        <w:t>faiblesses dans la gestion des RHS</w:t>
      </w:r>
      <w:r w:rsidRPr="00130B48">
        <w:rPr>
          <w:color w:val="auto"/>
          <w:sz w:val="22"/>
          <w:szCs w:val="22"/>
        </w:rPr>
        <w:t>, malgré la disponibilité d’un plan de dévelo</w:t>
      </w:r>
      <w:r w:rsidRPr="00130B48">
        <w:rPr>
          <w:color w:val="auto"/>
          <w:sz w:val="22"/>
          <w:szCs w:val="22"/>
        </w:rPr>
        <w:t>p</w:t>
      </w:r>
      <w:r w:rsidRPr="00130B48">
        <w:rPr>
          <w:color w:val="auto"/>
          <w:sz w:val="22"/>
          <w:szCs w:val="22"/>
        </w:rPr>
        <w:t xml:space="preserve">pement des ressources </w:t>
      </w:r>
      <w:del w:id="34" w:author="UserLA3390" w:date="2016-09-01T17:49:00Z">
        <w:r w:rsidRPr="00130B48" w:rsidDel="00AC78BE">
          <w:rPr>
            <w:color w:val="auto"/>
            <w:sz w:val="22"/>
            <w:szCs w:val="22"/>
          </w:rPr>
          <w:delText>humaines,</w:delText>
        </w:r>
        <w:r w:rsidR="00FE71D5" w:rsidRPr="00130B48" w:rsidDel="00AC78BE">
          <w:rPr>
            <w:bCs/>
            <w:color w:val="000000" w:themeColor="text1"/>
            <w:sz w:val="22"/>
            <w:szCs w:val="22"/>
          </w:rPr>
          <w:delText>entrainent</w:delText>
        </w:r>
      </w:del>
      <w:ins w:id="35" w:author="UserLA3390" w:date="2016-09-01T17:49:00Z">
        <w:r w:rsidR="00AC78BE" w:rsidRPr="00130B48">
          <w:rPr>
            <w:color w:val="auto"/>
            <w:sz w:val="22"/>
            <w:szCs w:val="22"/>
          </w:rPr>
          <w:t>humaines,</w:t>
        </w:r>
        <w:r w:rsidR="00AC78BE" w:rsidRPr="00130B48">
          <w:rPr>
            <w:bCs/>
            <w:color w:val="000000" w:themeColor="text1"/>
            <w:sz w:val="22"/>
            <w:szCs w:val="22"/>
          </w:rPr>
          <w:t xml:space="preserve"> entrainent</w:t>
        </w:r>
      </w:ins>
      <w:r w:rsidR="00FE71D5" w:rsidRPr="00130B48">
        <w:rPr>
          <w:bCs/>
          <w:color w:val="000000" w:themeColor="text1"/>
          <w:sz w:val="22"/>
          <w:szCs w:val="22"/>
        </w:rPr>
        <w:t xml:space="preserve"> la faible disponibilité du perso</w:t>
      </w:r>
      <w:r w:rsidR="00FE71D5" w:rsidRPr="00130B48">
        <w:rPr>
          <w:bCs/>
          <w:color w:val="000000" w:themeColor="text1"/>
          <w:sz w:val="22"/>
          <w:szCs w:val="22"/>
        </w:rPr>
        <w:t>n</w:t>
      </w:r>
      <w:r w:rsidR="00FE71D5" w:rsidRPr="00130B48">
        <w:rPr>
          <w:bCs/>
          <w:color w:val="000000" w:themeColor="text1"/>
          <w:sz w:val="22"/>
          <w:szCs w:val="22"/>
        </w:rPr>
        <w:t xml:space="preserve">nel qualifié en milieu rural notamment les </w:t>
      </w:r>
      <w:r w:rsidR="00336E28" w:rsidRPr="00130B48">
        <w:rPr>
          <w:bCs/>
          <w:color w:val="000000" w:themeColor="text1"/>
          <w:sz w:val="22"/>
          <w:szCs w:val="22"/>
        </w:rPr>
        <w:t>sages-femmes</w:t>
      </w:r>
      <w:r w:rsidR="00FE71D5" w:rsidRPr="00130B48">
        <w:rPr>
          <w:bCs/>
          <w:color w:val="000000" w:themeColor="text1"/>
          <w:sz w:val="22"/>
          <w:szCs w:val="22"/>
        </w:rPr>
        <w:t>, et l’offre d’un paquet de service inco</w:t>
      </w:r>
      <w:r w:rsidR="00FE71D5" w:rsidRPr="00130B48">
        <w:rPr>
          <w:bCs/>
          <w:color w:val="000000" w:themeColor="text1"/>
          <w:sz w:val="22"/>
          <w:szCs w:val="22"/>
        </w:rPr>
        <w:t>m</w:t>
      </w:r>
      <w:r w:rsidR="00FE71D5" w:rsidRPr="00130B48">
        <w:rPr>
          <w:bCs/>
          <w:color w:val="000000" w:themeColor="text1"/>
          <w:sz w:val="22"/>
          <w:szCs w:val="22"/>
        </w:rPr>
        <w:t>plet et de qualité</w:t>
      </w:r>
      <w:r w:rsidRPr="00130B48">
        <w:rPr>
          <w:bCs/>
          <w:color w:val="000000" w:themeColor="text1"/>
          <w:sz w:val="22"/>
          <w:szCs w:val="22"/>
        </w:rPr>
        <w:t xml:space="preserve"> insuffisante.</w:t>
      </w:r>
    </w:p>
    <w:p w14:paraId="341C9559" w14:textId="77777777" w:rsidR="00FE71D5" w:rsidRPr="00130B48" w:rsidRDefault="00FE71D5" w:rsidP="00CD7102">
      <w:pPr>
        <w:spacing w:before="120" w:line="360" w:lineRule="auto"/>
        <w:rPr>
          <w:color w:val="000000" w:themeColor="text1"/>
          <w:sz w:val="22"/>
          <w:szCs w:val="22"/>
        </w:rPr>
      </w:pPr>
    </w:p>
    <w:p w14:paraId="479A59B6" w14:textId="77777777" w:rsidR="00FE71D5" w:rsidRPr="00ED0173" w:rsidRDefault="00FE71D5" w:rsidP="00ED0173">
      <w:pPr>
        <w:pStyle w:val="Titre3"/>
        <w:spacing w:before="120" w:line="360" w:lineRule="auto"/>
        <w:rPr>
          <w:rFonts w:ascii="Arial" w:hAnsi="Arial" w:cs="Arial"/>
          <w:b/>
          <w:color w:val="auto"/>
        </w:rPr>
      </w:pPr>
      <w:bookmarkStart w:id="36" w:name="_Toc451529629"/>
      <w:bookmarkStart w:id="37" w:name="_Toc451531191"/>
      <w:bookmarkStart w:id="38" w:name="_Toc452130218"/>
      <w:r w:rsidRPr="00ED0173">
        <w:rPr>
          <w:rFonts w:ascii="Arial" w:hAnsi="Arial" w:cs="Arial"/>
          <w:b/>
          <w:color w:val="auto"/>
        </w:rPr>
        <w:t>2.2.</w:t>
      </w:r>
      <w:r w:rsidR="007D6CA2" w:rsidRPr="00ED0173">
        <w:rPr>
          <w:rFonts w:ascii="Arial" w:hAnsi="Arial" w:cs="Arial"/>
          <w:b/>
          <w:color w:val="auto"/>
        </w:rPr>
        <w:t>4</w:t>
      </w:r>
      <w:r w:rsidRPr="00ED0173">
        <w:rPr>
          <w:rFonts w:ascii="Arial" w:hAnsi="Arial" w:cs="Arial"/>
          <w:b/>
          <w:color w:val="auto"/>
        </w:rPr>
        <w:t>.</w:t>
      </w:r>
      <w:r w:rsidR="000F0D9A" w:rsidRPr="00ED0173">
        <w:rPr>
          <w:rFonts w:ascii="Arial" w:hAnsi="Arial" w:cs="Arial"/>
          <w:b/>
          <w:color w:val="auto"/>
        </w:rPr>
        <w:tab/>
      </w:r>
      <w:r w:rsidRPr="00ED0173">
        <w:rPr>
          <w:rFonts w:ascii="Arial" w:hAnsi="Arial" w:cs="Arial"/>
          <w:b/>
          <w:color w:val="auto"/>
        </w:rPr>
        <w:t>Gestion et approvisi</w:t>
      </w:r>
      <w:r w:rsidR="00B94CE3">
        <w:rPr>
          <w:rFonts w:ascii="Arial" w:hAnsi="Arial" w:cs="Arial"/>
          <w:b/>
          <w:color w:val="auto"/>
        </w:rPr>
        <w:t xml:space="preserve">onnement </w:t>
      </w:r>
      <w:r w:rsidRPr="00ED0173">
        <w:rPr>
          <w:rFonts w:ascii="Arial" w:hAnsi="Arial" w:cs="Arial"/>
          <w:b/>
          <w:color w:val="auto"/>
        </w:rPr>
        <w:t>des stocks des médicaments et intrants</w:t>
      </w:r>
      <w:bookmarkEnd w:id="36"/>
      <w:bookmarkEnd w:id="37"/>
      <w:bookmarkEnd w:id="38"/>
    </w:p>
    <w:p w14:paraId="077087EB" w14:textId="6D7AAAC1" w:rsidR="00FE71D5" w:rsidRPr="00130B48" w:rsidRDefault="008572B5" w:rsidP="00CD7102">
      <w:pPr>
        <w:spacing w:before="120" w:line="360" w:lineRule="auto"/>
        <w:rPr>
          <w:color w:val="000000" w:themeColor="text1"/>
          <w:sz w:val="22"/>
          <w:szCs w:val="22"/>
        </w:rPr>
      </w:pPr>
      <w:r w:rsidRPr="00130B48">
        <w:rPr>
          <w:color w:val="auto"/>
          <w:sz w:val="22"/>
          <w:szCs w:val="22"/>
        </w:rPr>
        <w:t xml:space="preserve">La Guinée dispose d’une Politique Pharmaceutique Nationale (PPN) élaborée en 1994 révisée en 2007 et 2014, assortie d’un plan directeur, et d’une liste nationale de médicaments essentiels (LNME) actualisée en 2013. </w:t>
      </w:r>
      <w:proofErr w:type="gramStart"/>
      <w:r w:rsidRPr="00130B48">
        <w:rPr>
          <w:color w:val="auto"/>
          <w:sz w:val="22"/>
          <w:szCs w:val="22"/>
        </w:rPr>
        <w:t xml:space="preserve">Cette liste </w:t>
      </w:r>
      <w:del w:id="39" w:author="UserLA3390" w:date="2016-09-01T17:50:00Z">
        <w:r w:rsidRPr="00130B48" w:rsidDel="00AC78BE">
          <w:rPr>
            <w:color w:val="auto"/>
            <w:sz w:val="22"/>
            <w:szCs w:val="22"/>
          </w:rPr>
          <w:delText>intègreles</w:delText>
        </w:r>
      </w:del>
      <w:ins w:id="40" w:author="UserLA3390" w:date="2016-09-01T17:50:00Z">
        <w:r w:rsidR="00AC78BE" w:rsidRPr="00130B48">
          <w:rPr>
            <w:color w:val="auto"/>
            <w:sz w:val="22"/>
            <w:szCs w:val="22"/>
          </w:rPr>
          <w:t>intégrales</w:t>
        </w:r>
      </w:ins>
      <w:r w:rsidRPr="00130B48">
        <w:rPr>
          <w:color w:val="auto"/>
          <w:sz w:val="22"/>
          <w:szCs w:val="22"/>
        </w:rPr>
        <w:t xml:space="preserve"> produits</w:t>
      </w:r>
      <w:proofErr w:type="gramEnd"/>
      <w:r w:rsidRPr="00130B48">
        <w:rPr>
          <w:color w:val="auto"/>
          <w:sz w:val="22"/>
          <w:szCs w:val="22"/>
        </w:rPr>
        <w:t xml:space="preserve"> de SR, dont l</w:t>
      </w:r>
      <w:r w:rsidRPr="00130B48">
        <w:rPr>
          <w:rFonts w:eastAsiaTheme="minorEastAsia"/>
          <w:color w:val="auto"/>
          <w:sz w:val="22"/>
          <w:szCs w:val="22"/>
          <w:shd w:val="clear" w:color="auto" w:fill="auto"/>
        </w:rPr>
        <w:t>es 13 produits d’importance vitale pour la mère et l’enfant</w:t>
      </w:r>
      <w:r w:rsidR="00D652A7" w:rsidRPr="00130B48">
        <w:rPr>
          <w:rFonts w:eastAsiaTheme="minorEastAsia"/>
          <w:color w:val="auto"/>
          <w:sz w:val="22"/>
          <w:szCs w:val="22"/>
          <w:shd w:val="clear" w:color="auto" w:fill="auto"/>
        </w:rPr>
        <w:t xml:space="preserve">. Il </w:t>
      </w:r>
      <w:r w:rsidR="00FE71D5" w:rsidRPr="00130B48">
        <w:rPr>
          <w:color w:val="auto"/>
          <w:sz w:val="22"/>
          <w:szCs w:val="22"/>
        </w:rPr>
        <w:t xml:space="preserve">n’existe pas de plan d’approvisionnement </w:t>
      </w:r>
      <w:r w:rsidR="00AA4ED2" w:rsidRPr="00130B48">
        <w:rPr>
          <w:color w:val="auto"/>
          <w:sz w:val="22"/>
          <w:szCs w:val="22"/>
        </w:rPr>
        <w:t>de ces produits</w:t>
      </w:r>
      <w:r w:rsidR="00D652A7" w:rsidRPr="00130B48">
        <w:rPr>
          <w:color w:val="auto"/>
          <w:sz w:val="22"/>
          <w:szCs w:val="22"/>
        </w:rPr>
        <w:t>, et l</w:t>
      </w:r>
      <w:r w:rsidR="00FE71D5" w:rsidRPr="00130B48">
        <w:rPr>
          <w:color w:val="auto"/>
          <w:sz w:val="22"/>
          <w:szCs w:val="22"/>
        </w:rPr>
        <w:t xml:space="preserve">e </w:t>
      </w:r>
      <w:r w:rsidR="00FE71D5" w:rsidRPr="00130B48">
        <w:rPr>
          <w:color w:val="000000" w:themeColor="text1"/>
          <w:sz w:val="22"/>
          <w:szCs w:val="22"/>
        </w:rPr>
        <w:t xml:space="preserve">plan de sécurisation des produits SR développé par la </w:t>
      </w:r>
      <w:r w:rsidR="004A3F57" w:rsidRPr="00130B48">
        <w:rPr>
          <w:color w:val="auto"/>
          <w:sz w:val="22"/>
          <w:szCs w:val="22"/>
        </w:rPr>
        <w:t>Direction Nationale de la Pharmacie et des Laboratoires (DNPL)</w:t>
      </w:r>
      <w:r w:rsidR="00AA4ED2" w:rsidRPr="00130B48">
        <w:rPr>
          <w:color w:val="000000" w:themeColor="text1"/>
          <w:sz w:val="22"/>
          <w:szCs w:val="22"/>
        </w:rPr>
        <w:t xml:space="preserve"> en collaboration </w:t>
      </w:r>
      <w:r w:rsidR="00D652A7" w:rsidRPr="00130B48">
        <w:rPr>
          <w:color w:val="000000" w:themeColor="text1"/>
          <w:sz w:val="22"/>
          <w:szCs w:val="22"/>
        </w:rPr>
        <w:t xml:space="preserve">avec la </w:t>
      </w:r>
      <w:r w:rsidR="004A3F57" w:rsidRPr="00130B48">
        <w:rPr>
          <w:color w:val="000000" w:themeColor="text1"/>
          <w:sz w:val="22"/>
          <w:szCs w:val="22"/>
        </w:rPr>
        <w:t xml:space="preserve">Direction Nationale de la Santé Familiale et de la </w:t>
      </w:r>
      <w:del w:id="41" w:author="UserLA3390" w:date="2016-09-01T17:50:00Z">
        <w:r w:rsidR="004A3F57" w:rsidRPr="00130B48" w:rsidDel="00AC78BE">
          <w:rPr>
            <w:color w:val="000000" w:themeColor="text1"/>
            <w:sz w:val="22"/>
            <w:szCs w:val="22"/>
          </w:rPr>
          <w:delText>Nutrition</w:delText>
        </w:r>
        <w:r w:rsidR="00FE71D5" w:rsidRPr="00130B48" w:rsidDel="00AC78BE">
          <w:rPr>
            <w:color w:val="000000" w:themeColor="text1"/>
            <w:sz w:val="22"/>
            <w:szCs w:val="22"/>
          </w:rPr>
          <w:delText>en</w:delText>
        </w:r>
      </w:del>
      <w:ins w:id="42" w:author="UserLA3390" w:date="2016-09-01T17:50:00Z">
        <w:r w:rsidR="00AC78BE" w:rsidRPr="00130B48">
          <w:rPr>
            <w:color w:val="000000" w:themeColor="text1"/>
            <w:sz w:val="22"/>
            <w:szCs w:val="22"/>
          </w:rPr>
          <w:t>Nutritionnel</w:t>
        </w:r>
      </w:ins>
      <w:r w:rsidR="00FE71D5" w:rsidRPr="00130B48">
        <w:rPr>
          <w:color w:val="000000" w:themeColor="text1"/>
          <w:sz w:val="22"/>
          <w:szCs w:val="22"/>
        </w:rPr>
        <w:t xml:space="preserve"> 2012, </w:t>
      </w:r>
      <w:r w:rsidR="00E35421" w:rsidRPr="00130B48">
        <w:rPr>
          <w:color w:val="auto"/>
          <w:sz w:val="22"/>
          <w:szCs w:val="22"/>
        </w:rPr>
        <w:t xml:space="preserve">est faiblement mis en </w:t>
      </w:r>
      <w:r w:rsidR="00265301" w:rsidRPr="00130B48">
        <w:rPr>
          <w:color w:val="auto"/>
          <w:sz w:val="22"/>
          <w:szCs w:val="22"/>
        </w:rPr>
        <w:t>œuvre</w:t>
      </w:r>
      <w:r w:rsidR="00E35421" w:rsidRPr="00130B48">
        <w:rPr>
          <w:color w:val="auto"/>
          <w:sz w:val="22"/>
          <w:szCs w:val="22"/>
        </w:rPr>
        <w:t> </w:t>
      </w:r>
      <w:r w:rsidR="004A3F57" w:rsidRPr="00130B48">
        <w:rPr>
          <w:color w:val="auto"/>
          <w:sz w:val="22"/>
          <w:szCs w:val="22"/>
        </w:rPr>
        <w:t>.</w:t>
      </w:r>
    </w:p>
    <w:p w14:paraId="031AEBF6" w14:textId="4E5BAABD" w:rsidR="00D652A7" w:rsidRPr="00130B48" w:rsidRDefault="00D652A7" w:rsidP="00CD7102">
      <w:pPr>
        <w:spacing w:before="120" w:line="360" w:lineRule="auto"/>
        <w:rPr>
          <w:color w:val="000000" w:themeColor="text1"/>
          <w:sz w:val="22"/>
          <w:szCs w:val="22"/>
        </w:rPr>
      </w:pPr>
      <w:r w:rsidRPr="00130B48">
        <w:rPr>
          <w:color w:val="auto"/>
          <w:sz w:val="22"/>
          <w:szCs w:val="22"/>
          <w:lang w:val="fr-BE"/>
        </w:rPr>
        <w:t>L’approvisionnement en médicaments essentiels génériques et en consommables médicaux et leur distribution sur le plan national se font à travers la Pharmacie Centrale de Guinée (PCG), outil privilégié de mise en œuvre de la politique en matière d’approvisionnement des formations san</w:t>
      </w:r>
      <w:r w:rsidRPr="00130B48">
        <w:rPr>
          <w:color w:val="auto"/>
          <w:sz w:val="22"/>
          <w:szCs w:val="22"/>
          <w:lang w:val="fr-BE"/>
        </w:rPr>
        <w:t>i</w:t>
      </w:r>
      <w:r w:rsidRPr="00130B48">
        <w:rPr>
          <w:color w:val="auto"/>
          <w:sz w:val="22"/>
          <w:szCs w:val="22"/>
          <w:lang w:val="fr-BE"/>
        </w:rPr>
        <w:t>taires publiques, parapubliques et communautaires.</w:t>
      </w:r>
      <w:r w:rsidRPr="00130B48">
        <w:rPr>
          <w:color w:val="auto"/>
          <w:sz w:val="22"/>
          <w:szCs w:val="22"/>
        </w:rPr>
        <w:t xml:space="preserve">Malheureusement des </w:t>
      </w:r>
      <w:r w:rsidR="00FE71D5" w:rsidRPr="00130B48">
        <w:rPr>
          <w:color w:val="000000" w:themeColor="text1"/>
          <w:sz w:val="22"/>
          <w:szCs w:val="22"/>
        </w:rPr>
        <w:t xml:space="preserve">ruptures </w:t>
      </w:r>
      <w:r w:rsidRPr="00130B48">
        <w:rPr>
          <w:color w:val="000000" w:themeColor="text1"/>
          <w:sz w:val="22"/>
          <w:szCs w:val="22"/>
        </w:rPr>
        <w:t xml:space="preserve">fréquentes des médicaments essentiels SR, dont </w:t>
      </w:r>
      <w:del w:id="43" w:author="UserLA3390" w:date="2016-09-01T17:50:00Z">
        <w:r w:rsidRPr="00130B48" w:rsidDel="00AC78BE">
          <w:rPr>
            <w:color w:val="000000" w:themeColor="text1"/>
            <w:sz w:val="22"/>
            <w:szCs w:val="22"/>
          </w:rPr>
          <w:delText>l</w:delText>
        </w:r>
        <w:r w:rsidRPr="00130B48" w:rsidDel="00AC78BE">
          <w:rPr>
            <w:color w:val="auto"/>
            <w:sz w:val="22"/>
            <w:szCs w:val="22"/>
            <w:shd w:val="clear" w:color="auto" w:fill="auto"/>
          </w:rPr>
          <w:delText>es</w:delText>
        </w:r>
        <w:r w:rsidRPr="00130B48" w:rsidDel="00AC78BE">
          <w:rPr>
            <w:color w:val="auto"/>
            <w:sz w:val="22"/>
            <w:szCs w:val="22"/>
          </w:rPr>
          <w:delText>produits</w:delText>
        </w:r>
      </w:del>
      <w:ins w:id="44" w:author="UserLA3390" w:date="2016-09-01T17:50:00Z">
        <w:r w:rsidR="00AC78BE" w:rsidRPr="00130B48">
          <w:rPr>
            <w:color w:val="000000" w:themeColor="text1"/>
            <w:sz w:val="22"/>
            <w:szCs w:val="22"/>
          </w:rPr>
          <w:t>l</w:t>
        </w:r>
        <w:r w:rsidR="00AC78BE" w:rsidRPr="00130B48">
          <w:rPr>
            <w:color w:val="auto"/>
            <w:sz w:val="22"/>
            <w:szCs w:val="22"/>
            <w:shd w:val="clear" w:color="auto" w:fill="auto"/>
          </w:rPr>
          <w:t>es</w:t>
        </w:r>
        <w:r w:rsidR="00AC78BE" w:rsidRPr="00130B48">
          <w:rPr>
            <w:color w:val="auto"/>
            <w:sz w:val="22"/>
            <w:szCs w:val="22"/>
          </w:rPr>
          <w:t xml:space="preserve"> produits</w:t>
        </w:r>
      </w:ins>
      <w:r w:rsidRPr="00130B48">
        <w:rPr>
          <w:color w:val="auto"/>
          <w:sz w:val="22"/>
          <w:szCs w:val="22"/>
        </w:rPr>
        <w:t xml:space="preserve"> </w:t>
      </w:r>
      <w:r w:rsidRPr="00130B48">
        <w:rPr>
          <w:bCs/>
          <w:color w:val="auto"/>
          <w:sz w:val="22"/>
          <w:szCs w:val="22"/>
        </w:rPr>
        <w:t>d’urgence</w:t>
      </w:r>
      <w:r w:rsidRPr="00130B48">
        <w:rPr>
          <w:color w:val="000000" w:themeColor="text1"/>
          <w:sz w:val="22"/>
          <w:szCs w:val="22"/>
        </w:rPr>
        <w:t xml:space="preserve"> et </w:t>
      </w:r>
      <w:r w:rsidRPr="00130B48">
        <w:rPr>
          <w:color w:val="auto"/>
          <w:sz w:val="22"/>
          <w:szCs w:val="22"/>
        </w:rPr>
        <w:t xml:space="preserve">des réactifs et intrants de </w:t>
      </w:r>
      <w:del w:id="45" w:author="UserLA3390" w:date="2016-09-01T17:50:00Z">
        <w:r w:rsidRPr="00130B48" w:rsidDel="00AC78BE">
          <w:rPr>
            <w:color w:val="auto"/>
            <w:sz w:val="22"/>
            <w:szCs w:val="22"/>
          </w:rPr>
          <w:delText>laboratoire</w:delText>
        </w:r>
        <w:r w:rsidRPr="00130B48" w:rsidDel="00AC78BE">
          <w:rPr>
            <w:color w:val="auto"/>
            <w:sz w:val="22"/>
            <w:szCs w:val="22"/>
            <w:shd w:val="clear" w:color="auto" w:fill="auto"/>
          </w:rPr>
          <w:delText>,</w:delText>
        </w:r>
        <w:r w:rsidRPr="00130B48" w:rsidDel="00AC78BE">
          <w:rPr>
            <w:color w:val="000000" w:themeColor="text1"/>
            <w:sz w:val="22"/>
            <w:szCs w:val="22"/>
          </w:rPr>
          <w:delText>sont</w:delText>
        </w:r>
      </w:del>
      <w:ins w:id="46" w:author="UserLA3390" w:date="2016-09-01T17:50:00Z">
        <w:r w:rsidR="00AC78BE" w:rsidRPr="00130B48">
          <w:rPr>
            <w:color w:val="auto"/>
            <w:sz w:val="22"/>
            <w:szCs w:val="22"/>
          </w:rPr>
          <w:t>laboratoire</w:t>
        </w:r>
        <w:r w:rsidR="00AC78BE" w:rsidRPr="00130B48">
          <w:rPr>
            <w:color w:val="auto"/>
            <w:sz w:val="22"/>
            <w:szCs w:val="22"/>
            <w:shd w:val="clear" w:color="auto" w:fill="auto"/>
          </w:rPr>
          <w:t>,</w:t>
        </w:r>
        <w:r w:rsidR="00AC78BE" w:rsidRPr="00130B48">
          <w:rPr>
            <w:color w:val="000000" w:themeColor="text1"/>
            <w:sz w:val="22"/>
            <w:szCs w:val="22"/>
          </w:rPr>
          <w:t xml:space="preserve"> sont</w:t>
        </w:r>
      </w:ins>
      <w:r w:rsidRPr="00130B48">
        <w:rPr>
          <w:color w:val="000000" w:themeColor="text1"/>
          <w:sz w:val="22"/>
          <w:szCs w:val="22"/>
        </w:rPr>
        <w:t xml:space="preserve"> </w:t>
      </w:r>
      <w:r w:rsidR="00E35421" w:rsidRPr="00130B48">
        <w:rPr>
          <w:color w:val="000000" w:themeColor="text1"/>
          <w:sz w:val="22"/>
          <w:szCs w:val="22"/>
        </w:rPr>
        <w:t xml:space="preserve">parfois </w:t>
      </w:r>
      <w:r w:rsidRPr="00130B48">
        <w:rPr>
          <w:color w:val="000000" w:themeColor="text1"/>
          <w:sz w:val="22"/>
          <w:szCs w:val="22"/>
        </w:rPr>
        <w:t>observé</w:t>
      </w:r>
      <w:r w:rsidR="00E35421" w:rsidRPr="00130B48">
        <w:rPr>
          <w:color w:val="000000" w:themeColor="text1"/>
          <w:sz w:val="22"/>
          <w:szCs w:val="22"/>
        </w:rPr>
        <w:t>e</w:t>
      </w:r>
      <w:r w:rsidRPr="00130B48">
        <w:rPr>
          <w:color w:val="000000" w:themeColor="text1"/>
          <w:sz w:val="22"/>
          <w:szCs w:val="22"/>
        </w:rPr>
        <w:t>s.</w:t>
      </w:r>
    </w:p>
    <w:p w14:paraId="3ADAE893" w14:textId="61FDE8AD" w:rsidR="00D652A7" w:rsidRPr="00130B48" w:rsidRDefault="005F4303" w:rsidP="00CD7102">
      <w:pPr>
        <w:spacing w:before="120" w:line="360" w:lineRule="auto"/>
        <w:rPr>
          <w:color w:val="auto"/>
          <w:sz w:val="22"/>
          <w:szCs w:val="22"/>
        </w:rPr>
      </w:pPr>
      <w:r w:rsidRPr="00130B48">
        <w:rPr>
          <w:color w:val="auto"/>
          <w:sz w:val="22"/>
          <w:szCs w:val="22"/>
        </w:rPr>
        <w:t>Le Centre National de Transfusion Sanguine (CNTS) et ses 5 centres régionaux de transfusion sanguine (CRTS) basés à Kindia, Labé, Kankan et Nzérékoré, et 34 unités hospitalières de tran</w:t>
      </w:r>
      <w:r w:rsidRPr="00130B48">
        <w:rPr>
          <w:color w:val="auto"/>
          <w:sz w:val="22"/>
          <w:szCs w:val="22"/>
        </w:rPr>
        <w:t>s</w:t>
      </w:r>
      <w:r w:rsidRPr="00130B48">
        <w:rPr>
          <w:color w:val="auto"/>
          <w:sz w:val="22"/>
          <w:szCs w:val="22"/>
        </w:rPr>
        <w:t xml:space="preserve">fusion sanguine (UHTS) assurent la production et la distribution des </w:t>
      </w:r>
      <w:r w:rsidR="00D652A7" w:rsidRPr="00130B48">
        <w:rPr>
          <w:color w:val="auto"/>
          <w:sz w:val="22"/>
          <w:szCs w:val="22"/>
        </w:rPr>
        <w:t>produi</w:t>
      </w:r>
      <w:r w:rsidRPr="00130B48">
        <w:rPr>
          <w:color w:val="auto"/>
          <w:sz w:val="22"/>
          <w:szCs w:val="22"/>
        </w:rPr>
        <w:t>t</w:t>
      </w:r>
      <w:r w:rsidR="00D652A7" w:rsidRPr="00130B48">
        <w:rPr>
          <w:color w:val="auto"/>
          <w:sz w:val="22"/>
          <w:szCs w:val="22"/>
        </w:rPr>
        <w:t>s sanguins</w:t>
      </w:r>
      <w:r w:rsidRPr="00130B48">
        <w:rPr>
          <w:color w:val="auto"/>
          <w:sz w:val="22"/>
          <w:szCs w:val="22"/>
        </w:rPr>
        <w:t xml:space="preserve">. </w:t>
      </w:r>
      <w:r w:rsidR="00D652A7" w:rsidRPr="00130B48">
        <w:rPr>
          <w:color w:val="auto"/>
          <w:sz w:val="22"/>
          <w:szCs w:val="22"/>
        </w:rPr>
        <w:t xml:space="preserve">Ce réseau dont le fonctionnement n’est pas optimal, ne couvre pas tout le territoire </w:t>
      </w:r>
      <w:del w:id="47" w:author="UserLA3390" w:date="2016-09-01T17:50:00Z">
        <w:r w:rsidR="00D652A7" w:rsidRPr="00130B48" w:rsidDel="00AC78BE">
          <w:rPr>
            <w:color w:val="auto"/>
            <w:sz w:val="22"/>
            <w:szCs w:val="22"/>
          </w:rPr>
          <w:delText>nati</w:delText>
        </w:r>
        <w:r w:rsidR="00D652A7" w:rsidRPr="00130B48" w:rsidDel="00AC78BE">
          <w:rPr>
            <w:color w:val="auto"/>
            <w:sz w:val="22"/>
            <w:szCs w:val="22"/>
          </w:rPr>
          <w:delText>o</w:delText>
        </w:r>
        <w:r w:rsidR="00D652A7" w:rsidRPr="00130B48" w:rsidDel="00AC78BE">
          <w:rPr>
            <w:color w:val="auto"/>
            <w:sz w:val="22"/>
            <w:szCs w:val="22"/>
          </w:rPr>
          <w:delText>nal</w:delText>
        </w:r>
        <w:r w:rsidRPr="00130B48" w:rsidDel="00AC78BE">
          <w:rPr>
            <w:color w:val="auto"/>
            <w:sz w:val="22"/>
            <w:szCs w:val="22"/>
          </w:rPr>
          <w:delText>.</w:delText>
        </w:r>
        <w:r w:rsidR="00D652A7" w:rsidRPr="00130B48" w:rsidDel="00AC78BE">
          <w:rPr>
            <w:color w:val="auto"/>
            <w:sz w:val="22"/>
            <w:szCs w:val="22"/>
          </w:rPr>
          <w:delText>L’insuffisance</w:delText>
        </w:r>
      </w:del>
      <w:ins w:id="48" w:author="UserLA3390" w:date="2016-09-01T17:50:00Z">
        <w:r w:rsidR="00AC78BE" w:rsidRPr="00130B48">
          <w:rPr>
            <w:color w:val="auto"/>
            <w:sz w:val="22"/>
            <w:szCs w:val="22"/>
          </w:rPr>
          <w:t>national. L’insuffisance</w:t>
        </w:r>
      </w:ins>
      <w:r w:rsidR="00D652A7" w:rsidRPr="00130B48">
        <w:rPr>
          <w:color w:val="auto"/>
          <w:sz w:val="22"/>
          <w:szCs w:val="22"/>
        </w:rPr>
        <w:t xml:space="preserve"> </w:t>
      </w:r>
      <w:r w:rsidR="00F3076C" w:rsidRPr="00130B48">
        <w:rPr>
          <w:color w:val="auto"/>
          <w:sz w:val="22"/>
          <w:szCs w:val="22"/>
        </w:rPr>
        <w:t xml:space="preserve">d’équipements, matériels, consommables et </w:t>
      </w:r>
      <w:r w:rsidR="00D652A7" w:rsidRPr="00130B48">
        <w:rPr>
          <w:color w:val="auto"/>
          <w:sz w:val="22"/>
          <w:szCs w:val="22"/>
        </w:rPr>
        <w:t xml:space="preserve">de sources </w:t>
      </w:r>
      <w:r w:rsidR="000B6E8E" w:rsidRPr="00130B48">
        <w:rPr>
          <w:color w:val="auto"/>
          <w:sz w:val="22"/>
          <w:szCs w:val="22"/>
        </w:rPr>
        <w:t>énergétiques limite</w:t>
      </w:r>
      <w:r w:rsidR="00D652A7" w:rsidRPr="00130B48">
        <w:rPr>
          <w:color w:val="auto"/>
          <w:sz w:val="22"/>
          <w:szCs w:val="22"/>
        </w:rPr>
        <w:t xml:space="preserve"> les possibilités de conservation du sang, des produits sanguins et des réactifs. Le manque de fidélisation des donneurs fait du don familial du sang la méthode la plus utilisée pour la production des produits sanguins. Tous ces facteurs justifient la faible disponibilité de ces produits.</w:t>
      </w:r>
    </w:p>
    <w:p w14:paraId="7B192FAF" w14:textId="52523B5B" w:rsidR="00CA7565" w:rsidRDefault="005F4303" w:rsidP="00CD7102">
      <w:pPr>
        <w:spacing w:before="120" w:line="360" w:lineRule="auto"/>
        <w:rPr>
          <w:rFonts w:eastAsiaTheme="minorEastAsia"/>
          <w:color w:val="auto"/>
          <w:sz w:val="22"/>
          <w:szCs w:val="22"/>
          <w:shd w:val="clear" w:color="auto" w:fill="auto"/>
        </w:rPr>
      </w:pPr>
      <w:r w:rsidRPr="00130B48">
        <w:rPr>
          <w:color w:val="auto"/>
          <w:sz w:val="22"/>
          <w:szCs w:val="22"/>
        </w:rPr>
        <w:lastRenderedPageBreak/>
        <w:t>Les formations sanitaires SONU sont sous équipée</w:t>
      </w:r>
      <w:r w:rsidR="00CA7565" w:rsidRPr="00130B48">
        <w:rPr>
          <w:color w:val="auto"/>
          <w:sz w:val="22"/>
          <w:szCs w:val="22"/>
        </w:rPr>
        <w:t>s</w:t>
      </w:r>
      <w:r w:rsidR="00466D9B" w:rsidRPr="00130B48">
        <w:rPr>
          <w:color w:val="auto"/>
          <w:sz w:val="22"/>
          <w:szCs w:val="22"/>
        </w:rPr>
        <w:t xml:space="preserve">, avec un </w:t>
      </w:r>
      <w:r w:rsidR="00CA7565" w:rsidRPr="00130B48">
        <w:rPr>
          <w:color w:val="auto"/>
          <w:sz w:val="22"/>
          <w:szCs w:val="22"/>
        </w:rPr>
        <w:t xml:space="preserve">matériel </w:t>
      </w:r>
      <w:r w:rsidR="00466D9B" w:rsidRPr="00130B48">
        <w:rPr>
          <w:color w:val="auto"/>
          <w:sz w:val="22"/>
          <w:szCs w:val="22"/>
        </w:rPr>
        <w:t>médico</w:t>
      </w:r>
      <w:r w:rsidR="00CA7565" w:rsidRPr="00130B48">
        <w:rPr>
          <w:color w:val="auto"/>
          <w:sz w:val="22"/>
          <w:szCs w:val="22"/>
        </w:rPr>
        <w:t xml:space="preserve">technique </w:t>
      </w:r>
      <w:r w:rsidRPr="00130B48">
        <w:rPr>
          <w:color w:val="auto"/>
          <w:sz w:val="22"/>
          <w:szCs w:val="22"/>
        </w:rPr>
        <w:t xml:space="preserve">souvent </w:t>
      </w:r>
      <w:r w:rsidR="005E2BB5" w:rsidRPr="00130B48">
        <w:rPr>
          <w:color w:val="auto"/>
          <w:sz w:val="22"/>
          <w:szCs w:val="22"/>
        </w:rPr>
        <w:t>vétustes,</w:t>
      </w:r>
      <w:r w:rsidR="00CA7565" w:rsidRPr="00130B48">
        <w:rPr>
          <w:color w:val="auto"/>
          <w:sz w:val="22"/>
          <w:szCs w:val="22"/>
        </w:rPr>
        <w:t xml:space="preserve"> ne répond</w:t>
      </w:r>
      <w:r w:rsidR="00466D9B" w:rsidRPr="00130B48">
        <w:rPr>
          <w:color w:val="auto"/>
          <w:sz w:val="22"/>
          <w:szCs w:val="22"/>
        </w:rPr>
        <w:t>ant</w:t>
      </w:r>
      <w:r w:rsidR="00CA7565" w:rsidRPr="00130B48">
        <w:rPr>
          <w:color w:val="auto"/>
          <w:sz w:val="22"/>
          <w:szCs w:val="22"/>
        </w:rPr>
        <w:t xml:space="preserve"> pas aux normes et standards </w:t>
      </w:r>
      <w:del w:id="49" w:author="UserLA3390" w:date="2016-09-01T17:50:00Z">
        <w:r w:rsidR="00CA7565" w:rsidRPr="00130B48" w:rsidDel="00AC78BE">
          <w:rPr>
            <w:color w:val="auto"/>
            <w:sz w:val="22"/>
            <w:szCs w:val="22"/>
          </w:rPr>
          <w:delText>requis.</w:delText>
        </w:r>
        <w:r w:rsidR="00F85C07" w:rsidRPr="00130B48" w:rsidDel="00AC78BE">
          <w:rPr>
            <w:color w:val="auto"/>
            <w:sz w:val="22"/>
            <w:szCs w:val="22"/>
          </w:rPr>
          <w:delText>Il</w:delText>
        </w:r>
      </w:del>
      <w:ins w:id="50" w:author="UserLA3390" w:date="2016-09-01T17:50:00Z">
        <w:r w:rsidR="00AC78BE" w:rsidRPr="00130B48">
          <w:rPr>
            <w:color w:val="auto"/>
            <w:sz w:val="22"/>
            <w:szCs w:val="22"/>
          </w:rPr>
          <w:t>requis. Il</w:t>
        </w:r>
      </w:ins>
      <w:r w:rsidR="00F85C07" w:rsidRPr="00130B48">
        <w:rPr>
          <w:color w:val="auto"/>
          <w:sz w:val="22"/>
          <w:szCs w:val="22"/>
        </w:rPr>
        <w:t xml:space="preserve"> n’existe pas de plan de maintenance et de renouvellement des équipements et des </w:t>
      </w:r>
      <w:del w:id="51" w:author="UserLA3390" w:date="2016-09-01T17:50:00Z">
        <w:r w:rsidR="00F85C07" w:rsidRPr="00130B48" w:rsidDel="00AC78BE">
          <w:rPr>
            <w:color w:val="auto"/>
            <w:sz w:val="22"/>
            <w:szCs w:val="22"/>
          </w:rPr>
          <w:delText>infrastructures.</w:delText>
        </w:r>
        <w:r w:rsidR="00466D9B" w:rsidRPr="00130B48" w:rsidDel="00AC78BE">
          <w:rPr>
            <w:color w:val="auto"/>
            <w:sz w:val="22"/>
            <w:szCs w:val="22"/>
          </w:rPr>
          <w:delText>L’effort</w:delText>
        </w:r>
      </w:del>
      <w:ins w:id="52" w:author="UserLA3390" w:date="2016-09-01T17:50:00Z">
        <w:r w:rsidR="00AC78BE" w:rsidRPr="00130B48">
          <w:rPr>
            <w:color w:val="auto"/>
            <w:sz w:val="22"/>
            <w:szCs w:val="22"/>
          </w:rPr>
          <w:t>infrastructures. L’effort</w:t>
        </w:r>
      </w:ins>
      <w:r w:rsidR="00466D9B" w:rsidRPr="00130B48">
        <w:rPr>
          <w:color w:val="auto"/>
          <w:sz w:val="22"/>
          <w:szCs w:val="22"/>
        </w:rPr>
        <w:t xml:space="preserve"> déployé pour la mise à</w:t>
      </w:r>
      <w:r w:rsidR="00CA7565" w:rsidRPr="00130B48">
        <w:rPr>
          <w:color w:val="auto"/>
          <w:sz w:val="22"/>
          <w:szCs w:val="22"/>
        </w:rPr>
        <w:t xml:space="preserve"> disposition des formations sanitaires </w:t>
      </w:r>
      <w:r w:rsidR="00CA7565" w:rsidRPr="00130B48">
        <w:rPr>
          <w:rFonts w:eastAsiaTheme="minorEastAsia"/>
          <w:color w:val="auto"/>
          <w:sz w:val="22"/>
          <w:szCs w:val="22"/>
          <w:shd w:val="clear" w:color="auto" w:fill="auto"/>
        </w:rPr>
        <w:t>des chaines de froid</w:t>
      </w:r>
      <w:r w:rsidR="00CA7565" w:rsidRPr="00130B48">
        <w:rPr>
          <w:color w:val="auto"/>
          <w:sz w:val="22"/>
          <w:szCs w:val="22"/>
        </w:rPr>
        <w:t xml:space="preserve"> pour la conservation uniquement des vaccins, devrait être poursuivie pour faire de même pour la conse</w:t>
      </w:r>
      <w:r w:rsidR="00CA7565" w:rsidRPr="00130B48">
        <w:rPr>
          <w:color w:val="auto"/>
          <w:sz w:val="22"/>
          <w:szCs w:val="22"/>
        </w:rPr>
        <w:t>r</w:t>
      </w:r>
      <w:r w:rsidR="00CA7565" w:rsidRPr="00130B48">
        <w:rPr>
          <w:color w:val="auto"/>
          <w:sz w:val="22"/>
          <w:szCs w:val="22"/>
        </w:rPr>
        <w:t xml:space="preserve">vation </w:t>
      </w:r>
      <w:r w:rsidR="00CA7565" w:rsidRPr="00130B48">
        <w:rPr>
          <w:rFonts w:eastAsiaTheme="minorEastAsia"/>
          <w:color w:val="auto"/>
          <w:sz w:val="22"/>
          <w:szCs w:val="22"/>
          <w:shd w:val="clear" w:color="auto" w:fill="auto"/>
        </w:rPr>
        <w:t>des réactifs et autres produits thermolabiles.</w:t>
      </w:r>
    </w:p>
    <w:p w14:paraId="10474D14" w14:textId="77777777" w:rsidR="006209C3" w:rsidRPr="00130B48" w:rsidRDefault="006209C3" w:rsidP="00CD7102">
      <w:pPr>
        <w:spacing w:before="120" w:line="360" w:lineRule="auto"/>
        <w:rPr>
          <w:color w:val="auto"/>
          <w:sz w:val="22"/>
          <w:szCs w:val="22"/>
        </w:rPr>
      </w:pPr>
    </w:p>
    <w:p w14:paraId="1A64BF86" w14:textId="77777777" w:rsidR="00CA7565" w:rsidRPr="008B56A5" w:rsidRDefault="00FE71D5" w:rsidP="00CD7102">
      <w:pPr>
        <w:pStyle w:val="Titre3"/>
        <w:spacing w:before="120" w:line="360" w:lineRule="auto"/>
        <w:rPr>
          <w:rFonts w:ascii="Arial" w:hAnsi="Arial" w:cs="Arial"/>
          <w:b/>
          <w:color w:val="auto"/>
        </w:rPr>
      </w:pPr>
      <w:bookmarkStart w:id="53" w:name="_Toc451529630"/>
      <w:bookmarkStart w:id="54" w:name="_Toc451531192"/>
      <w:bookmarkStart w:id="55" w:name="_Toc452130219"/>
      <w:r w:rsidRPr="008B56A5">
        <w:rPr>
          <w:rFonts w:ascii="Arial" w:hAnsi="Arial" w:cs="Arial"/>
          <w:b/>
          <w:color w:val="auto"/>
        </w:rPr>
        <w:t>2.</w:t>
      </w:r>
      <w:r w:rsidR="0056389C" w:rsidRPr="008B56A5">
        <w:rPr>
          <w:rFonts w:ascii="Arial" w:hAnsi="Arial" w:cs="Arial"/>
          <w:b/>
          <w:color w:val="auto"/>
        </w:rPr>
        <w:t>2.5.</w:t>
      </w:r>
      <w:r w:rsidR="000C10C4" w:rsidRPr="008B56A5">
        <w:rPr>
          <w:rFonts w:ascii="Arial" w:hAnsi="Arial" w:cs="Arial"/>
          <w:b/>
          <w:color w:val="auto"/>
        </w:rPr>
        <w:tab/>
      </w:r>
      <w:r w:rsidR="002711F5">
        <w:rPr>
          <w:rFonts w:ascii="Arial" w:hAnsi="Arial" w:cs="Arial"/>
          <w:b/>
          <w:color w:val="auto"/>
        </w:rPr>
        <w:tab/>
      </w:r>
      <w:r w:rsidR="00C27602" w:rsidRPr="008B56A5">
        <w:rPr>
          <w:rFonts w:ascii="Arial" w:hAnsi="Arial" w:cs="Arial"/>
          <w:b/>
          <w:color w:val="auto"/>
        </w:rPr>
        <w:t xml:space="preserve">Soins et services </w:t>
      </w:r>
      <w:r w:rsidR="00CA7565" w:rsidRPr="008B56A5">
        <w:rPr>
          <w:rFonts w:ascii="Arial" w:hAnsi="Arial" w:cs="Arial"/>
          <w:b/>
          <w:color w:val="auto"/>
        </w:rPr>
        <w:t>de SRMNIA</w:t>
      </w:r>
      <w:bookmarkEnd w:id="53"/>
      <w:bookmarkEnd w:id="54"/>
      <w:bookmarkEnd w:id="55"/>
    </w:p>
    <w:p w14:paraId="2614478E" w14:textId="77777777" w:rsidR="00FE71D5" w:rsidRDefault="00FE71D5" w:rsidP="00CD7102">
      <w:pPr>
        <w:pStyle w:val="Titre4"/>
        <w:spacing w:before="120" w:line="360" w:lineRule="auto"/>
        <w:rPr>
          <w:rFonts w:ascii="Arial" w:hAnsi="Arial" w:cs="Arial"/>
          <w:b/>
          <w:color w:val="auto"/>
          <w:sz w:val="22"/>
          <w:szCs w:val="22"/>
        </w:rPr>
      </w:pPr>
      <w:r w:rsidRPr="008B56A5">
        <w:rPr>
          <w:rFonts w:ascii="Arial" w:hAnsi="Arial" w:cs="Arial"/>
          <w:b/>
          <w:color w:val="auto"/>
          <w:sz w:val="22"/>
          <w:szCs w:val="22"/>
        </w:rPr>
        <w:t>2.2.</w:t>
      </w:r>
      <w:r w:rsidR="0056389C" w:rsidRPr="008B56A5">
        <w:rPr>
          <w:rFonts w:ascii="Arial" w:hAnsi="Arial" w:cs="Arial"/>
          <w:b/>
          <w:color w:val="auto"/>
          <w:sz w:val="22"/>
          <w:szCs w:val="22"/>
        </w:rPr>
        <w:t>5</w:t>
      </w:r>
      <w:proofErr w:type="gramStart"/>
      <w:r w:rsidR="00454BA9">
        <w:rPr>
          <w:rFonts w:ascii="Arial" w:hAnsi="Arial" w:cs="Arial"/>
          <w:b/>
          <w:color w:val="auto"/>
          <w:sz w:val="22"/>
          <w:szCs w:val="22"/>
        </w:rPr>
        <w:t>.a</w:t>
      </w:r>
      <w:proofErr w:type="gramEnd"/>
      <w:r w:rsidR="008B56A5">
        <w:rPr>
          <w:rFonts w:ascii="Arial" w:hAnsi="Arial" w:cs="Arial"/>
          <w:b/>
          <w:color w:val="auto"/>
          <w:sz w:val="22"/>
          <w:szCs w:val="22"/>
        </w:rPr>
        <w:t>.</w:t>
      </w:r>
      <w:r w:rsidR="008B56A5">
        <w:rPr>
          <w:rFonts w:ascii="Arial" w:hAnsi="Arial" w:cs="Arial"/>
          <w:b/>
          <w:color w:val="auto"/>
          <w:sz w:val="22"/>
          <w:szCs w:val="22"/>
        </w:rPr>
        <w:tab/>
      </w:r>
      <w:r w:rsidRPr="008B56A5">
        <w:rPr>
          <w:rFonts w:ascii="Arial" w:hAnsi="Arial" w:cs="Arial"/>
          <w:b/>
          <w:color w:val="auto"/>
          <w:sz w:val="22"/>
          <w:szCs w:val="22"/>
        </w:rPr>
        <w:t>Santé de la femme</w:t>
      </w:r>
    </w:p>
    <w:p w14:paraId="7309DE30" w14:textId="77777777" w:rsidR="004C0D3D" w:rsidRPr="004C0D3D" w:rsidRDefault="004C0D3D" w:rsidP="004C0D3D"/>
    <w:p w14:paraId="5C9DBBD7" w14:textId="77777777" w:rsidR="00FE71D5" w:rsidRPr="00130B48" w:rsidRDefault="00FE71D5" w:rsidP="005F4D73">
      <w:pPr>
        <w:pStyle w:val="Paragraphedeliste"/>
        <w:numPr>
          <w:ilvl w:val="0"/>
          <w:numId w:val="19"/>
        </w:numPr>
        <w:spacing w:before="120" w:line="360" w:lineRule="auto"/>
        <w:rPr>
          <w:rFonts w:ascii="Arial" w:hAnsi="Arial" w:cs="Arial"/>
          <w:bCs/>
          <w:color w:val="auto"/>
          <w:sz w:val="22"/>
          <w:szCs w:val="22"/>
          <w:u w:val="single"/>
        </w:rPr>
      </w:pPr>
      <w:r w:rsidRPr="00130B48">
        <w:rPr>
          <w:rFonts w:ascii="Arial" w:hAnsi="Arial" w:cs="Arial"/>
          <w:bCs/>
          <w:color w:val="auto"/>
          <w:sz w:val="22"/>
          <w:szCs w:val="22"/>
          <w:u w:val="single"/>
        </w:rPr>
        <w:t>Avant la conception</w:t>
      </w:r>
    </w:p>
    <w:p w14:paraId="2A3C103B" w14:textId="0F1CDA97" w:rsidR="00DF73E5" w:rsidRPr="00130B48" w:rsidRDefault="005D5F9C" w:rsidP="00CD7102">
      <w:pPr>
        <w:spacing w:before="120" w:line="360" w:lineRule="auto"/>
        <w:rPr>
          <w:bCs/>
          <w:color w:val="auto"/>
          <w:sz w:val="22"/>
          <w:szCs w:val="22"/>
        </w:rPr>
      </w:pPr>
      <w:r w:rsidRPr="00130B48">
        <w:rPr>
          <w:color w:val="auto"/>
          <w:sz w:val="22"/>
          <w:szCs w:val="22"/>
        </w:rPr>
        <w:t xml:space="preserve">La Guinée est un pays à forte fécondité, avec un indice synthétique de fécondité (ISF) de 5,1 en 2012 (5,8 en milieu rural et 3,8 en milieu urbain). Cette fécondité est caractérisée par sa précocité et sa poursuite pendant la vie génésique. </w:t>
      </w:r>
      <w:r w:rsidR="00E319D6" w:rsidRPr="00130B48">
        <w:rPr>
          <w:color w:val="auto"/>
          <w:sz w:val="22"/>
          <w:szCs w:val="22"/>
        </w:rPr>
        <w:t xml:space="preserve">Les besoins non satisfaits en matière de </w:t>
      </w:r>
      <w:del w:id="56" w:author="UserLA3390" w:date="2016-09-01T17:50:00Z">
        <w:r w:rsidR="00E319D6" w:rsidRPr="00130B48" w:rsidDel="00AC78BE">
          <w:rPr>
            <w:color w:val="auto"/>
            <w:sz w:val="22"/>
            <w:szCs w:val="22"/>
          </w:rPr>
          <w:delText>PF</w:delText>
        </w:r>
        <w:r w:rsidR="00DF73E5" w:rsidRPr="00130B48" w:rsidDel="00AC78BE">
          <w:rPr>
            <w:color w:val="auto"/>
            <w:sz w:val="22"/>
            <w:szCs w:val="22"/>
          </w:rPr>
          <w:delText>sont</w:delText>
        </w:r>
      </w:del>
      <w:ins w:id="57" w:author="UserLA3390" w:date="2016-09-01T17:50:00Z">
        <w:r w:rsidR="00AC78BE" w:rsidRPr="00130B48">
          <w:rPr>
            <w:color w:val="auto"/>
            <w:sz w:val="22"/>
            <w:szCs w:val="22"/>
          </w:rPr>
          <w:t>PF sont</w:t>
        </w:r>
      </w:ins>
      <w:r w:rsidR="00DF73E5" w:rsidRPr="00130B48">
        <w:rPr>
          <w:color w:val="auto"/>
          <w:sz w:val="22"/>
          <w:szCs w:val="22"/>
        </w:rPr>
        <w:t xml:space="preserve"> estimés à 23,7% en 2012. </w:t>
      </w:r>
      <w:r w:rsidR="00DF73E5" w:rsidRPr="00130B48">
        <w:rPr>
          <w:rFonts w:eastAsiaTheme="minorHAnsi"/>
          <w:color w:val="auto"/>
          <w:sz w:val="22"/>
          <w:szCs w:val="22"/>
          <w:shd w:val="clear" w:color="auto" w:fill="auto"/>
          <w:lang w:eastAsia="en-US"/>
        </w:rPr>
        <w:t>La prévalence contraceptive moderne est faible aussi bien parmi les femmes en union (5%) que chez les adolescentes de 15 - 19 ans(4,4 %) et les jeunes de 20-24 ans (11 %).</w:t>
      </w:r>
      <w:r w:rsidRPr="00130B48">
        <w:rPr>
          <w:bCs/>
          <w:color w:val="auto"/>
          <w:sz w:val="22"/>
          <w:szCs w:val="22"/>
        </w:rPr>
        <w:t xml:space="preserve">La prévention des IST et surtout celle de l’infection à VIH ne sont pas suffisamment intégrées dans la </w:t>
      </w:r>
      <w:del w:id="58" w:author="UserLA3390" w:date="2016-09-01T17:51:00Z">
        <w:r w:rsidRPr="00130B48" w:rsidDel="00AC78BE">
          <w:rPr>
            <w:bCs/>
            <w:color w:val="auto"/>
            <w:sz w:val="22"/>
            <w:szCs w:val="22"/>
          </w:rPr>
          <w:delText>PF.</w:delText>
        </w:r>
        <w:r w:rsidR="004E1CB8" w:rsidRPr="00130B48" w:rsidDel="00AC78BE">
          <w:rPr>
            <w:bCs/>
            <w:color w:val="auto"/>
            <w:sz w:val="22"/>
            <w:szCs w:val="22"/>
          </w:rPr>
          <w:delText>Le</w:delText>
        </w:r>
      </w:del>
      <w:ins w:id="59" w:author="UserLA3390" w:date="2016-09-01T17:51:00Z">
        <w:r w:rsidR="00AC78BE" w:rsidRPr="00130B48">
          <w:rPr>
            <w:bCs/>
            <w:color w:val="auto"/>
            <w:sz w:val="22"/>
            <w:szCs w:val="22"/>
          </w:rPr>
          <w:t>PF. Le</w:t>
        </w:r>
      </w:ins>
      <w:r w:rsidRPr="00130B48">
        <w:rPr>
          <w:bCs/>
          <w:color w:val="auto"/>
          <w:sz w:val="22"/>
          <w:szCs w:val="22"/>
        </w:rPr>
        <w:t xml:space="preserve"> non implication de</w:t>
      </w:r>
      <w:r w:rsidR="00B5762B" w:rsidRPr="00130B48">
        <w:rPr>
          <w:bCs/>
          <w:color w:val="auto"/>
          <w:sz w:val="22"/>
          <w:szCs w:val="22"/>
        </w:rPr>
        <w:t>s</w:t>
      </w:r>
      <w:r w:rsidRPr="00130B48">
        <w:rPr>
          <w:bCs/>
          <w:color w:val="auto"/>
          <w:sz w:val="22"/>
          <w:szCs w:val="22"/>
        </w:rPr>
        <w:t xml:space="preserve"> </w:t>
      </w:r>
      <w:del w:id="60" w:author="UserLA3390" w:date="2016-09-01T17:51:00Z">
        <w:r w:rsidRPr="00130B48" w:rsidDel="00AC78BE">
          <w:rPr>
            <w:bCs/>
            <w:color w:val="auto"/>
            <w:sz w:val="22"/>
            <w:szCs w:val="22"/>
          </w:rPr>
          <w:delText>homme</w:delText>
        </w:r>
        <w:r w:rsidR="00B5762B" w:rsidRPr="00130B48" w:rsidDel="00AC78BE">
          <w:rPr>
            <w:bCs/>
            <w:color w:val="auto"/>
            <w:sz w:val="22"/>
            <w:szCs w:val="22"/>
          </w:rPr>
          <w:delText>sdans</w:delText>
        </w:r>
      </w:del>
      <w:ins w:id="61" w:author="UserLA3390" w:date="2016-09-01T17:51:00Z">
        <w:r w:rsidR="00AC78BE" w:rsidRPr="00130B48">
          <w:rPr>
            <w:bCs/>
            <w:color w:val="auto"/>
            <w:sz w:val="22"/>
            <w:szCs w:val="22"/>
          </w:rPr>
          <w:t>hommes dans</w:t>
        </w:r>
      </w:ins>
      <w:r w:rsidR="00B5762B" w:rsidRPr="00130B48">
        <w:rPr>
          <w:bCs/>
          <w:color w:val="auto"/>
          <w:sz w:val="22"/>
          <w:szCs w:val="22"/>
        </w:rPr>
        <w:t xml:space="preserve"> </w:t>
      </w:r>
      <w:r w:rsidRPr="00130B48">
        <w:rPr>
          <w:bCs/>
          <w:color w:val="auto"/>
          <w:sz w:val="22"/>
          <w:szCs w:val="22"/>
        </w:rPr>
        <w:t>la PF contribue à la faible utilisation des méthodes contraceptives modernes, la femme n’ayant pas toujours la capacité d’en négocier l’</w:t>
      </w:r>
      <w:del w:id="62" w:author="UserLA3390" w:date="2016-09-01T17:51:00Z">
        <w:r w:rsidRPr="00130B48" w:rsidDel="00AC78BE">
          <w:rPr>
            <w:bCs/>
            <w:color w:val="auto"/>
            <w:sz w:val="22"/>
            <w:szCs w:val="22"/>
          </w:rPr>
          <w:delText>utilisation.</w:delText>
        </w:r>
        <w:r w:rsidRPr="00130B48" w:rsidDel="00AC78BE">
          <w:rPr>
            <w:rFonts w:eastAsiaTheme="minorEastAsia"/>
            <w:color w:val="auto"/>
            <w:sz w:val="22"/>
            <w:szCs w:val="22"/>
            <w:shd w:val="clear" w:color="auto" w:fill="auto"/>
          </w:rPr>
          <w:delText>Répondre</w:delText>
        </w:r>
      </w:del>
      <w:ins w:id="63" w:author="UserLA3390" w:date="2016-09-01T17:51:00Z">
        <w:r w:rsidR="00AC78BE" w:rsidRPr="00130B48">
          <w:rPr>
            <w:bCs/>
            <w:color w:val="auto"/>
            <w:sz w:val="22"/>
            <w:szCs w:val="22"/>
          </w:rPr>
          <w:t>utilisation.</w:t>
        </w:r>
        <w:r w:rsidR="00AC78BE" w:rsidRPr="00130B48">
          <w:rPr>
            <w:rFonts w:eastAsiaTheme="minorEastAsia"/>
            <w:color w:val="auto"/>
            <w:sz w:val="22"/>
            <w:szCs w:val="22"/>
            <w:shd w:val="clear" w:color="auto" w:fill="auto"/>
          </w:rPr>
          <w:t xml:space="preserve"> Répondre</w:t>
        </w:r>
      </w:ins>
      <w:r w:rsidRPr="00130B48">
        <w:rPr>
          <w:rFonts w:eastAsiaTheme="minorEastAsia"/>
          <w:color w:val="auto"/>
          <w:sz w:val="22"/>
          <w:szCs w:val="22"/>
          <w:shd w:val="clear" w:color="auto" w:fill="auto"/>
        </w:rPr>
        <w:t xml:space="preserve"> aux besoins non satisfaits en matière de contraception, éviterait la survenue de nombreuses grossesses non désirées et d’avortements non sécurisés ayant un impact sur la mortalité des femmes.</w:t>
      </w:r>
    </w:p>
    <w:p w14:paraId="5D477B34" w14:textId="77777777" w:rsidR="00FE71D5" w:rsidRPr="002D72C9" w:rsidRDefault="00FE71D5" w:rsidP="005F4D73">
      <w:pPr>
        <w:pStyle w:val="Paragraphedeliste"/>
        <w:numPr>
          <w:ilvl w:val="0"/>
          <w:numId w:val="19"/>
        </w:numPr>
        <w:spacing w:before="120" w:line="360" w:lineRule="auto"/>
        <w:rPr>
          <w:rFonts w:ascii="Arial" w:hAnsi="Arial" w:cs="Arial"/>
          <w:bCs/>
          <w:color w:val="auto"/>
          <w:sz w:val="22"/>
          <w:szCs w:val="22"/>
          <w:u w:val="single"/>
        </w:rPr>
      </w:pPr>
      <w:r w:rsidRPr="00130B48">
        <w:rPr>
          <w:rFonts w:ascii="Arial" w:hAnsi="Arial" w:cs="Arial"/>
          <w:bCs/>
          <w:color w:val="auto"/>
          <w:sz w:val="22"/>
          <w:szCs w:val="22"/>
          <w:u w:val="single"/>
        </w:rPr>
        <w:t>Pendant la grossesse</w:t>
      </w:r>
    </w:p>
    <w:p w14:paraId="1A4E5694" w14:textId="05F72AF3" w:rsidR="00FE71D5" w:rsidRPr="00D21BE6" w:rsidRDefault="00FA6E46" w:rsidP="00D21BE6">
      <w:pPr>
        <w:autoSpaceDE w:val="0"/>
        <w:autoSpaceDN w:val="0"/>
        <w:adjustRightInd w:val="0"/>
        <w:spacing w:before="120" w:line="360" w:lineRule="auto"/>
        <w:rPr>
          <w:color w:val="auto"/>
          <w:sz w:val="22"/>
          <w:szCs w:val="22"/>
        </w:rPr>
      </w:pPr>
      <w:r w:rsidRPr="00130B48">
        <w:rPr>
          <w:color w:val="000000" w:themeColor="text1"/>
          <w:sz w:val="22"/>
          <w:szCs w:val="22"/>
        </w:rPr>
        <w:t>L’offre de la CPN est disponible dans tous les centres de santé. Son accessibilité est quelque peu limitée notamment en milieu rural, du fait de l’éloignement de certaines formations sanitaire</w:t>
      </w:r>
      <w:r w:rsidR="00B5762B" w:rsidRPr="00130B48">
        <w:rPr>
          <w:color w:val="000000" w:themeColor="text1"/>
          <w:sz w:val="22"/>
          <w:szCs w:val="22"/>
        </w:rPr>
        <w:t>s</w:t>
      </w:r>
      <w:r w:rsidRPr="00130B48">
        <w:rPr>
          <w:color w:val="000000" w:themeColor="text1"/>
          <w:sz w:val="22"/>
          <w:szCs w:val="22"/>
        </w:rPr>
        <w:t xml:space="preserve">, et </w:t>
      </w:r>
      <w:r w:rsidR="00575C3D" w:rsidRPr="00130B48">
        <w:rPr>
          <w:color w:val="000000" w:themeColor="text1"/>
          <w:sz w:val="22"/>
          <w:szCs w:val="22"/>
        </w:rPr>
        <w:t xml:space="preserve">le suivi insuffisant </w:t>
      </w:r>
      <w:r w:rsidRPr="00130B48">
        <w:rPr>
          <w:color w:val="000000" w:themeColor="text1"/>
          <w:sz w:val="22"/>
          <w:szCs w:val="22"/>
        </w:rPr>
        <w:t>d</w:t>
      </w:r>
      <w:r w:rsidR="00575C3D" w:rsidRPr="00130B48">
        <w:rPr>
          <w:color w:val="000000" w:themeColor="text1"/>
          <w:sz w:val="22"/>
          <w:szCs w:val="22"/>
        </w:rPr>
        <w:t xml:space="preserve">e la mise en œuvre </w:t>
      </w:r>
      <w:r w:rsidR="00FD47FF" w:rsidRPr="00130B48">
        <w:rPr>
          <w:color w:val="000000" w:themeColor="text1"/>
          <w:sz w:val="22"/>
          <w:szCs w:val="22"/>
        </w:rPr>
        <w:t xml:space="preserve">de la </w:t>
      </w:r>
      <w:r w:rsidRPr="00130B48">
        <w:rPr>
          <w:color w:val="000000" w:themeColor="text1"/>
          <w:sz w:val="22"/>
          <w:szCs w:val="22"/>
        </w:rPr>
        <w:t xml:space="preserve">gratuité </w:t>
      </w:r>
      <w:r w:rsidR="003E40AE" w:rsidRPr="00130B48">
        <w:rPr>
          <w:color w:val="000000" w:themeColor="text1"/>
          <w:sz w:val="22"/>
          <w:szCs w:val="22"/>
        </w:rPr>
        <w:t xml:space="preserve">des soins obstétricaux </w:t>
      </w:r>
      <w:r w:rsidRPr="00130B48">
        <w:rPr>
          <w:color w:val="000000" w:themeColor="text1"/>
          <w:sz w:val="22"/>
          <w:szCs w:val="22"/>
        </w:rPr>
        <w:t xml:space="preserve">instaurée par l’Etat. </w:t>
      </w:r>
      <w:r w:rsidR="00FE71D5" w:rsidRPr="00130B48">
        <w:rPr>
          <w:bCs/>
          <w:color w:val="auto"/>
          <w:sz w:val="22"/>
          <w:szCs w:val="22"/>
        </w:rPr>
        <w:t>La forte déperdition des femmes enceintes observée entre la CPN1</w:t>
      </w:r>
      <w:r w:rsidR="00027959" w:rsidRPr="00130B48">
        <w:rPr>
          <w:bCs/>
          <w:color w:val="auto"/>
          <w:sz w:val="22"/>
          <w:szCs w:val="22"/>
        </w:rPr>
        <w:t xml:space="preserve"> (85%)</w:t>
      </w:r>
      <w:r w:rsidR="00FE71D5" w:rsidRPr="00130B48">
        <w:rPr>
          <w:bCs/>
          <w:color w:val="auto"/>
          <w:sz w:val="22"/>
          <w:szCs w:val="22"/>
        </w:rPr>
        <w:t xml:space="preserve"> et la CPN4</w:t>
      </w:r>
      <w:r w:rsidR="00027959" w:rsidRPr="00130B48">
        <w:rPr>
          <w:bCs/>
          <w:color w:val="auto"/>
          <w:sz w:val="22"/>
          <w:szCs w:val="22"/>
        </w:rPr>
        <w:t xml:space="preserve"> (55%)</w:t>
      </w:r>
      <w:r w:rsidR="00FE71D5" w:rsidRPr="00130B48">
        <w:rPr>
          <w:bCs/>
          <w:color w:val="auto"/>
          <w:sz w:val="22"/>
          <w:szCs w:val="22"/>
        </w:rPr>
        <w:t>, limit</w:t>
      </w:r>
      <w:r w:rsidR="00027959" w:rsidRPr="00130B48">
        <w:rPr>
          <w:bCs/>
          <w:color w:val="auto"/>
          <w:sz w:val="22"/>
          <w:szCs w:val="22"/>
        </w:rPr>
        <w:t>e</w:t>
      </w:r>
      <w:r w:rsidR="00FE71D5" w:rsidRPr="00130B48">
        <w:rPr>
          <w:bCs/>
          <w:color w:val="auto"/>
          <w:sz w:val="22"/>
          <w:szCs w:val="22"/>
        </w:rPr>
        <w:t xml:space="preserve"> leurs chances pour une bonne couverture en soins prénatals complets et de qualité,</w:t>
      </w:r>
      <w:r w:rsidR="00027959" w:rsidRPr="00130B48">
        <w:rPr>
          <w:bCs/>
          <w:color w:val="auto"/>
          <w:sz w:val="22"/>
          <w:szCs w:val="22"/>
        </w:rPr>
        <w:t xml:space="preserve"> notamment dans l’</w:t>
      </w:r>
      <w:del w:id="64" w:author="UserLA3390" w:date="2016-09-01T17:51:00Z">
        <w:r w:rsidR="00027959" w:rsidRPr="00130B48" w:rsidDel="00AC78BE">
          <w:rPr>
            <w:bCs/>
            <w:color w:val="auto"/>
            <w:sz w:val="22"/>
            <w:szCs w:val="22"/>
          </w:rPr>
          <w:delText>administration</w:delText>
        </w:r>
        <w:r w:rsidRPr="00130B48" w:rsidDel="00AC78BE">
          <w:rPr>
            <w:bCs/>
            <w:color w:val="auto"/>
            <w:sz w:val="22"/>
            <w:szCs w:val="22"/>
          </w:rPr>
          <w:delText>de</w:delText>
        </w:r>
      </w:del>
      <w:ins w:id="65" w:author="UserLA3390" w:date="2016-09-01T17:51:00Z">
        <w:r w:rsidR="00AC78BE" w:rsidRPr="00130B48">
          <w:rPr>
            <w:bCs/>
            <w:color w:val="auto"/>
            <w:sz w:val="22"/>
            <w:szCs w:val="22"/>
          </w:rPr>
          <w:t>administration de</w:t>
        </w:r>
      </w:ins>
      <w:r w:rsidRPr="00130B48">
        <w:rPr>
          <w:bCs/>
          <w:color w:val="auto"/>
          <w:sz w:val="22"/>
          <w:szCs w:val="22"/>
        </w:rPr>
        <w:t xml:space="preserve"> la 2è dose de T</w:t>
      </w:r>
      <w:r w:rsidR="00027959" w:rsidRPr="00130B48">
        <w:rPr>
          <w:bCs/>
          <w:color w:val="auto"/>
          <w:sz w:val="22"/>
          <w:szCs w:val="22"/>
        </w:rPr>
        <w:t xml:space="preserve">raitement </w:t>
      </w:r>
      <w:r w:rsidRPr="00130B48">
        <w:rPr>
          <w:bCs/>
          <w:color w:val="auto"/>
          <w:sz w:val="22"/>
          <w:szCs w:val="22"/>
        </w:rPr>
        <w:t>P</w:t>
      </w:r>
      <w:r w:rsidR="00027959" w:rsidRPr="00130B48">
        <w:rPr>
          <w:bCs/>
          <w:color w:val="auto"/>
          <w:sz w:val="22"/>
          <w:szCs w:val="22"/>
        </w:rPr>
        <w:t xml:space="preserve">réventif </w:t>
      </w:r>
      <w:r w:rsidRPr="00130B48">
        <w:rPr>
          <w:bCs/>
          <w:color w:val="auto"/>
          <w:sz w:val="22"/>
          <w:szCs w:val="22"/>
        </w:rPr>
        <w:t>I</w:t>
      </w:r>
      <w:r w:rsidR="00027959" w:rsidRPr="00130B48">
        <w:rPr>
          <w:bCs/>
          <w:color w:val="auto"/>
          <w:sz w:val="22"/>
          <w:szCs w:val="22"/>
        </w:rPr>
        <w:t>ntermittent (TPI)</w:t>
      </w:r>
      <w:r w:rsidRPr="00130B48">
        <w:rPr>
          <w:bCs/>
          <w:color w:val="auto"/>
          <w:sz w:val="22"/>
          <w:szCs w:val="22"/>
        </w:rPr>
        <w:t xml:space="preserve"> et du</w:t>
      </w:r>
      <w:r w:rsidR="00FE71D5" w:rsidRPr="00130B48">
        <w:rPr>
          <w:bCs/>
          <w:color w:val="auto"/>
          <w:sz w:val="22"/>
          <w:szCs w:val="22"/>
        </w:rPr>
        <w:t xml:space="preserve"> V</w:t>
      </w:r>
      <w:r w:rsidR="00027959" w:rsidRPr="00130B48">
        <w:rPr>
          <w:bCs/>
          <w:color w:val="auto"/>
          <w:sz w:val="22"/>
          <w:szCs w:val="22"/>
        </w:rPr>
        <w:t xml:space="preserve">accin </w:t>
      </w:r>
      <w:r w:rsidR="002D72C9" w:rsidRPr="00130B48">
        <w:rPr>
          <w:bCs/>
          <w:color w:val="auto"/>
          <w:sz w:val="22"/>
          <w:szCs w:val="22"/>
        </w:rPr>
        <w:t>Antitétanique</w:t>
      </w:r>
      <w:r w:rsidR="00DB308A">
        <w:rPr>
          <w:bCs/>
          <w:color w:val="auto"/>
          <w:sz w:val="22"/>
          <w:szCs w:val="22"/>
        </w:rPr>
        <w:t xml:space="preserve"> (VAT</w:t>
      </w:r>
      <w:r w:rsidR="002D72C9">
        <w:rPr>
          <w:bCs/>
          <w:color w:val="auto"/>
          <w:sz w:val="22"/>
          <w:szCs w:val="22"/>
        </w:rPr>
        <w:t>2</w:t>
      </w:r>
      <w:r w:rsidR="00DB308A">
        <w:rPr>
          <w:bCs/>
          <w:color w:val="auto"/>
          <w:sz w:val="22"/>
          <w:szCs w:val="22"/>
        </w:rPr>
        <w:t>)</w:t>
      </w:r>
      <w:r w:rsidR="002D72C9">
        <w:rPr>
          <w:bCs/>
          <w:color w:val="auto"/>
          <w:sz w:val="22"/>
          <w:szCs w:val="22"/>
        </w:rPr>
        <w:t>.</w:t>
      </w:r>
    </w:p>
    <w:p w14:paraId="4A5C39B1" w14:textId="21DDE0A0" w:rsidR="00FE71D5" w:rsidRDefault="00FE71D5" w:rsidP="00CD7102">
      <w:pPr>
        <w:autoSpaceDE w:val="0"/>
        <w:autoSpaceDN w:val="0"/>
        <w:adjustRightInd w:val="0"/>
        <w:spacing w:before="120" w:line="360" w:lineRule="auto"/>
        <w:rPr>
          <w:bCs/>
          <w:color w:val="auto"/>
          <w:sz w:val="22"/>
          <w:szCs w:val="22"/>
        </w:rPr>
      </w:pPr>
      <w:r w:rsidRPr="00130B48">
        <w:rPr>
          <w:bCs/>
          <w:color w:val="auto"/>
          <w:sz w:val="22"/>
          <w:szCs w:val="22"/>
        </w:rPr>
        <w:t>Bien que la consultation prénatale recentrée (</w:t>
      </w:r>
      <w:proofErr w:type="spellStart"/>
      <w:r w:rsidRPr="00130B48">
        <w:rPr>
          <w:bCs/>
          <w:color w:val="auto"/>
          <w:sz w:val="22"/>
          <w:szCs w:val="22"/>
        </w:rPr>
        <w:t>CPNr</w:t>
      </w:r>
      <w:proofErr w:type="spellEnd"/>
      <w:r w:rsidRPr="00130B48">
        <w:rPr>
          <w:bCs/>
          <w:color w:val="auto"/>
          <w:sz w:val="22"/>
          <w:szCs w:val="22"/>
        </w:rPr>
        <w:t>) soit recommandée dans l’offre des soins pr</w:t>
      </w:r>
      <w:r w:rsidRPr="00130B48">
        <w:rPr>
          <w:bCs/>
          <w:color w:val="auto"/>
          <w:sz w:val="22"/>
          <w:szCs w:val="22"/>
        </w:rPr>
        <w:t>é</w:t>
      </w:r>
      <w:r w:rsidRPr="00130B48">
        <w:rPr>
          <w:bCs/>
          <w:color w:val="auto"/>
          <w:sz w:val="22"/>
          <w:szCs w:val="22"/>
        </w:rPr>
        <w:t xml:space="preserve">natals, son paquet est parfois incomplet dans </w:t>
      </w:r>
      <w:r w:rsidR="009F3609" w:rsidRPr="00130B48">
        <w:rPr>
          <w:bCs/>
          <w:color w:val="auto"/>
          <w:sz w:val="22"/>
          <w:szCs w:val="22"/>
        </w:rPr>
        <w:t>certaines formations sanitaires</w:t>
      </w:r>
      <w:r w:rsidR="008665B8" w:rsidRPr="00130B48">
        <w:rPr>
          <w:bCs/>
          <w:color w:val="auto"/>
          <w:sz w:val="22"/>
          <w:szCs w:val="22"/>
        </w:rPr>
        <w:t>. Ce</w:t>
      </w:r>
      <w:r w:rsidRPr="00130B48">
        <w:rPr>
          <w:bCs/>
          <w:color w:val="auto"/>
          <w:sz w:val="22"/>
          <w:szCs w:val="22"/>
        </w:rPr>
        <w:t xml:space="preserve">s soins souffrent soit de l’insuffisance d’intégration, soit </w:t>
      </w:r>
      <w:del w:id="66" w:author="UserLA3390" w:date="2016-09-01T17:51:00Z">
        <w:r w:rsidR="00D21BE6" w:rsidRPr="00130B48" w:rsidDel="00AC78BE">
          <w:rPr>
            <w:bCs/>
            <w:color w:val="auto"/>
            <w:sz w:val="22"/>
            <w:szCs w:val="22"/>
          </w:rPr>
          <w:delText>du</w:delText>
        </w:r>
        <w:r w:rsidRPr="00130B48" w:rsidDel="00AC78BE">
          <w:rPr>
            <w:bCs/>
            <w:color w:val="auto"/>
            <w:sz w:val="22"/>
            <w:szCs w:val="22"/>
          </w:rPr>
          <w:delText>non</w:delText>
        </w:r>
      </w:del>
      <w:ins w:id="67" w:author="UserLA3390" w:date="2016-09-01T17:51:00Z">
        <w:r w:rsidR="00AC78BE" w:rsidRPr="00130B48">
          <w:rPr>
            <w:bCs/>
            <w:color w:val="auto"/>
            <w:sz w:val="22"/>
            <w:szCs w:val="22"/>
          </w:rPr>
          <w:t>du non</w:t>
        </w:r>
      </w:ins>
      <w:r w:rsidRPr="00130B48">
        <w:rPr>
          <w:bCs/>
          <w:color w:val="auto"/>
          <w:sz w:val="22"/>
          <w:szCs w:val="22"/>
        </w:rPr>
        <w:t xml:space="preserve"> disponibilité des </w:t>
      </w:r>
      <w:r w:rsidR="006209C3">
        <w:rPr>
          <w:bCs/>
          <w:color w:val="auto"/>
          <w:sz w:val="22"/>
          <w:szCs w:val="22"/>
        </w:rPr>
        <w:t>i</w:t>
      </w:r>
      <w:r w:rsidRPr="00130B48">
        <w:rPr>
          <w:bCs/>
          <w:color w:val="auto"/>
          <w:sz w:val="22"/>
          <w:szCs w:val="22"/>
        </w:rPr>
        <w:t xml:space="preserve">ntrants, ou </w:t>
      </w:r>
      <w:r w:rsidR="00D21BE6" w:rsidRPr="00130B48">
        <w:rPr>
          <w:bCs/>
          <w:color w:val="auto"/>
          <w:sz w:val="22"/>
          <w:szCs w:val="22"/>
        </w:rPr>
        <w:t>d’insuffisance</w:t>
      </w:r>
      <w:r w:rsidRPr="00130B48">
        <w:rPr>
          <w:bCs/>
          <w:color w:val="auto"/>
          <w:sz w:val="22"/>
          <w:szCs w:val="22"/>
        </w:rPr>
        <w:t xml:space="preserve"> de formation des prestataires. </w:t>
      </w:r>
      <w:r w:rsidR="00CE0CD8" w:rsidRPr="00130B48">
        <w:rPr>
          <w:bCs/>
          <w:color w:val="auto"/>
          <w:sz w:val="22"/>
          <w:szCs w:val="22"/>
        </w:rPr>
        <w:t>L</w:t>
      </w:r>
      <w:r w:rsidR="00D41D3E" w:rsidRPr="00130B48">
        <w:rPr>
          <w:bCs/>
          <w:color w:val="auto"/>
          <w:sz w:val="22"/>
          <w:szCs w:val="22"/>
        </w:rPr>
        <w:t xml:space="preserve">a PTME </w:t>
      </w:r>
      <w:r w:rsidR="00CE0CD8" w:rsidRPr="00130B48">
        <w:rPr>
          <w:bCs/>
          <w:color w:val="auto"/>
          <w:sz w:val="22"/>
          <w:szCs w:val="22"/>
        </w:rPr>
        <w:t>est</w:t>
      </w:r>
      <w:r w:rsidR="00D41D3E" w:rsidRPr="00130B48">
        <w:rPr>
          <w:bCs/>
          <w:color w:val="auto"/>
          <w:sz w:val="22"/>
          <w:szCs w:val="22"/>
        </w:rPr>
        <w:t xml:space="preserve"> intégrée dans </w:t>
      </w:r>
      <w:r w:rsidR="008665B8" w:rsidRPr="00130B48">
        <w:rPr>
          <w:bCs/>
          <w:color w:val="auto"/>
          <w:sz w:val="22"/>
          <w:szCs w:val="22"/>
        </w:rPr>
        <w:t xml:space="preserve">293 </w:t>
      </w:r>
      <w:r w:rsidR="00D41D3E" w:rsidRPr="00130B48">
        <w:rPr>
          <w:bCs/>
          <w:color w:val="auto"/>
          <w:sz w:val="22"/>
          <w:szCs w:val="22"/>
        </w:rPr>
        <w:t xml:space="preserve">formations sanitaires offrant la CPN, </w:t>
      </w:r>
      <w:r w:rsidR="00CE0CD8" w:rsidRPr="00130B48">
        <w:rPr>
          <w:bCs/>
          <w:color w:val="auto"/>
          <w:sz w:val="22"/>
          <w:szCs w:val="22"/>
        </w:rPr>
        <w:t xml:space="preserve">cependant, </w:t>
      </w:r>
      <w:r w:rsidR="00D41D3E" w:rsidRPr="00130B48">
        <w:rPr>
          <w:bCs/>
          <w:color w:val="auto"/>
          <w:sz w:val="22"/>
          <w:szCs w:val="22"/>
        </w:rPr>
        <w:t xml:space="preserve">une </w:t>
      </w:r>
      <w:r w:rsidRPr="00130B48">
        <w:rPr>
          <w:bCs/>
          <w:color w:val="auto"/>
          <w:sz w:val="22"/>
          <w:szCs w:val="22"/>
        </w:rPr>
        <w:t xml:space="preserve">application insuffisante du conseil dépistage du </w:t>
      </w:r>
      <w:r w:rsidRPr="00D21BE6">
        <w:rPr>
          <w:bCs/>
          <w:color w:val="auto"/>
          <w:sz w:val="22"/>
          <w:szCs w:val="22"/>
        </w:rPr>
        <w:t>VIH à l’initiative du prestataire (CIDP)</w:t>
      </w:r>
      <w:r w:rsidR="00D41D3E" w:rsidRPr="00D21BE6">
        <w:rPr>
          <w:bCs/>
          <w:color w:val="auto"/>
          <w:sz w:val="22"/>
          <w:szCs w:val="22"/>
        </w:rPr>
        <w:t xml:space="preserve"> est </w:t>
      </w:r>
      <w:del w:id="68" w:author="UserLA3390" w:date="2016-09-01T17:51:00Z">
        <w:r w:rsidR="00D41D3E" w:rsidRPr="00D21BE6" w:rsidDel="00AC78BE">
          <w:rPr>
            <w:bCs/>
            <w:color w:val="auto"/>
            <w:sz w:val="22"/>
            <w:szCs w:val="22"/>
          </w:rPr>
          <w:delText>observé</w:delText>
        </w:r>
        <w:r w:rsidR="008665B8" w:rsidRPr="00D21BE6" w:rsidDel="00AC78BE">
          <w:rPr>
            <w:bCs/>
            <w:color w:val="auto"/>
            <w:sz w:val="22"/>
            <w:szCs w:val="22"/>
          </w:rPr>
          <w:delText>e</w:delText>
        </w:r>
        <w:r w:rsidR="00CE0CD8" w:rsidRPr="00D21BE6" w:rsidDel="00AC78BE">
          <w:rPr>
            <w:bCs/>
            <w:color w:val="auto"/>
            <w:sz w:val="22"/>
            <w:szCs w:val="22"/>
          </w:rPr>
          <w:delText>.L</w:delText>
        </w:r>
        <w:r w:rsidR="002F3DA2" w:rsidRPr="00D21BE6" w:rsidDel="00AC78BE">
          <w:rPr>
            <w:bCs/>
            <w:color w:val="auto"/>
            <w:sz w:val="22"/>
            <w:szCs w:val="22"/>
          </w:rPr>
          <w:delText>a</w:delText>
        </w:r>
      </w:del>
      <w:ins w:id="69" w:author="UserLA3390" w:date="2016-09-01T17:51:00Z">
        <w:r w:rsidR="00AC78BE" w:rsidRPr="00D21BE6">
          <w:rPr>
            <w:bCs/>
            <w:color w:val="auto"/>
            <w:sz w:val="22"/>
            <w:szCs w:val="22"/>
          </w:rPr>
          <w:t>observée. La</w:t>
        </w:r>
      </w:ins>
      <w:r w:rsidR="002F3DA2" w:rsidRPr="00D21BE6">
        <w:rPr>
          <w:bCs/>
          <w:color w:val="auto"/>
          <w:sz w:val="22"/>
          <w:szCs w:val="22"/>
        </w:rPr>
        <w:t xml:space="preserve"> </w:t>
      </w:r>
      <w:r w:rsidR="00D21BE6" w:rsidRPr="00D21BE6">
        <w:rPr>
          <w:bCs/>
          <w:color w:val="auto"/>
          <w:sz w:val="22"/>
          <w:szCs w:val="22"/>
        </w:rPr>
        <w:t>supplémentassions</w:t>
      </w:r>
      <w:r w:rsidR="002F3DA2" w:rsidRPr="00D21BE6">
        <w:rPr>
          <w:bCs/>
          <w:color w:val="auto"/>
          <w:sz w:val="22"/>
          <w:szCs w:val="22"/>
        </w:rPr>
        <w:t xml:space="preserve"> en fer</w:t>
      </w:r>
      <w:r w:rsidR="00CE0CD8" w:rsidRPr="00D21BE6">
        <w:rPr>
          <w:bCs/>
          <w:color w:val="auto"/>
          <w:sz w:val="22"/>
          <w:szCs w:val="22"/>
        </w:rPr>
        <w:t xml:space="preserve"> acide folique (FAF</w:t>
      </w:r>
      <w:proofErr w:type="gramStart"/>
      <w:r w:rsidR="00CE0CD8" w:rsidRPr="00D21BE6">
        <w:rPr>
          <w:bCs/>
          <w:color w:val="auto"/>
          <w:sz w:val="22"/>
          <w:szCs w:val="22"/>
        </w:rPr>
        <w:t>)</w:t>
      </w:r>
      <w:r w:rsidR="008665B8" w:rsidRPr="00D21BE6">
        <w:rPr>
          <w:bCs/>
          <w:color w:val="auto"/>
          <w:sz w:val="22"/>
          <w:szCs w:val="22"/>
        </w:rPr>
        <w:t>est</w:t>
      </w:r>
      <w:proofErr w:type="gramEnd"/>
      <w:r w:rsidR="008665B8" w:rsidRPr="00D21BE6">
        <w:rPr>
          <w:bCs/>
          <w:color w:val="auto"/>
          <w:sz w:val="22"/>
          <w:szCs w:val="22"/>
        </w:rPr>
        <w:t xml:space="preserve"> </w:t>
      </w:r>
      <w:r w:rsidRPr="00D21BE6">
        <w:rPr>
          <w:rFonts w:eastAsiaTheme="minorEastAsia"/>
          <w:color w:val="auto"/>
          <w:sz w:val="22"/>
          <w:szCs w:val="22"/>
        </w:rPr>
        <w:t xml:space="preserve">assurée à </w:t>
      </w:r>
      <w:r w:rsidR="002F3DA2" w:rsidRPr="00D21BE6">
        <w:rPr>
          <w:rFonts w:eastAsiaTheme="minorEastAsia"/>
          <w:color w:val="auto"/>
          <w:sz w:val="22"/>
          <w:szCs w:val="22"/>
        </w:rPr>
        <w:lastRenderedPageBreak/>
        <w:t xml:space="preserve">près de 90 % des femmes </w:t>
      </w:r>
      <w:del w:id="70" w:author="UserLA3390" w:date="2016-09-01T17:51:00Z">
        <w:r w:rsidR="002F3DA2" w:rsidRPr="00D21BE6" w:rsidDel="00AC78BE">
          <w:rPr>
            <w:rFonts w:eastAsiaTheme="minorEastAsia"/>
            <w:color w:val="auto"/>
            <w:sz w:val="22"/>
            <w:szCs w:val="22"/>
          </w:rPr>
          <w:delText>enceintes</w:delText>
        </w:r>
        <w:r w:rsidR="00CE0CD8" w:rsidRPr="00D21BE6" w:rsidDel="00AC78BE">
          <w:rPr>
            <w:rFonts w:eastAsiaTheme="minorEastAsia"/>
            <w:color w:val="auto"/>
            <w:sz w:val="22"/>
            <w:szCs w:val="22"/>
          </w:rPr>
          <w:delText>.L</w:delText>
        </w:r>
        <w:r w:rsidR="002F3DA2" w:rsidRPr="00D21BE6" w:rsidDel="00AC78BE">
          <w:rPr>
            <w:rFonts w:eastAsiaTheme="minorEastAsia"/>
            <w:color w:val="auto"/>
            <w:sz w:val="22"/>
            <w:szCs w:val="22"/>
          </w:rPr>
          <w:delText>es</w:delText>
        </w:r>
      </w:del>
      <w:ins w:id="71" w:author="UserLA3390" w:date="2016-09-01T17:51:00Z">
        <w:r w:rsidR="00AC78BE" w:rsidRPr="00D21BE6">
          <w:rPr>
            <w:rFonts w:eastAsiaTheme="minorEastAsia"/>
            <w:color w:val="auto"/>
            <w:sz w:val="22"/>
            <w:szCs w:val="22"/>
          </w:rPr>
          <w:t>enceintes. Les</w:t>
        </w:r>
      </w:ins>
      <w:r w:rsidR="002F3DA2" w:rsidRPr="00D21BE6">
        <w:rPr>
          <w:rFonts w:eastAsiaTheme="minorEastAsia"/>
          <w:color w:val="auto"/>
          <w:sz w:val="22"/>
          <w:szCs w:val="22"/>
        </w:rPr>
        <w:t xml:space="preserve"> </w:t>
      </w:r>
      <w:r w:rsidRPr="00D21BE6">
        <w:rPr>
          <w:bCs/>
          <w:color w:val="auto"/>
          <w:sz w:val="22"/>
          <w:szCs w:val="22"/>
        </w:rPr>
        <w:t xml:space="preserve">CPN ne sont pas </w:t>
      </w:r>
      <w:r w:rsidR="002F3DA2" w:rsidRPr="00D21BE6">
        <w:rPr>
          <w:bCs/>
          <w:color w:val="auto"/>
          <w:sz w:val="22"/>
          <w:szCs w:val="22"/>
        </w:rPr>
        <w:t xml:space="preserve">toujours </w:t>
      </w:r>
      <w:del w:id="72" w:author="UserLA3390" w:date="2016-09-01T17:52:00Z">
        <w:r w:rsidR="00BE283A" w:rsidRPr="00D21BE6" w:rsidDel="00AC78BE">
          <w:rPr>
            <w:bCs/>
            <w:color w:val="auto"/>
            <w:sz w:val="22"/>
            <w:szCs w:val="22"/>
          </w:rPr>
          <w:delText>accomp</w:delText>
        </w:r>
        <w:r w:rsidR="00BE283A" w:rsidRPr="00D21BE6" w:rsidDel="00AC78BE">
          <w:rPr>
            <w:bCs/>
            <w:color w:val="auto"/>
            <w:sz w:val="22"/>
            <w:szCs w:val="22"/>
          </w:rPr>
          <w:delText>a</w:delText>
        </w:r>
        <w:r w:rsidR="00BE283A" w:rsidRPr="00D21BE6" w:rsidDel="00AC78BE">
          <w:rPr>
            <w:bCs/>
            <w:color w:val="auto"/>
            <w:sz w:val="22"/>
            <w:szCs w:val="22"/>
          </w:rPr>
          <w:delText>gnées</w:delText>
        </w:r>
        <w:r w:rsidRPr="00D21BE6" w:rsidDel="00AC78BE">
          <w:rPr>
            <w:bCs/>
            <w:color w:val="auto"/>
            <w:sz w:val="22"/>
            <w:szCs w:val="22"/>
          </w:rPr>
          <w:delText>de</w:delText>
        </w:r>
      </w:del>
      <w:ins w:id="73" w:author="UserLA3390" w:date="2016-09-01T17:52:00Z">
        <w:r w:rsidR="00AC78BE" w:rsidRPr="00D21BE6">
          <w:rPr>
            <w:bCs/>
            <w:color w:val="auto"/>
            <w:sz w:val="22"/>
            <w:szCs w:val="22"/>
          </w:rPr>
          <w:t>accompagnées de</w:t>
        </w:r>
      </w:ins>
      <w:r w:rsidRPr="00D21BE6">
        <w:rPr>
          <w:bCs/>
          <w:color w:val="auto"/>
          <w:sz w:val="22"/>
          <w:szCs w:val="22"/>
        </w:rPr>
        <w:t xml:space="preserve"> la distribution des MILD</w:t>
      </w:r>
      <w:r w:rsidR="00CE0CD8" w:rsidRPr="00D21BE6">
        <w:rPr>
          <w:bCs/>
          <w:color w:val="auto"/>
          <w:sz w:val="22"/>
          <w:szCs w:val="22"/>
        </w:rPr>
        <w:t>A</w:t>
      </w:r>
      <w:r w:rsidRPr="00D21BE6">
        <w:rPr>
          <w:bCs/>
          <w:color w:val="auto"/>
          <w:sz w:val="22"/>
          <w:szCs w:val="22"/>
        </w:rPr>
        <w:t xml:space="preserve">. </w:t>
      </w:r>
    </w:p>
    <w:p w14:paraId="4F1E118B" w14:textId="77777777" w:rsidR="00FE71D5" w:rsidRPr="00D21BE6" w:rsidRDefault="008A2F08" w:rsidP="005F4D73">
      <w:pPr>
        <w:pStyle w:val="Paragraphedeliste"/>
        <w:numPr>
          <w:ilvl w:val="0"/>
          <w:numId w:val="19"/>
        </w:numPr>
        <w:spacing w:before="120" w:line="360" w:lineRule="auto"/>
        <w:rPr>
          <w:rFonts w:ascii="Arial" w:hAnsi="Arial" w:cs="Arial"/>
          <w:bCs/>
          <w:color w:val="000000" w:themeColor="text1"/>
          <w:sz w:val="22"/>
          <w:szCs w:val="22"/>
          <w:u w:val="single"/>
        </w:rPr>
      </w:pPr>
      <w:r w:rsidRPr="00D21BE6">
        <w:rPr>
          <w:rFonts w:ascii="Arial" w:hAnsi="Arial" w:cs="Arial"/>
          <w:bCs/>
          <w:color w:val="000000" w:themeColor="text1"/>
          <w:sz w:val="22"/>
          <w:szCs w:val="22"/>
          <w:u w:val="single"/>
        </w:rPr>
        <w:t xml:space="preserve">Pendant l’accouchement </w:t>
      </w:r>
    </w:p>
    <w:p w14:paraId="4F93DDF5" w14:textId="77777777" w:rsidR="000700BE" w:rsidRPr="00130B48" w:rsidRDefault="000700BE" w:rsidP="00CD7102">
      <w:pPr>
        <w:autoSpaceDE w:val="0"/>
        <w:autoSpaceDN w:val="0"/>
        <w:adjustRightInd w:val="0"/>
        <w:spacing w:before="120" w:line="360" w:lineRule="auto"/>
        <w:rPr>
          <w:rFonts w:eastAsiaTheme="minorEastAsia"/>
          <w:color w:val="auto"/>
          <w:sz w:val="22"/>
          <w:szCs w:val="22"/>
          <w:shd w:val="clear" w:color="auto" w:fill="auto"/>
        </w:rPr>
      </w:pPr>
      <w:r w:rsidRPr="00D21BE6">
        <w:rPr>
          <w:rFonts w:eastAsiaTheme="minorEastAsia"/>
          <w:color w:val="auto"/>
          <w:sz w:val="22"/>
          <w:szCs w:val="22"/>
          <w:shd w:val="clear" w:color="auto" w:fill="auto"/>
        </w:rPr>
        <w:t>Les accouchements assistés en augmentation sont passés de 35 % en 1999, à 38 % en 2005 et 45 % en 2012 avec des disparités entre le milieu rural et le milieu urbain</w:t>
      </w:r>
      <w:r w:rsidR="00FB601D">
        <w:rPr>
          <w:rFonts w:eastAsiaTheme="minorEastAsia"/>
          <w:color w:val="auto"/>
          <w:sz w:val="22"/>
          <w:szCs w:val="22"/>
          <w:shd w:val="clear" w:color="auto" w:fill="auto"/>
        </w:rPr>
        <w:t>.</w:t>
      </w:r>
      <w:r w:rsidRPr="00D21BE6">
        <w:rPr>
          <w:rStyle w:val="Appelnotedebasdep"/>
          <w:color w:val="auto"/>
          <w:sz w:val="22"/>
          <w:szCs w:val="22"/>
        </w:rPr>
        <w:footnoteReference w:id="16"/>
      </w:r>
      <w:r w:rsidR="0027043B" w:rsidRPr="00D21BE6">
        <w:rPr>
          <w:color w:val="auto"/>
          <w:sz w:val="22"/>
          <w:szCs w:val="22"/>
        </w:rPr>
        <w:t xml:space="preserve"> L</w:t>
      </w:r>
      <w:r w:rsidRPr="00D21BE6">
        <w:rPr>
          <w:color w:val="auto"/>
          <w:sz w:val="22"/>
          <w:szCs w:val="22"/>
        </w:rPr>
        <w:t>es accouchements</w:t>
      </w:r>
      <w:r w:rsidRPr="00130B48">
        <w:rPr>
          <w:color w:val="auto"/>
          <w:sz w:val="22"/>
          <w:szCs w:val="22"/>
        </w:rPr>
        <w:t xml:space="preserve"> à domicile en constante régression, avec une moyenne annuelle de 60%, notamment en milieu rural avec la faible disponibilité des formations sanitaires</w:t>
      </w:r>
      <w:r w:rsidR="0037780F" w:rsidRPr="00130B48">
        <w:rPr>
          <w:color w:val="auto"/>
          <w:sz w:val="22"/>
          <w:szCs w:val="22"/>
        </w:rPr>
        <w:t xml:space="preserve">. </w:t>
      </w:r>
      <w:r w:rsidR="0037780F" w:rsidRPr="00130B48">
        <w:rPr>
          <w:rFonts w:eastAsia="Arial Unicode MS"/>
          <w:color w:val="auto"/>
          <w:sz w:val="22"/>
          <w:szCs w:val="22"/>
        </w:rPr>
        <w:t xml:space="preserve">Entre 2005 et 2012, le taux des césariennes est passé de 2,8 à 3,6% au niveau national. Cette </w:t>
      </w:r>
      <w:r w:rsidR="0037780F" w:rsidRPr="00130B48">
        <w:rPr>
          <w:rFonts w:eastAsiaTheme="minorHAnsi"/>
          <w:color w:val="auto"/>
          <w:sz w:val="22"/>
          <w:szCs w:val="22"/>
          <w:shd w:val="clear" w:color="auto" w:fill="auto"/>
          <w:lang w:eastAsia="en-US"/>
        </w:rPr>
        <w:t xml:space="preserve">moyenne nationale faible, </w:t>
      </w:r>
      <w:r w:rsidR="0037780F" w:rsidRPr="00130B48">
        <w:rPr>
          <w:rFonts w:eastAsia="Arial Unicode MS"/>
          <w:color w:val="auto"/>
          <w:sz w:val="22"/>
          <w:szCs w:val="22"/>
        </w:rPr>
        <w:t xml:space="preserve">en deçà des normes de </w:t>
      </w:r>
      <w:r w:rsidR="00C92ECC" w:rsidRPr="00130B48">
        <w:rPr>
          <w:rFonts w:eastAsia="Arial Unicode MS"/>
          <w:color w:val="auto"/>
          <w:sz w:val="22"/>
          <w:szCs w:val="22"/>
        </w:rPr>
        <w:t xml:space="preserve">l’OMS </w:t>
      </w:r>
      <w:r w:rsidR="0037780F" w:rsidRPr="00130B48">
        <w:rPr>
          <w:rFonts w:eastAsiaTheme="minorHAnsi"/>
          <w:color w:val="auto"/>
          <w:sz w:val="22"/>
          <w:szCs w:val="22"/>
          <w:shd w:val="clear" w:color="auto" w:fill="auto"/>
          <w:lang w:eastAsia="en-US"/>
        </w:rPr>
        <w:t xml:space="preserve">cache une disparité régionale criarde, </w:t>
      </w:r>
      <w:r w:rsidR="0037780F" w:rsidRPr="00130B48">
        <w:rPr>
          <w:rFonts w:eastAsia="Arial Unicode MS"/>
          <w:color w:val="auto"/>
          <w:sz w:val="22"/>
          <w:szCs w:val="22"/>
        </w:rPr>
        <w:t>seule la région de Conakry a atteint les normes en matière de taux de césarienne</w:t>
      </w:r>
      <w:r w:rsidR="0037780F" w:rsidRPr="00130B48">
        <w:rPr>
          <w:rFonts w:eastAsiaTheme="minorEastAsia"/>
          <w:color w:val="auto"/>
          <w:sz w:val="22"/>
          <w:szCs w:val="22"/>
          <w:shd w:val="clear" w:color="auto" w:fill="auto"/>
        </w:rPr>
        <w:t xml:space="preserve"> avec 7,8 en 2005 et 7,4 % en 2012</w:t>
      </w:r>
      <w:r w:rsidR="0037780F" w:rsidRPr="00130B48">
        <w:rPr>
          <w:rFonts w:eastAsia="Arial Unicode MS"/>
          <w:color w:val="auto"/>
          <w:sz w:val="22"/>
          <w:szCs w:val="22"/>
        </w:rPr>
        <w:t xml:space="preserve">, </w:t>
      </w:r>
    </w:p>
    <w:p w14:paraId="76B6DF62" w14:textId="77777777" w:rsidR="00FE71D5" w:rsidRPr="00130B48" w:rsidRDefault="00796502" w:rsidP="005F4D73">
      <w:pPr>
        <w:pStyle w:val="Paragraphedeliste"/>
        <w:numPr>
          <w:ilvl w:val="0"/>
          <w:numId w:val="19"/>
        </w:numPr>
        <w:spacing w:before="120" w:line="360" w:lineRule="auto"/>
        <w:rPr>
          <w:rFonts w:ascii="Arial" w:eastAsia="Arial" w:hAnsi="Arial" w:cs="Arial"/>
          <w:color w:val="auto"/>
          <w:sz w:val="22"/>
          <w:szCs w:val="22"/>
          <w:u w:val="single"/>
        </w:rPr>
      </w:pPr>
      <w:r>
        <w:rPr>
          <w:rFonts w:ascii="Arial" w:eastAsia="Arial" w:hAnsi="Arial" w:cs="Arial"/>
          <w:color w:val="auto"/>
          <w:sz w:val="22"/>
          <w:szCs w:val="22"/>
          <w:u w:val="single"/>
        </w:rPr>
        <w:t>Pendant le post-</w:t>
      </w:r>
      <w:r w:rsidR="00FE71D5" w:rsidRPr="00130B48">
        <w:rPr>
          <w:rFonts w:ascii="Arial" w:eastAsia="Arial" w:hAnsi="Arial" w:cs="Arial"/>
          <w:color w:val="auto"/>
          <w:sz w:val="22"/>
          <w:szCs w:val="22"/>
          <w:u w:val="single"/>
        </w:rPr>
        <w:t>partum</w:t>
      </w:r>
    </w:p>
    <w:p w14:paraId="60A4BB92" w14:textId="13088FAC" w:rsidR="00FE71D5" w:rsidRPr="00130B48" w:rsidRDefault="00FE71D5" w:rsidP="00CD7102">
      <w:pPr>
        <w:spacing w:before="120" w:line="360" w:lineRule="auto"/>
        <w:rPr>
          <w:color w:val="auto"/>
          <w:sz w:val="22"/>
          <w:szCs w:val="22"/>
        </w:rPr>
      </w:pPr>
      <w:r w:rsidRPr="00130B48">
        <w:rPr>
          <w:rFonts w:eastAsia="Arial"/>
          <w:color w:val="auto"/>
          <w:sz w:val="22"/>
          <w:szCs w:val="22"/>
        </w:rPr>
        <w:t xml:space="preserve">Les soins postnatals très peu développés, </w:t>
      </w:r>
      <w:r w:rsidRPr="00130B48">
        <w:rPr>
          <w:color w:val="auto"/>
          <w:sz w:val="22"/>
          <w:szCs w:val="22"/>
        </w:rPr>
        <w:t xml:space="preserve">sont insuffisamment </w:t>
      </w:r>
      <w:del w:id="74" w:author="UserLA3390" w:date="2016-09-01T17:52:00Z">
        <w:r w:rsidRPr="00130B48" w:rsidDel="00AC78BE">
          <w:rPr>
            <w:color w:val="auto"/>
            <w:sz w:val="22"/>
            <w:szCs w:val="22"/>
          </w:rPr>
          <w:delText>prodigués.Une</w:delText>
        </w:r>
      </w:del>
      <w:ins w:id="75" w:author="UserLA3390" w:date="2016-09-01T17:52:00Z">
        <w:r w:rsidR="00AC78BE" w:rsidRPr="00130B48">
          <w:rPr>
            <w:color w:val="auto"/>
            <w:sz w:val="22"/>
            <w:szCs w:val="22"/>
          </w:rPr>
          <w:t>prodigués. Une</w:t>
        </w:r>
      </w:ins>
      <w:r w:rsidRPr="00130B48">
        <w:rPr>
          <w:color w:val="auto"/>
          <w:sz w:val="22"/>
          <w:szCs w:val="22"/>
        </w:rPr>
        <w:t xml:space="preserve"> fois sorties de la maternité, ces femmes ne reviennent que pour les besoins des soins de leurs bébés</w:t>
      </w:r>
      <w:r w:rsidR="0037780F" w:rsidRPr="00130B48">
        <w:rPr>
          <w:color w:val="auto"/>
          <w:sz w:val="22"/>
          <w:szCs w:val="22"/>
        </w:rPr>
        <w:t xml:space="preserve">. Le Taux de </w:t>
      </w:r>
      <w:proofErr w:type="spellStart"/>
      <w:r w:rsidR="0037780F" w:rsidRPr="00130B48">
        <w:rPr>
          <w:color w:val="auto"/>
          <w:sz w:val="22"/>
          <w:szCs w:val="22"/>
        </w:rPr>
        <w:t>CPoN</w:t>
      </w:r>
      <w:proofErr w:type="spellEnd"/>
      <w:r w:rsidR="0037780F" w:rsidRPr="00130B48">
        <w:rPr>
          <w:color w:val="auto"/>
          <w:sz w:val="22"/>
          <w:szCs w:val="22"/>
        </w:rPr>
        <w:t xml:space="preserve"> n’est que de 4,4</w:t>
      </w:r>
      <w:r w:rsidR="0027043B" w:rsidRPr="00130B48">
        <w:rPr>
          <w:color w:val="auto"/>
          <w:sz w:val="22"/>
          <w:szCs w:val="22"/>
        </w:rPr>
        <w:t>%</w:t>
      </w:r>
      <w:r w:rsidR="0037780F" w:rsidRPr="00130B48">
        <w:rPr>
          <w:color w:val="auto"/>
          <w:sz w:val="22"/>
          <w:szCs w:val="22"/>
        </w:rPr>
        <w:t>.</w:t>
      </w:r>
    </w:p>
    <w:p w14:paraId="2ABCAB61" w14:textId="77777777" w:rsidR="00651368" w:rsidRPr="00130B48" w:rsidRDefault="00651368" w:rsidP="005F4D73">
      <w:pPr>
        <w:pStyle w:val="Paragraphedeliste"/>
        <w:numPr>
          <w:ilvl w:val="0"/>
          <w:numId w:val="19"/>
        </w:numPr>
        <w:spacing w:before="120" w:line="360" w:lineRule="auto"/>
        <w:rPr>
          <w:rFonts w:ascii="Arial" w:eastAsia="Arial" w:hAnsi="Arial" w:cs="Arial"/>
          <w:color w:val="auto"/>
          <w:sz w:val="22"/>
          <w:szCs w:val="22"/>
          <w:u w:val="single"/>
        </w:rPr>
      </w:pPr>
      <w:r w:rsidRPr="00130B48">
        <w:rPr>
          <w:rFonts w:ascii="Arial" w:eastAsia="Arial" w:hAnsi="Arial" w:cs="Arial"/>
          <w:color w:val="auto"/>
          <w:sz w:val="22"/>
          <w:szCs w:val="22"/>
          <w:u w:val="single"/>
        </w:rPr>
        <w:t>Besoins satisfaits en SONU</w:t>
      </w:r>
    </w:p>
    <w:p w14:paraId="23076BD3" w14:textId="77777777" w:rsidR="0037780F" w:rsidRPr="00130B48" w:rsidRDefault="00651368" w:rsidP="00CD7102">
      <w:pPr>
        <w:spacing w:before="120" w:line="360" w:lineRule="auto"/>
        <w:rPr>
          <w:color w:val="auto"/>
          <w:sz w:val="22"/>
          <w:szCs w:val="22"/>
        </w:rPr>
      </w:pPr>
      <w:r w:rsidRPr="00130B48">
        <w:rPr>
          <w:rFonts w:eastAsia="Calibri"/>
          <w:color w:val="auto"/>
          <w:sz w:val="22"/>
          <w:szCs w:val="22"/>
          <w:lang w:eastAsia="en-US"/>
        </w:rPr>
        <w:t xml:space="preserve">Ces besoins satisfaits </w:t>
      </w:r>
      <w:r w:rsidR="0037780F" w:rsidRPr="00130B48">
        <w:rPr>
          <w:color w:val="auto"/>
          <w:sz w:val="22"/>
          <w:szCs w:val="22"/>
        </w:rPr>
        <w:t>sont très faibles</w:t>
      </w:r>
      <w:r w:rsidRPr="00130B48">
        <w:rPr>
          <w:color w:val="auto"/>
          <w:sz w:val="22"/>
          <w:szCs w:val="22"/>
        </w:rPr>
        <w:t xml:space="preserve"> (12,2 %)</w:t>
      </w:r>
      <w:r w:rsidR="0037780F" w:rsidRPr="00130B48">
        <w:rPr>
          <w:color w:val="auto"/>
          <w:sz w:val="22"/>
          <w:szCs w:val="22"/>
        </w:rPr>
        <w:t>, sauf pour la région de Conakry qui compte plus de structures SONU et SONUC</w:t>
      </w:r>
      <w:r w:rsidRPr="00130B48">
        <w:rPr>
          <w:color w:val="auto"/>
          <w:sz w:val="22"/>
          <w:szCs w:val="22"/>
        </w:rPr>
        <w:t xml:space="preserve"> avec 52,6%</w:t>
      </w:r>
      <w:r w:rsidR="0037780F" w:rsidRPr="00130B48">
        <w:rPr>
          <w:color w:val="auto"/>
          <w:sz w:val="22"/>
          <w:szCs w:val="22"/>
        </w:rPr>
        <w:t>.</w:t>
      </w:r>
    </w:p>
    <w:p w14:paraId="6EC05158" w14:textId="77777777" w:rsidR="00FE71D5" w:rsidRPr="007F19AE" w:rsidRDefault="00FE71D5" w:rsidP="005F4D73">
      <w:pPr>
        <w:pStyle w:val="Paragraphedeliste"/>
        <w:numPr>
          <w:ilvl w:val="0"/>
          <w:numId w:val="19"/>
        </w:numPr>
        <w:spacing w:before="120" w:line="360" w:lineRule="auto"/>
        <w:rPr>
          <w:rFonts w:ascii="Arial" w:eastAsia="Arial" w:hAnsi="Arial" w:cs="Arial"/>
          <w:color w:val="auto"/>
          <w:sz w:val="22"/>
          <w:szCs w:val="22"/>
          <w:u w:val="single"/>
        </w:rPr>
      </w:pPr>
      <w:r w:rsidRPr="00130B48">
        <w:rPr>
          <w:rFonts w:ascii="Arial" w:eastAsia="Arial" w:hAnsi="Arial" w:cs="Arial"/>
          <w:color w:val="auto"/>
          <w:sz w:val="22"/>
          <w:szCs w:val="22"/>
          <w:u w:val="single"/>
        </w:rPr>
        <w:t>Les violences basées sur le genre</w:t>
      </w:r>
      <w:r w:rsidR="007F19AE">
        <w:rPr>
          <w:rFonts w:ascii="Arial" w:eastAsia="Arial" w:hAnsi="Arial" w:cs="Arial"/>
          <w:color w:val="auto"/>
          <w:sz w:val="22"/>
          <w:szCs w:val="22"/>
          <w:u w:val="single"/>
        </w:rPr>
        <w:t xml:space="preserve"> (VBG</w:t>
      </w:r>
      <w:r w:rsidR="007D4190">
        <w:rPr>
          <w:rFonts w:ascii="Arial" w:eastAsia="Arial" w:hAnsi="Arial" w:cs="Arial"/>
          <w:color w:val="auto"/>
          <w:sz w:val="22"/>
          <w:szCs w:val="22"/>
          <w:u w:val="single"/>
        </w:rPr>
        <w:t>)</w:t>
      </w:r>
    </w:p>
    <w:p w14:paraId="62FD990C" w14:textId="77777777" w:rsidR="00FE71D5" w:rsidRPr="00130B48" w:rsidRDefault="00FE71D5" w:rsidP="00CD7102">
      <w:pPr>
        <w:pStyle w:val="Default"/>
        <w:spacing w:before="120" w:line="360" w:lineRule="auto"/>
        <w:jc w:val="both"/>
        <w:rPr>
          <w:rFonts w:ascii="Arial" w:hAnsi="Arial" w:cs="Arial"/>
          <w:noProof/>
          <w:color w:val="auto"/>
          <w:sz w:val="22"/>
          <w:szCs w:val="22"/>
          <w:shd w:val="clear" w:color="auto" w:fill="FFFFFF" w:themeFill="background1"/>
        </w:rPr>
      </w:pPr>
      <w:r w:rsidRPr="00130B48">
        <w:rPr>
          <w:rFonts w:ascii="Arial" w:hAnsi="Arial" w:cs="Arial"/>
          <w:bCs/>
          <w:sz w:val="22"/>
          <w:szCs w:val="22"/>
        </w:rPr>
        <w:t xml:space="preserve">Les </w:t>
      </w:r>
      <w:r w:rsidRPr="00130B48">
        <w:rPr>
          <w:rFonts w:ascii="Arial" w:hAnsi="Arial" w:cs="Arial"/>
          <w:bCs/>
          <w:color w:val="auto"/>
          <w:sz w:val="22"/>
          <w:szCs w:val="22"/>
        </w:rPr>
        <w:t>femmes et particulièrement</w:t>
      </w:r>
      <w:r w:rsidR="007D4190">
        <w:rPr>
          <w:rFonts w:ascii="Arial" w:hAnsi="Arial" w:cs="Arial"/>
          <w:bCs/>
          <w:color w:val="auto"/>
          <w:sz w:val="22"/>
          <w:szCs w:val="22"/>
        </w:rPr>
        <w:t xml:space="preserve"> les adolescentes sont victimes</w:t>
      </w:r>
      <w:r w:rsidRPr="00130B48">
        <w:rPr>
          <w:rFonts w:ascii="Arial" w:hAnsi="Arial" w:cs="Arial"/>
          <w:bCs/>
          <w:color w:val="auto"/>
          <w:sz w:val="22"/>
          <w:szCs w:val="22"/>
        </w:rPr>
        <w:t xml:space="preserve"> des violences de toutes sortes comme le harcèlement, les viols et les mutilations génitales</w:t>
      </w:r>
      <w:r w:rsidR="008665B8" w:rsidRPr="00130B48">
        <w:rPr>
          <w:rFonts w:ascii="Arial" w:hAnsi="Arial" w:cs="Arial"/>
          <w:bCs/>
          <w:color w:val="auto"/>
          <w:sz w:val="22"/>
          <w:szCs w:val="22"/>
        </w:rPr>
        <w:t xml:space="preserve">. </w:t>
      </w:r>
      <w:r w:rsidRPr="00130B48">
        <w:rPr>
          <w:rFonts w:ascii="Arial" w:hAnsi="Arial" w:cs="Arial"/>
          <w:bCs/>
          <w:color w:val="auto"/>
          <w:sz w:val="22"/>
          <w:szCs w:val="22"/>
        </w:rPr>
        <w:t xml:space="preserve">Ces violences, dont les auteurs sont en général impunis, </w:t>
      </w:r>
      <w:r w:rsidRPr="00130B48">
        <w:rPr>
          <w:rFonts w:ascii="Arial" w:hAnsi="Arial" w:cs="Arial"/>
          <w:noProof/>
          <w:color w:val="auto"/>
          <w:sz w:val="22"/>
          <w:szCs w:val="22"/>
        </w:rPr>
        <w:t xml:space="preserve">mettent souvent </w:t>
      </w:r>
      <w:r w:rsidRPr="00130B48">
        <w:rPr>
          <w:rFonts w:ascii="Arial" w:hAnsi="Arial" w:cs="Arial"/>
          <w:noProof/>
          <w:color w:val="auto"/>
          <w:sz w:val="22"/>
          <w:szCs w:val="22"/>
          <w:shd w:val="clear" w:color="auto" w:fill="FFFFFF"/>
        </w:rPr>
        <w:t>en danger les vies</w:t>
      </w:r>
      <w:r w:rsidRPr="00130B48">
        <w:rPr>
          <w:rFonts w:ascii="Arial" w:hAnsi="Arial" w:cs="Arial"/>
          <w:noProof/>
          <w:color w:val="auto"/>
          <w:sz w:val="22"/>
          <w:szCs w:val="22"/>
        </w:rPr>
        <w:t xml:space="preserve"> hypothéquées et/ou précarisées des victimes </w:t>
      </w:r>
      <w:r w:rsidRPr="00130B48">
        <w:rPr>
          <w:rFonts w:ascii="Arial" w:hAnsi="Arial" w:cs="Arial"/>
          <w:noProof/>
          <w:color w:val="auto"/>
          <w:sz w:val="22"/>
          <w:szCs w:val="22"/>
          <w:shd w:val="clear" w:color="auto" w:fill="FFFFFF"/>
        </w:rPr>
        <w:t>pa</w:t>
      </w:r>
      <w:r w:rsidR="004F625D">
        <w:rPr>
          <w:rFonts w:ascii="Arial" w:hAnsi="Arial" w:cs="Arial"/>
          <w:noProof/>
          <w:color w:val="auto"/>
          <w:sz w:val="22"/>
          <w:szCs w:val="22"/>
          <w:shd w:val="clear" w:color="auto" w:fill="FFFFFF"/>
        </w:rPr>
        <w:t xml:space="preserve">r les grossesses non désirées, </w:t>
      </w:r>
      <w:r w:rsidRPr="00130B48">
        <w:rPr>
          <w:rFonts w:ascii="Arial" w:hAnsi="Arial" w:cs="Arial"/>
          <w:noProof/>
          <w:color w:val="auto"/>
          <w:sz w:val="22"/>
          <w:szCs w:val="22"/>
          <w:shd w:val="clear" w:color="auto" w:fill="FFFFFF"/>
        </w:rPr>
        <w:t xml:space="preserve">les accouchements et leurs complications, ainsi que les contaminations aux IST et au VIH, la stigmatisation, et la discrimination. </w:t>
      </w:r>
    </w:p>
    <w:p w14:paraId="35E559C5" w14:textId="77777777" w:rsidR="00FA6E46" w:rsidRPr="00130B48" w:rsidRDefault="00FA6E46" w:rsidP="00CD7102">
      <w:pPr>
        <w:spacing w:before="120" w:line="360" w:lineRule="auto"/>
        <w:rPr>
          <w:b/>
          <w:color w:val="auto"/>
          <w:sz w:val="22"/>
          <w:szCs w:val="22"/>
        </w:rPr>
      </w:pPr>
    </w:p>
    <w:p w14:paraId="3AB1B06F" w14:textId="77777777" w:rsidR="00FE71D5" w:rsidRPr="004F625D" w:rsidRDefault="00FE71D5" w:rsidP="004F625D">
      <w:pPr>
        <w:pStyle w:val="Titre4"/>
        <w:spacing w:before="120" w:line="360" w:lineRule="auto"/>
        <w:rPr>
          <w:rFonts w:ascii="Arial" w:hAnsi="Arial" w:cs="Arial"/>
          <w:b/>
          <w:color w:val="auto"/>
          <w:sz w:val="22"/>
          <w:szCs w:val="22"/>
        </w:rPr>
      </w:pPr>
      <w:r w:rsidRPr="004F625D">
        <w:rPr>
          <w:rFonts w:ascii="Arial" w:hAnsi="Arial" w:cs="Arial"/>
          <w:b/>
          <w:color w:val="auto"/>
          <w:sz w:val="22"/>
          <w:szCs w:val="22"/>
        </w:rPr>
        <w:t>2.2.</w:t>
      </w:r>
      <w:r w:rsidR="004C5615" w:rsidRPr="004F625D">
        <w:rPr>
          <w:rFonts w:ascii="Arial" w:hAnsi="Arial" w:cs="Arial"/>
          <w:b/>
          <w:color w:val="auto"/>
          <w:sz w:val="22"/>
          <w:szCs w:val="22"/>
        </w:rPr>
        <w:t>5</w:t>
      </w:r>
      <w:proofErr w:type="gramStart"/>
      <w:r w:rsidR="00423F8F">
        <w:rPr>
          <w:rFonts w:ascii="Arial" w:hAnsi="Arial" w:cs="Arial"/>
          <w:b/>
          <w:color w:val="auto"/>
          <w:sz w:val="22"/>
          <w:szCs w:val="22"/>
        </w:rPr>
        <w:t>.b</w:t>
      </w:r>
      <w:proofErr w:type="gramEnd"/>
      <w:r w:rsidR="00423F8F">
        <w:rPr>
          <w:rFonts w:ascii="Arial" w:hAnsi="Arial" w:cs="Arial"/>
          <w:b/>
          <w:color w:val="auto"/>
          <w:sz w:val="22"/>
          <w:szCs w:val="22"/>
        </w:rPr>
        <w:t>.</w:t>
      </w:r>
      <w:r w:rsidR="00423F8F">
        <w:rPr>
          <w:rFonts w:ascii="Arial" w:hAnsi="Arial" w:cs="Arial"/>
          <w:b/>
          <w:color w:val="auto"/>
          <w:sz w:val="22"/>
          <w:szCs w:val="22"/>
        </w:rPr>
        <w:tab/>
      </w:r>
      <w:r w:rsidRPr="004F625D">
        <w:rPr>
          <w:rFonts w:ascii="Arial" w:hAnsi="Arial" w:cs="Arial"/>
          <w:b/>
          <w:color w:val="auto"/>
          <w:sz w:val="22"/>
          <w:szCs w:val="22"/>
        </w:rPr>
        <w:t>Santé des enfants</w:t>
      </w:r>
    </w:p>
    <w:p w14:paraId="4DCA724F" w14:textId="77777777" w:rsidR="00651368" w:rsidRPr="00130B48" w:rsidRDefault="00FE71D5" w:rsidP="00CD7102">
      <w:pPr>
        <w:widowControl w:val="0"/>
        <w:autoSpaceDE w:val="0"/>
        <w:autoSpaceDN w:val="0"/>
        <w:adjustRightInd w:val="0"/>
        <w:snapToGrid w:val="0"/>
        <w:spacing w:before="120" w:line="360" w:lineRule="auto"/>
        <w:rPr>
          <w:color w:val="auto"/>
          <w:sz w:val="22"/>
          <w:szCs w:val="22"/>
        </w:rPr>
      </w:pPr>
      <w:r w:rsidRPr="004F625D">
        <w:rPr>
          <w:bCs/>
          <w:color w:val="auto"/>
          <w:sz w:val="22"/>
          <w:szCs w:val="22"/>
        </w:rPr>
        <w:t xml:space="preserve">Les soins administrés au nouveau-né </w:t>
      </w:r>
      <w:r w:rsidRPr="004F625D">
        <w:rPr>
          <w:rFonts w:eastAsia="Times New Roman"/>
          <w:color w:val="auto"/>
          <w:sz w:val="22"/>
          <w:szCs w:val="22"/>
        </w:rPr>
        <w:t>ne sont pas faits selon les normes</w:t>
      </w:r>
      <w:r w:rsidRPr="00130B48">
        <w:rPr>
          <w:rFonts w:eastAsia="Times New Roman"/>
          <w:color w:val="auto"/>
          <w:sz w:val="22"/>
          <w:szCs w:val="22"/>
        </w:rPr>
        <w:t xml:space="preserve"> dans toutes les matern</w:t>
      </w:r>
      <w:r w:rsidRPr="00130B48">
        <w:rPr>
          <w:rFonts w:eastAsia="Times New Roman"/>
          <w:color w:val="auto"/>
          <w:sz w:val="22"/>
          <w:szCs w:val="22"/>
        </w:rPr>
        <w:t>i</w:t>
      </w:r>
      <w:r w:rsidRPr="00130B48">
        <w:rPr>
          <w:rFonts w:eastAsia="Times New Roman"/>
          <w:color w:val="auto"/>
          <w:sz w:val="22"/>
          <w:szCs w:val="22"/>
        </w:rPr>
        <w:t xml:space="preserve">tés. </w:t>
      </w:r>
      <w:r w:rsidRPr="00130B48">
        <w:rPr>
          <w:color w:val="auto"/>
          <w:sz w:val="22"/>
          <w:szCs w:val="22"/>
        </w:rPr>
        <w:t xml:space="preserve">La méthode de mère kangourou (MMK), utilisée pour les soins d’urgence des enfants, n’est pas connue de tous les prestataires et moins encore de la communauté. </w:t>
      </w:r>
      <w:r w:rsidR="00651368" w:rsidRPr="00130B48">
        <w:rPr>
          <w:color w:val="auto"/>
          <w:sz w:val="22"/>
          <w:szCs w:val="22"/>
        </w:rPr>
        <w:t>De nouvelles unités de PEC du nouveau-né ont été créées dans 6 régions sur 8 du pays, et 85 coins des nouveau-nés ont été aménagés dans les formations sanitaires.</w:t>
      </w:r>
    </w:p>
    <w:p w14:paraId="6A900E53" w14:textId="77777777" w:rsidR="00AF6964" w:rsidRDefault="00AF6964" w:rsidP="00CD7102">
      <w:pPr>
        <w:spacing w:before="120" w:line="360" w:lineRule="auto"/>
        <w:rPr>
          <w:rFonts w:eastAsia="Calibri"/>
          <w:bCs/>
          <w:iCs/>
          <w:color w:val="auto"/>
          <w:sz w:val="22"/>
          <w:szCs w:val="22"/>
        </w:rPr>
      </w:pPr>
      <w:r w:rsidRPr="00130B48">
        <w:rPr>
          <w:color w:val="auto"/>
          <w:sz w:val="22"/>
          <w:szCs w:val="22"/>
        </w:rPr>
        <w:t>L</w:t>
      </w:r>
      <w:r w:rsidRPr="00130B48">
        <w:rPr>
          <w:rFonts w:eastAsiaTheme="minorEastAsia"/>
          <w:color w:val="auto"/>
          <w:sz w:val="22"/>
          <w:szCs w:val="22"/>
          <w:shd w:val="clear" w:color="auto" w:fill="auto"/>
        </w:rPr>
        <w:t xml:space="preserve">a pratique de l’allaitement </w:t>
      </w:r>
      <w:r w:rsidR="0027043B" w:rsidRPr="00130B48">
        <w:rPr>
          <w:rFonts w:eastAsiaTheme="minorEastAsia"/>
          <w:color w:val="auto"/>
          <w:sz w:val="22"/>
          <w:szCs w:val="22"/>
          <w:shd w:val="clear" w:color="auto" w:fill="auto"/>
        </w:rPr>
        <w:t xml:space="preserve">maternel </w:t>
      </w:r>
      <w:r w:rsidRPr="00130B48">
        <w:rPr>
          <w:rFonts w:eastAsiaTheme="minorEastAsia"/>
          <w:color w:val="auto"/>
          <w:sz w:val="22"/>
          <w:szCs w:val="22"/>
          <w:shd w:val="clear" w:color="auto" w:fill="auto"/>
        </w:rPr>
        <w:t xml:space="preserve">est très répandue en Guinée avec 98,1% des enfants âgés de 0 à 23 mois. La proportion d’enfants ayant été allaités atteignait 98 % dans toutes les régions </w:t>
      </w:r>
      <w:r w:rsidRPr="00130B48">
        <w:rPr>
          <w:rFonts w:eastAsiaTheme="minorEastAsia"/>
          <w:color w:val="auto"/>
          <w:sz w:val="22"/>
          <w:szCs w:val="22"/>
          <w:shd w:val="clear" w:color="auto" w:fill="auto"/>
        </w:rPr>
        <w:lastRenderedPageBreak/>
        <w:t>sauf à Conakry où elle était de 91,4%</w:t>
      </w:r>
      <w:r w:rsidR="009D0591">
        <w:rPr>
          <w:rFonts w:eastAsiaTheme="minorEastAsia"/>
          <w:color w:val="auto"/>
          <w:sz w:val="22"/>
          <w:szCs w:val="22"/>
          <w:shd w:val="clear" w:color="auto" w:fill="auto"/>
        </w:rPr>
        <w:t>.</w:t>
      </w:r>
      <w:r w:rsidRPr="00130B48">
        <w:rPr>
          <w:rStyle w:val="Appelnotedebasdep"/>
          <w:rFonts w:eastAsiaTheme="minorEastAsia"/>
          <w:color w:val="auto"/>
          <w:sz w:val="22"/>
          <w:szCs w:val="22"/>
          <w:shd w:val="clear" w:color="auto" w:fill="auto"/>
        </w:rPr>
        <w:footnoteReference w:id="17"/>
      </w:r>
      <w:r w:rsidR="0027043B" w:rsidRPr="00130B48">
        <w:rPr>
          <w:rFonts w:eastAsiaTheme="minorEastAsia"/>
          <w:color w:val="auto"/>
          <w:sz w:val="22"/>
          <w:szCs w:val="22"/>
          <w:shd w:val="clear" w:color="auto" w:fill="auto"/>
        </w:rPr>
        <w:t xml:space="preserve"> M</w:t>
      </w:r>
      <w:r w:rsidR="003462DE" w:rsidRPr="00130B48">
        <w:rPr>
          <w:rFonts w:eastAsiaTheme="minorEastAsia"/>
          <w:color w:val="auto"/>
          <w:sz w:val="22"/>
          <w:szCs w:val="22"/>
          <w:shd w:val="clear" w:color="auto" w:fill="auto"/>
        </w:rPr>
        <w:t xml:space="preserve">algré </w:t>
      </w:r>
      <w:r w:rsidR="003462DE" w:rsidRPr="00130B48">
        <w:rPr>
          <w:color w:val="auto"/>
          <w:sz w:val="22"/>
          <w:szCs w:val="22"/>
        </w:rPr>
        <w:t xml:space="preserve">un allaitement précoce élevé de </w:t>
      </w:r>
      <w:r w:rsidR="00574F3E" w:rsidRPr="00130B48">
        <w:rPr>
          <w:color w:val="auto"/>
          <w:sz w:val="22"/>
          <w:szCs w:val="22"/>
        </w:rPr>
        <w:t>16,6 % à la pr</w:t>
      </w:r>
      <w:r w:rsidR="00574F3E" w:rsidRPr="00130B48">
        <w:rPr>
          <w:color w:val="auto"/>
          <w:sz w:val="22"/>
          <w:szCs w:val="22"/>
        </w:rPr>
        <w:t>e</w:t>
      </w:r>
      <w:r w:rsidR="00574F3E" w:rsidRPr="00130B48">
        <w:rPr>
          <w:color w:val="auto"/>
          <w:sz w:val="22"/>
          <w:szCs w:val="22"/>
        </w:rPr>
        <w:t xml:space="preserve">mière heure et </w:t>
      </w:r>
      <w:r w:rsidR="003462DE" w:rsidRPr="00130B48">
        <w:rPr>
          <w:color w:val="auto"/>
          <w:sz w:val="22"/>
          <w:szCs w:val="22"/>
        </w:rPr>
        <w:t>73</w:t>
      </w:r>
      <w:r w:rsidR="00574F3E" w:rsidRPr="00130B48">
        <w:rPr>
          <w:color w:val="auto"/>
          <w:sz w:val="22"/>
          <w:szCs w:val="22"/>
        </w:rPr>
        <w:t>,1</w:t>
      </w:r>
      <w:r w:rsidR="003462DE" w:rsidRPr="00130B48">
        <w:rPr>
          <w:color w:val="auto"/>
          <w:sz w:val="22"/>
          <w:szCs w:val="22"/>
        </w:rPr>
        <w:t>%</w:t>
      </w:r>
      <w:r w:rsidR="00574F3E" w:rsidRPr="00130B48">
        <w:rPr>
          <w:color w:val="auto"/>
          <w:sz w:val="22"/>
          <w:szCs w:val="22"/>
        </w:rPr>
        <w:t xml:space="preserve"> au premier jour, il n’y a qu’un quart </w:t>
      </w:r>
      <w:r w:rsidR="003462DE" w:rsidRPr="00130B48">
        <w:rPr>
          <w:color w:val="auto"/>
          <w:sz w:val="22"/>
          <w:szCs w:val="22"/>
        </w:rPr>
        <w:t>des enfants qui bénéficient d</w:t>
      </w:r>
      <w:r w:rsidR="00574F3E" w:rsidRPr="00130B48">
        <w:rPr>
          <w:color w:val="auto"/>
          <w:sz w:val="22"/>
          <w:szCs w:val="22"/>
        </w:rPr>
        <w:t>e l</w:t>
      </w:r>
      <w:r w:rsidR="003462DE" w:rsidRPr="00130B48">
        <w:rPr>
          <w:color w:val="auto"/>
          <w:sz w:val="22"/>
          <w:szCs w:val="22"/>
        </w:rPr>
        <w:t>’allaitement exclusif</w:t>
      </w:r>
      <w:r w:rsidR="0027043B" w:rsidRPr="00130B48">
        <w:rPr>
          <w:color w:val="auto"/>
          <w:sz w:val="22"/>
          <w:szCs w:val="22"/>
        </w:rPr>
        <w:t xml:space="preserve"> jusqu’</w:t>
      </w:r>
      <w:r w:rsidR="00574F3E" w:rsidRPr="00130B48">
        <w:rPr>
          <w:color w:val="auto"/>
          <w:sz w:val="22"/>
          <w:szCs w:val="22"/>
          <w:shd w:val="clear" w:color="auto" w:fill="FFFFFF"/>
        </w:rPr>
        <w:t xml:space="preserve">à 6 mois, susceptible de prévenir </w:t>
      </w:r>
      <w:r w:rsidR="00BE283A" w:rsidRPr="00130B48">
        <w:rPr>
          <w:color w:val="auto"/>
          <w:sz w:val="22"/>
          <w:szCs w:val="22"/>
          <w:shd w:val="clear" w:color="auto" w:fill="FFFFFF"/>
        </w:rPr>
        <w:t xml:space="preserve">des infections, des diarrhées et de la </w:t>
      </w:r>
      <w:proofErr w:type="spellStart"/>
      <w:r w:rsidR="00BE283A" w:rsidRPr="00130B48">
        <w:rPr>
          <w:color w:val="auto"/>
          <w:sz w:val="22"/>
          <w:szCs w:val="22"/>
          <w:shd w:val="clear" w:color="auto" w:fill="FFFFFF"/>
        </w:rPr>
        <w:t>malnutrition.</w:t>
      </w:r>
      <w:r w:rsidRPr="00130B48">
        <w:rPr>
          <w:color w:val="auto"/>
          <w:sz w:val="22"/>
          <w:szCs w:val="22"/>
          <w:shd w:val="clear" w:color="auto" w:fill="FFFFFF"/>
        </w:rPr>
        <w:t>La</w:t>
      </w:r>
      <w:proofErr w:type="spellEnd"/>
      <w:r w:rsidRPr="00130B48">
        <w:rPr>
          <w:color w:val="auto"/>
          <w:sz w:val="22"/>
          <w:szCs w:val="22"/>
          <w:shd w:val="clear" w:color="auto" w:fill="FFFFFF"/>
        </w:rPr>
        <w:t xml:space="preserve"> prévalence de l’allaitement maternel exclusif </w:t>
      </w:r>
      <w:r w:rsidRPr="00130B48">
        <w:rPr>
          <w:rFonts w:eastAsia="Times New Roman"/>
          <w:color w:val="auto"/>
          <w:sz w:val="22"/>
          <w:szCs w:val="22"/>
        </w:rPr>
        <w:t>des moins de 6 mois</w:t>
      </w:r>
      <w:r w:rsidRPr="00130B48">
        <w:rPr>
          <w:color w:val="auto"/>
          <w:sz w:val="22"/>
          <w:szCs w:val="22"/>
          <w:shd w:val="clear" w:color="auto" w:fill="FFFFFF"/>
        </w:rPr>
        <w:t xml:space="preserve"> est passée de 18,5% en 2012</w:t>
      </w:r>
      <w:r w:rsidRPr="00130B48">
        <w:rPr>
          <w:rStyle w:val="Appelnotedebasdep"/>
          <w:rFonts w:eastAsiaTheme="minorEastAsia"/>
          <w:color w:val="auto"/>
          <w:sz w:val="22"/>
          <w:szCs w:val="22"/>
          <w:shd w:val="clear" w:color="auto" w:fill="auto"/>
        </w:rPr>
        <w:footnoteReference w:id="18"/>
      </w:r>
      <w:r w:rsidRPr="00130B48">
        <w:rPr>
          <w:color w:val="auto"/>
          <w:sz w:val="22"/>
          <w:szCs w:val="22"/>
          <w:shd w:val="clear" w:color="auto" w:fill="FFFFFF"/>
        </w:rPr>
        <w:t xml:space="preserve"> à 26% en 2015</w:t>
      </w:r>
      <w:r w:rsidRPr="00130B48">
        <w:rPr>
          <w:rStyle w:val="Appelnotedebasdep"/>
          <w:color w:val="auto"/>
          <w:sz w:val="22"/>
          <w:szCs w:val="22"/>
          <w:shd w:val="clear" w:color="auto" w:fill="FFFFFF"/>
        </w:rPr>
        <w:footnoteReference w:id="19"/>
      </w:r>
      <w:r w:rsidRPr="00130B48">
        <w:rPr>
          <w:color w:val="auto"/>
          <w:sz w:val="22"/>
          <w:szCs w:val="22"/>
          <w:shd w:val="clear" w:color="auto" w:fill="FFFFFF"/>
        </w:rPr>
        <w:t>.</w:t>
      </w:r>
      <w:r w:rsidRPr="00130B48">
        <w:rPr>
          <w:rFonts w:eastAsia="Calibri"/>
          <w:bCs/>
          <w:iCs/>
          <w:color w:val="auto"/>
          <w:sz w:val="22"/>
          <w:szCs w:val="22"/>
        </w:rPr>
        <w:t>C’est après 6 mois, que l’introduction des aliments de compl</w:t>
      </w:r>
      <w:r w:rsidRPr="00130B48">
        <w:rPr>
          <w:rFonts w:eastAsia="Calibri"/>
          <w:bCs/>
          <w:iCs/>
          <w:color w:val="auto"/>
          <w:sz w:val="22"/>
          <w:szCs w:val="22"/>
        </w:rPr>
        <w:t>é</w:t>
      </w:r>
      <w:r w:rsidRPr="00130B48">
        <w:rPr>
          <w:rFonts w:eastAsia="Calibri"/>
          <w:bCs/>
          <w:iCs/>
          <w:color w:val="auto"/>
          <w:sz w:val="22"/>
          <w:szCs w:val="22"/>
        </w:rPr>
        <w:t xml:space="preserve">ment commence dans la vie de l’enfant. </w:t>
      </w:r>
    </w:p>
    <w:p w14:paraId="338266E3" w14:textId="77777777" w:rsidR="004A3007" w:rsidRPr="00130B48" w:rsidRDefault="004A3007" w:rsidP="00CD7102">
      <w:pPr>
        <w:spacing w:before="120" w:line="360" w:lineRule="auto"/>
        <w:rPr>
          <w:rFonts w:eastAsia="Calibri"/>
          <w:bCs/>
          <w:iCs/>
          <w:color w:val="auto"/>
          <w:sz w:val="22"/>
          <w:szCs w:val="22"/>
        </w:rPr>
      </w:pPr>
    </w:p>
    <w:p w14:paraId="2CB1D90C" w14:textId="77777777" w:rsidR="00FE71D5" w:rsidRPr="00F10335" w:rsidRDefault="00FE71D5" w:rsidP="00F10335">
      <w:pPr>
        <w:pStyle w:val="Titre4"/>
        <w:spacing w:before="120" w:line="360" w:lineRule="auto"/>
        <w:rPr>
          <w:rFonts w:ascii="Arial" w:hAnsi="Arial" w:cs="Arial"/>
          <w:b/>
          <w:color w:val="auto"/>
          <w:sz w:val="22"/>
          <w:szCs w:val="22"/>
        </w:rPr>
      </w:pPr>
      <w:r w:rsidRPr="00F10335">
        <w:rPr>
          <w:rFonts w:ascii="Arial" w:hAnsi="Arial" w:cs="Arial"/>
          <w:b/>
          <w:color w:val="auto"/>
          <w:sz w:val="22"/>
          <w:szCs w:val="22"/>
        </w:rPr>
        <w:t>2.2.</w:t>
      </w:r>
      <w:r w:rsidR="004C5615" w:rsidRPr="00F10335">
        <w:rPr>
          <w:rFonts w:ascii="Arial" w:hAnsi="Arial" w:cs="Arial"/>
          <w:b/>
          <w:color w:val="auto"/>
          <w:sz w:val="22"/>
          <w:szCs w:val="22"/>
        </w:rPr>
        <w:t>5</w:t>
      </w:r>
      <w:proofErr w:type="gramStart"/>
      <w:r w:rsidR="00487C0C">
        <w:rPr>
          <w:rFonts w:ascii="Arial" w:hAnsi="Arial" w:cs="Arial"/>
          <w:b/>
          <w:color w:val="auto"/>
          <w:sz w:val="22"/>
          <w:szCs w:val="22"/>
        </w:rPr>
        <w:t>.c</w:t>
      </w:r>
      <w:proofErr w:type="gramEnd"/>
      <w:r w:rsidR="00487C0C">
        <w:rPr>
          <w:rFonts w:ascii="Arial" w:hAnsi="Arial" w:cs="Arial"/>
          <w:b/>
          <w:color w:val="auto"/>
          <w:sz w:val="22"/>
          <w:szCs w:val="22"/>
        </w:rPr>
        <w:t>.</w:t>
      </w:r>
      <w:r w:rsidR="00487C0C">
        <w:rPr>
          <w:rFonts w:ascii="Arial" w:hAnsi="Arial" w:cs="Arial"/>
          <w:b/>
          <w:color w:val="auto"/>
          <w:sz w:val="22"/>
          <w:szCs w:val="22"/>
        </w:rPr>
        <w:tab/>
      </w:r>
      <w:r w:rsidRPr="00F10335">
        <w:rPr>
          <w:rFonts w:ascii="Arial" w:hAnsi="Arial" w:cs="Arial"/>
          <w:b/>
          <w:color w:val="auto"/>
          <w:sz w:val="22"/>
          <w:szCs w:val="22"/>
        </w:rPr>
        <w:t>Santé des adolescents</w:t>
      </w:r>
      <w:r w:rsidR="003F2FC1" w:rsidRPr="00F10335">
        <w:rPr>
          <w:rFonts w:ascii="Arial" w:hAnsi="Arial" w:cs="Arial"/>
          <w:b/>
          <w:color w:val="auto"/>
          <w:sz w:val="22"/>
          <w:szCs w:val="22"/>
        </w:rPr>
        <w:t xml:space="preserve"> et jeunes</w:t>
      </w:r>
    </w:p>
    <w:p w14:paraId="3DE07F3F" w14:textId="7408B72D" w:rsidR="00B67808" w:rsidRPr="00130B48" w:rsidRDefault="00B67808" w:rsidP="00CD7102">
      <w:pPr>
        <w:spacing w:before="120" w:line="360" w:lineRule="auto"/>
        <w:rPr>
          <w:rFonts w:eastAsiaTheme="minorEastAsia"/>
          <w:color w:val="auto"/>
          <w:sz w:val="22"/>
          <w:szCs w:val="22"/>
          <w:shd w:val="clear" w:color="auto" w:fill="auto"/>
        </w:rPr>
      </w:pPr>
      <w:r w:rsidRPr="00130B48">
        <w:rPr>
          <w:rFonts w:eastAsiaTheme="minorHAnsi"/>
          <w:color w:val="auto"/>
          <w:sz w:val="22"/>
          <w:szCs w:val="22"/>
          <w:shd w:val="clear" w:color="auto" w:fill="auto"/>
          <w:lang w:eastAsia="en-US"/>
        </w:rPr>
        <w:t>D</w:t>
      </w:r>
      <w:r w:rsidRPr="00130B48">
        <w:rPr>
          <w:rFonts w:eastAsiaTheme="minorEastAsia"/>
          <w:color w:val="auto"/>
          <w:sz w:val="22"/>
          <w:szCs w:val="22"/>
          <w:shd w:val="clear" w:color="auto" w:fill="auto"/>
        </w:rPr>
        <w:t>es comportements à risque sont observés chez ces adolescents sur un terrain de sexualité pr</w:t>
      </w:r>
      <w:r w:rsidRPr="00130B48">
        <w:rPr>
          <w:rFonts w:eastAsiaTheme="minorEastAsia"/>
          <w:color w:val="auto"/>
          <w:sz w:val="22"/>
          <w:szCs w:val="22"/>
          <w:shd w:val="clear" w:color="auto" w:fill="auto"/>
        </w:rPr>
        <w:t>é</w:t>
      </w:r>
      <w:r w:rsidRPr="00130B48">
        <w:rPr>
          <w:rFonts w:eastAsiaTheme="minorEastAsia"/>
          <w:color w:val="auto"/>
          <w:sz w:val="22"/>
          <w:szCs w:val="22"/>
          <w:shd w:val="clear" w:color="auto" w:fill="auto"/>
        </w:rPr>
        <w:t>coce (avec un âge médian du 1</w:t>
      </w:r>
      <w:r w:rsidRPr="00130B48">
        <w:rPr>
          <w:rFonts w:eastAsiaTheme="minorEastAsia"/>
          <w:color w:val="auto"/>
          <w:sz w:val="22"/>
          <w:szCs w:val="22"/>
          <w:shd w:val="clear" w:color="auto" w:fill="auto"/>
          <w:vertAlign w:val="superscript"/>
        </w:rPr>
        <w:t>er</w:t>
      </w:r>
      <w:r w:rsidRPr="00130B48">
        <w:rPr>
          <w:rFonts w:eastAsiaTheme="minorEastAsia"/>
          <w:color w:val="auto"/>
          <w:sz w:val="22"/>
          <w:szCs w:val="22"/>
          <w:shd w:val="clear" w:color="auto" w:fill="auto"/>
        </w:rPr>
        <w:t xml:space="preserve"> rapport à 15 ans), et de faible </w:t>
      </w:r>
      <w:r w:rsidRPr="00130B48">
        <w:rPr>
          <w:color w:val="auto"/>
          <w:sz w:val="22"/>
          <w:szCs w:val="22"/>
        </w:rPr>
        <w:t>prévalence contraceptive moderne (4,4%), entrainant un taux élevé de grossesses précoces, des avortements clandestins, sans o</w:t>
      </w:r>
      <w:r w:rsidRPr="00130B48">
        <w:rPr>
          <w:color w:val="auto"/>
          <w:sz w:val="22"/>
          <w:szCs w:val="22"/>
        </w:rPr>
        <w:t>u</w:t>
      </w:r>
      <w:r w:rsidRPr="00130B48">
        <w:rPr>
          <w:color w:val="auto"/>
          <w:sz w:val="22"/>
          <w:szCs w:val="22"/>
        </w:rPr>
        <w:t xml:space="preserve">blier des violences de toutes sortes notamment celles basées sur le </w:t>
      </w:r>
      <w:del w:id="76" w:author="UserLA3390" w:date="2016-09-01T17:52:00Z">
        <w:r w:rsidRPr="00130B48" w:rsidDel="00AC78BE">
          <w:rPr>
            <w:color w:val="auto"/>
            <w:sz w:val="22"/>
            <w:szCs w:val="22"/>
          </w:rPr>
          <w:delText>genre.</w:delText>
        </w:r>
        <w:r w:rsidRPr="00130B48" w:rsidDel="00AC78BE">
          <w:rPr>
            <w:rFonts w:eastAsiaTheme="minorEastAsia"/>
            <w:color w:val="auto"/>
            <w:sz w:val="22"/>
            <w:szCs w:val="22"/>
            <w:shd w:val="clear" w:color="auto" w:fill="auto"/>
          </w:rPr>
          <w:delText>Ces</w:delText>
        </w:r>
      </w:del>
      <w:ins w:id="77" w:author="UserLA3390" w:date="2016-09-01T17:52:00Z">
        <w:r w:rsidR="00AC78BE" w:rsidRPr="00130B48">
          <w:rPr>
            <w:color w:val="auto"/>
            <w:sz w:val="22"/>
            <w:szCs w:val="22"/>
          </w:rPr>
          <w:t>genre.</w:t>
        </w:r>
        <w:r w:rsidR="00AC78BE" w:rsidRPr="00130B48">
          <w:rPr>
            <w:rFonts w:eastAsiaTheme="minorEastAsia"/>
            <w:color w:val="auto"/>
            <w:sz w:val="22"/>
            <w:szCs w:val="22"/>
            <w:shd w:val="clear" w:color="auto" w:fill="auto"/>
          </w:rPr>
          <w:t xml:space="preserve"> Ces</w:t>
        </w:r>
      </w:ins>
      <w:r w:rsidRPr="00130B48">
        <w:rPr>
          <w:rFonts w:eastAsiaTheme="minorEastAsia"/>
          <w:color w:val="auto"/>
          <w:sz w:val="22"/>
          <w:szCs w:val="22"/>
          <w:shd w:val="clear" w:color="auto" w:fill="auto"/>
        </w:rPr>
        <w:t xml:space="preserve"> compo</w:t>
      </w:r>
      <w:r w:rsidRPr="00130B48">
        <w:rPr>
          <w:rFonts w:eastAsiaTheme="minorEastAsia"/>
          <w:color w:val="auto"/>
          <w:sz w:val="22"/>
          <w:szCs w:val="22"/>
          <w:shd w:val="clear" w:color="auto" w:fill="auto"/>
        </w:rPr>
        <w:t>r</w:t>
      </w:r>
      <w:r w:rsidRPr="00130B48">
        <w:rPr>
          <w:rFonts w:eastAsiaTheme="minorEastAsia"/>
          <w:color w:val="auto"/>
          <w:sz w:val="22"/>
          <w:szCs w:val="22"/>
          <w:shd w:val="clear" w:color="auto" w:fill="auto"/>
        </w:rPr>
        <w:t>tements, souvent accompagnés de tabagisme, alcoolisme et toxicomanie, exposent ces jeunes aux IST et à leur corolaire, l’infection à VIH, d’autant plus que le taux d’utilisation du préservatif dans cette tranche d’âge est très faible (31,7 %).</w:t>
      </w:r>
    </w:p>
    <w:p w14:paraId="687E5E37" w14:textId="77777777" w:rsidR="00B67808" w:rsidRPr="00130B48" w:rsidRDefault="00B67808" w:rsidP="00CD7102">
      <w:pPr>
        <w:spacing w:before="120" w:line="360" w:lineRule="auto"/>
        <w:rPr>
          <w:color w:val="auto"/>
          <w:sz w:val="22"/>
          <w:szCs w:val="22"/>
        </w:rPr>
      </w:pPr>
      <w:r w:rsidRPr="00130B48">
        <w:rPr>
          <w:color w:val="auto"/>
          <w:sz w:val="22"/>
          <w:szCs w:val="22"/>
        </w:rPr>
        <w:t>Bien que les standards de services adaptés aux adolescents et aux jeunes n’aient pas encore été intégrés dans les centres de santé scolaire et universitaire, la santé sexuelle et reproductive de cette population cible a été intégrée dans 44 structures de santé, et un total de 10 districts san</w:t>
      </w:r>
      <w:r w:rsidRPr="00130B48">
        <w:rPr>
          <w:color w:val="auto"/>
          <w:sz w:val="22"/>
          <w:szCs w:val="22"/>
        </w:rPr>
        <w:t>i</w:t>
      </w:r>
      <w:r w:rsidRPr="00130B48">
        <w:rPr>
          <w:color w:val="auto"/>
          <w:sz w:val="22"/>
          <w:szCs w:val="22"/>
        </w:rPr>
        <w:t>taires sur les 38 (soit 26,31%) offrent des services de santé adaptés à leur besoins</w:t>
      </w:r>
      <w:r w:rsidRPr="00130B48">
        <w:rPr>
          <w:rStyle w:val="Appelnotedebasdep"/>
          <w:color w:val="auto"/>
          <w:sz w:val="22"/>
          <w:szCs w:val="22"/>
        </w:rPr>
        <w:footnoteReference w:id="20"/>
      </w:r>
      <w:r w:rsidR="0027043B" w:rsidRPr="00130B48">
        <w:rPr>
          <w:color w:val="auto"/>
          <w:sz w:val="22"/>
          <w:szCs w:val="22"/>
        </w:rPr>
        <w:t xml:space="preserve">. </w:t>
      </w:r>
      <w:r w:rsidRPr="00130B48">
        <w:rPr>
          <w:color w:val="auto"/>
          <w:sz w:val="22"/>
          <w:szCs w:val="22"/>
        </w:rPr>
        <w:t xml:space="preserve">Des centres </w:t>
      </w:r>
      <w:r w:rsidRPr="00130B48">
        <w:rPr>
          <w:rFonts w:eastAsiaTheme="minorEastAsia"/>
          <w:color w:val="auto"/>
          <w:sz w:val="22"/>
          <w:szCs w:val="22"/>
          <w:shd w:val="clear" w:color="auto" w:fill="auto"/>
        </w:rPr>
        <w:t xml:space="preserve">ou clubs des jeunes ont été mis en place dans le cadre de la PF et la lutte contre le </w:t>
      </w:r>
      <w:r w:rsidR="00C92ECC" w:rsidRPr="00130B48">
        <w:rPr>
          <w:rFonts w:eastAsiaTheme="minorEastAsia"/>
          <w:color w:val="auto"/>
          <w:sz w:val="22"/>
          <w:szCs w:val="22"/>
          <w:shd w:val="clear" w:color="auto" w:fill="auto"/>
        </w:rPr>
        <w:t xml:space="preserve">SIDA. </w:t>
      </w:r>
      <w:r w:rsidRPr="00130B48">
        <w:rPr>
          <w:color w:val="auto"/>
          <w:sz w:val="22"/>
          <w:szCs w:val="22"/>
        </w:rPr>
        <w:t>La faible couverture géographique de ces structures, dont la majorité se trouve à Conakry, et la faible coo</w:t>
      </w:r>
      <w:r w:rsidRPr="00130B48">
        <w:rPr>
          <w:color w:val="auto"/>
          <w:sz w:val="22"/>
          <w:szCs w:val="22"/>
        </w:rPr>
        <w:t>r</w:t>
      </w:r>
      <w:r w:rsidRPr="00130B48">
        <w:rPr>
          <w:color w:val="auto"/>
          <w:sz w:val="22"/>
          <w:szCs w:val="22"/>
        </w:rPr>
        <w:t xml:space="preserve">dination des interventions ne permettent pas encore de produire les résultats escomptés. </w:t>
      </w:r>
    </w:p>
    <w:p w14:paraId="52F14503" w14:textId="77777777" w:rsidR="00FE71D5" w:rsidRPr="00130B48" w:rsidRDefault="00FE71D5" w:rsidP="00CD7102">
      <w:pPr>
        <w:spacing w:before="120" w:line="360" w:lineRule="auto"/>
        <w:rPr>
          <w:bCs/>
          <w:color w:val="auto"/>
          <w:sz w:val="22"/>
          <w:szCs w:val="22"/>
        </w:rPr>
      </w:pPr>
    </w:p>
    <w:p w14:paraId="0CF1668D" w14:textId="77777777" w:rsidR="00FE71D5" w:rsidRPr="00F10335" w:rsidRDefault="002438D7" w:rsidP="00F10335">
      <w:pPr>
        <w:pStyle w:val="Titre3"/>
        <w:spacing w:before="120" w:line="360" w:lineRule="auto"/>
        <w:rPr>
          <w:rFonts w:ascii="Arial" w:hAnsi="Arial" w:cs="Arial"/>
          <w:b/>
          <w:color w:val="auto"/>
        </w:rPr>
      </w:pPr>
      <w:bookmarkStart w:id="78" w:name="_Toc451529631"/>
      <w:bookmarkStart w:id="79" w:name="_Toc451531193"/>
      <w:bookmarkStart w:id="80" w:name="_Toc452130220"/>
      <w:r w:rsidRPr="00F10335">
        <w:rPr>
          <w:rFonts w:ascii="Arial" w:hAnsi="Arial" w:cs="Arial"/>
          <w:b/>
          <w:color w:val="auto"/>
        </w:rPr>
        <w:t>2.2</w:t>
      </w:r>
      <w:r w:rsidR="004C5615" w:rsidRPr="00F10335">
        <w:rPr>
          <w:rFonts w:ascii="Arial" w:hAnsi="Arial" w:cs="Arial"/>
          <w:b/>
          <w:color w:val="auto"/>
        </w:rPr>
        <w:t>.</w:t>
      </w:r>
      <w:r w:rsidR="0034281C" w:rsidRPr="00F10335">
        <w:rPr>
          <w:rFonts w:ascii="Arial" w:hAnsi="Arial" w:cs="Arial"/>
          <w:b/>
          <w:color w:val="auto"/>
        </w:rPr>
        <w:t>6</w:t>
      </w:r>
      <w:r w:rsidRPr="00F10335">
        <w:rPr>
          <w:rFonts w:ascii="Arial" w:hAnsi="Arial" w:cs="Arial"/>
          <w:b/>
          <w:color w:val="auto"/>
        </w:rPr>
        <w:t>.</w:t>
      </w:r>
      <w:r w:rsidR="004C5615" w:rsidRPr="00F10335">
        <w:rPr>
          <w:rFonts w:ascii="Arial" w:hAnsi="Arial" w:cs="Arial"/>
          <w:b/>
          <w:color w:val="auto"/>
        </w:rPr>
        <w:tab/>
      </w:r>
      <w:r w:rsidR="00FE71D5" w:rsidRPr="00F10335">
        <w:rPr>
          <w:rFonts w:ascii="Arial" w:hAnsi="Arial" w:cs="Arial"/>
          <w:b/>
          <w:color w:val="auto"/>
        </w:rPr>
        <w:t>Communication et la mobilisation sociale</w:t>
      </w:r>
      <w:bookmarkEnd w:id="78"/>
      <w:bookmarkEnd w:id="79"/>
      <w:bookmarkEnd w:id="80"/>
    </w:p>
    <w:p w14:paraId="23F7D643" w14:textId="77777777" w:rsidR="00FE71D5" w:rsidRPr="00130B48" w:rsidRDefault="00FE71D5" w:rsidP="00CD7102">
      <w:pPr>
        <w:autoSpaceDE w:val="0"/>
        <w:autoSpaceDN w:val="0"/>
        <w:adjustRightInd w:val="0"/>
        <w:spacing w:before="120" w:line="360" w:lineRule="auto"/>
        <w:rPr>
          <w:bCs/>
          <w:color w:val="auto"/>
          <w:sz w:val="22"/>
          <w:szCs w:val="22"/>
        </w:rPr>
      </w:pPr>
      <w:r w:rsidRPr="00130B48">
        <w:rPr>
          <w:bCs/>
          <w:color w:val="000000"/>
          <w:sz w:val="22"/>
          <w:szCs w:val="22"/>
        </w:rPr>
        <w:t xml:space="preserve">Dans le paquet de l’offre de service de la </w:t>
      </w:r>
      <w:r w:rsidR="007F64FB" w:rsidRPr="00130B48">
        <w:rPr>
          <w:bCs/>
          <w:color w:val="000000"/>
          <w:sz w:val="22"/>
          <w:szCs w:val="22"/>
        </w:rPr>
        <w:t>SRMNIA</w:t>
      </w:r>
      <w:r w:rsidRPr="00130B48">
        <w:rPr>
          <w:bCs/>
          <w:color w:val="000000"/>
          <w:sz w:val="22"/>
          <w:szCs w:val="22"/>
        </w:rPr>
        <w:t xml:space="preserve">, pour répondre à certains déterminants de la santé et à l’émergence de certains comportements sociaux et les pratiques nocives pour </w:t>
      </w:r>
      <w:r w:rsidRPr="00130B48">
        <w:rPr>
          <w:bCs/>
          <w:color w:val="auto"/>
          <w:sz w:val="22"/>
          <w:szCs w:val="22"/>
        </w:rPr>
        <w:t xml:space="preserve">la santé (violences selon le genre dont les mutilations génitales), il est fait recours à la communication et </w:t>
      </w:r>
      <w:r w:rsidR="0027043B" w:rsidRPr="00130B48">
        <w:rPr>
          <w:bCs/>
          <w:color w:val="auto"/>
          <w:sz w:val="22"/>
          <w:szCs w:val="22"/>
        </w:rPr>
        <w:t xml:space="preserve">à </w:t>
      </w:r>
      <w:r w:rsidRPr="00130B48">
        <w:rPr>
          <w:bCs/>
          <w:color w:val="auto"/>
          <w:sz w:val="22"/>
          <w:szCs w:val="22"/>
        </w:rPr>
        <w:t xml:space="preserve">la mobilisation sociale. Cette intervention transversale, n’est pas suffisamment développée aussi bien en milieu des soins qu’en milieu communautaire pour la promotion des services en vue d’améliorer leur utilisation, et le </w:t>
      </w:r>
      <w:r w:rsidRPr="00130B48">
        <w:rPr>
          <w:color w:val="auto"/>
          <w:sz w:val="22"/>
          <w:szCs w:val="22"/>
        </w:rPr>
        <w:t xml:space="preserve">changement de comportements. </w:t>
      </w:r>
    </w:p>
    <w:p w14:paraId="75E3942A" w14:textId="77777777" w:rsidR="00FE71D5" w:rsidRPr="00130B48" w:rsidRDefault="00FE71D5" w:rsidP="00CD7102">
      <w:pPr>
        <w:spacing w:before="120" w:line="360" w:lineRule="auto"/>
        <w:rPr>
          <w:color w:val="auto"/>
          <w:sz w:val="22"/>
          <w:szCs w:val="22"/>
        </w:rPr>
      </w:pPr>
    </w:p>
    <w:p w14:paraId="36B80891" w14:textId="77777777" w:rsidR="00FE71D5" w:rsidRPr="00190A69" w:rsidRDefault="00D22628" w:rsidP="00F10335">
      <w:pPr>
        <w:pStyle w:val="Titre3"/>
        <w:spacing w:before="120" w:line="360" w:lineRule="auto"/>
        <w:rPr>
          <w:rFonts w:ascii="Arial" w:hAnsi="Arial" w:cs="Arial"/>
          <w:b/>
          <w:color w:val="auto"/>
        </w:rPr>
      </w:pPr>
      <w:bookmarkStart w:id="81" w:name="_Toc451529632"/>
      <w:bookmarkStart w:id="82" w:name="_Toc451531194"/>
      <w:bookmarkStart w:id="83" w:name="_Toc452130221"/>
      <w:r w:rsidRPr="00190A69">
        <w:rPr>
          <w:rFonts w:ascii="Arial" w:hAnsi="Arial" w:cs="Arial"/>
          <w:b/>
          <w:color w:val="auto"/>
        </w:rPr>
        <w:lastRenderedPageBreak/>
        <w:t>2.2.7.</w:t>
      </w:r>
      <w:r w:rsidRPr="00190A69">
        <w:rPr>
          <w:rFonts w:ascii="Arial" w:hAnsi="Arial" w:cs="Arial"/>
          <w:b/>
          <w:color w:val="auto"/>
        </w:rPr>
        <w:tab/>
      </w:r>
      <w:r w:rsidR="00190A69">
        <w:rPr>
          <w:rFonts w:ascii="Arial" w:hAnsi="Arial" w:cs="Arial"/>
          <w:b/>
          <w:color w:val="auto"/>
        </w:rPr>
        <w:tab/>
      </w:r>
      <w:r w:rsidR="00FE71D5" w:rsidRPr="00190A69">
        <w:rPr>
          <w:rStyle w:val="Titre4Car"/>
          <w:rFonts w:ascii="Arial" w:hAnsi="Arial" w:cs="Arial"/>
          <w:b/>
          <w:i w:val="0"/>
          <w:iCs w:val="0"/>
          <w:color w:val="auto"/>
        </w:rPr>
        <w:t>Réponse communautaire</w:t>
      </w:r>
      <w:bookmarkEnd w:id="81"/>
      <w:bookmarkEnd w:id="82"/>
      <w:bookmarkEnd w:id="83"/>
    </w:p>
    <w:p w14:paraId="4D2D7F83" w14:textId="77777777" w:rsidR="00FE71D5" w:rsidRDefault="00FE71D5" w:rsidP="00CD7102">
      <w:pPr>
        <w:spacing w:before="120" w:line="360" w:lineRule="auto"/>
        <w:rPr>
          <w:color w:val="auto"/>
          <w:sz w:val="22"/>
          <w:szCs w:val="22"/>
        </w:rPr>
      </w:pPr>
      <w:r w:rsidRPr="00130B48">
        <w:rPr>
          <w:color w:val="auto"/>
          <w:sz w:val="22"/>
          <w:szCs w:val="22"/>
        </w:rPr>
        <w:t xml:space="preserve">Cette réponse, insuffisamment organisée et coordonnée, s’exprime à travers la mobilisation de la communauté sur les questions de </w:t>
      </w:r>
      <w:r w:rsidR="007F64FB" w:rsidRPr="00130B48">
        <w:rPr>
          <w:color w:val="auto"/>
          <w:sz w:val="22"/>
          <w:szCs w:val="22"/>
        </w:rPr>
        <w:t>SRMNIA</w:t>
      </w:r>
      <w:r w:rsidRPr="00130B48">
        <w:rPr>
          <w:color w:val="auto"/>
          <w:sz w:val="22"/>
          <w:szCs w:val="22"/>
        </w:rPr>
        <w:t xml:space="preserve">, les actions des ONG/Associations, des comités de santé et des relais communautaires. </w:t>
      </w:r>
    </w:p>
    <w:p w14:paraId="6581A073" w14:textId="77777777" w:rsidR="0098063F" w:rsidRPr="00130B48" w:rsidRDefault="0098063F" w:rsidP="00CD7102">
      <w:pPr>
        <w:spacing w:before="120" w:line="360" w:lineRule="auto"/>
        <w:rPr>
          <w:color w:val="auto"/>
          <w:sz w:val="22"/>
          <w:szCs w:val="22"/>
        </w:rPr>
      </w:pPr>
    </w:p>
    <w:p w14:paraId="38F55024" w14:textId="77777777" w:rsidR="00B818FC" w:rsidRPr="0050642B" w:rsidRDefault="0061240B" w:rsidP="00B818FC">
      <w:pPr>
        <w:pStyle w:val="Titre3"/>
        <w:rPr>
          <w:rFonts w:ascii="Arial" w:hAnsi="Arial" w:cs="Arial"/>
          <w:b/>
          <w:color w:val="auto"/>
        </w:rPr>
      </w:pPr>
      <w:bookmarkStart w:id="84" w:name="_Toc451529633"/>
      <w:bookmarkStart w:id="85" w:name="_Toc451531195"/>
      <w:bookmarkStart w:id="86" w:name="_Toc452130222"/>
      <w:r w:rsidRPr="007D279A">
        <w:rPr>
          <w:rFonts w:ascii="Arial" w:hAnsi="Arial" w:cs="Arial"/>
          <w:b/>
          <w:color w:val="auto"/>
        </w:rPr>
        <w:t>2.2.8.</w:t>
      </w:r>
      <w:r w:rsidRPr="007D279A">
        <w:rPr>
          <w:rFonts w:ascii="Arial" w:hAnsi="Arial" w:cs="Arial"/>
          <w:b/>
          <w:color w:val="auto"/>
        </w:rPr>
        <w:tab/>
      </w:r>
      <w:r w:rsidR="00190A69" w:rsidRPr="007D279A">
        <w:rPr>
          <w:rFonts w:ascii="Arial" w:hAnsi="Arial" w:cs="Arial"/>
          <w:b/>
          <w:color w:val="auto"/>
        </w:rPr>
        <w:tab/>
      </w:r>
      <w:r w:rsidRPr="0050642B">
        <w:rPr>
          <w:rFonts w:ascii="Arial" w:hAnsi="Arial" w:cs="Arial"/>
          <w:b/>
          <w:color w:val="auto"/>
        </w:rPr>
        <w:t>Financement du programme</w:t>
      </w:r>
      <w:bookmarkEnd w:id="84"/>
      <w:bookmarkEnd w:id="85"/>
      <w:bookmarkEnd w:id="86"/>
    </w:p>
    <w:p w14:paraId="3610524A" w14:textId="77777777" w:rsidR="00B818FC" w:rsidRPr="0050642B" w:rsidRDefault="00B818FC" w:rsidP="0098063F">
      <w:pPr>
        <w:spacing w:before="120" w:line="360" w:lineRule="auto"/>
      </w:pPr>
    </w:p>
    <w:p w14:paraId="2B31B93A" w14:textId="77777777" w:rsidR="00CA0DE9" w:rsidRPr="00B60278" w:rsidRDefault="00CA0DE9" w:rsidP="00B60278">
      <w:pPr>
        <w:spacing w:before="120" w:line="360" w:lineRule="auto"/>
        <w:rPr>
          <w:color w:val="000000" w:themeColor="text1"/>
          <w:sz w:val="22"/>
          <w:szCs w:val="22"/>
        </w:rPr>
      </w:pPr>
      <w:r w:rsidRPr="00B60278">
        <w:rPr>
          <w:color w:val="000000" w:themeColor="text1"/>
          <w:sz w:val="22"/>
          <w:szCs w:val="22"/>
        </w:rPr>
        <w:t>Le financement par l’Etat se fait par subvention trimestrielle. En dehors des salaires des perso</w:t>
      </w:r>
      <w:r w:rsidRPr="00B60278">
        <w:rPr>
          <w:color w:val="000000" w:themeColor="text1"/>
          <w:sz w:val="22"/>
          <w:szCs w:val="22"/>
        </w:rPr>
        <w:t>n</w:t>
      </w:r>
      <w:r w:rsidRPr="00B60278">
        <w:rPr>
          <w:color w:val="000000" w:themeColor="text1"/>
          <w:sz w:val="22"/>
          <w:szCs w:val="22"/>
        </w:rPr>
        <w:t>nels agents de l’Etat, le financement de l’Etat est marqué par sa mise en place tardive ce qui a</w:t>
      </w:r>
      <w:r w:rsidRPr="00B60278">
        <w:rPr>
          <w:color w:val="000000" w:themeColor="text1"/>
          <w:sz w:val="22"/>
          <w:szCs w:val="22"/>
        </w:rPr>
        <w:t>f</w:t>
      </w:r>
      <w:r w:rsidRPr="00B60278">
        <w:rPr>
          <w:color w:val="000000" w:themeColor="text1"/>
          <w:sz w:val="22"/>
          <w:szCs w:val="22"/>
        </w:rPr>
        <w:t xml:space="preserve">fecte le fonctionnement des hôpitaux et la qualité des services qui y sont délivrés. A titre illustratif, pour l’année 2011, une seule subvention trimestrielle a été reçue, d’un montant de 700 millions de FG, pour l’Hôpital Ignace </w:t>
      </w:r>
      <w:proofErr w:type="spellStart"/>
      <w:r w:rsidRPr="00B60278">
        <w:rPr>
          <w:color w:val="000000" w:themeColor="text1"/>
          <w:sz w:val="22"/>
          <w:szCs w:val="22"/>
        </w:rPr>
        <w:t>Deen</w:t>
      </w:r>
      <w:proofErr w:type="spellEnd"/>
      <w:r w:rsidRPr="00B60278">
        <w:rPr>
          <w:color w:val="000000" w:themeColor="text1"/>
          <w:sz w:val="22"/>
          <w:szCs w:val="22"/>
        </w:rPr>
        <w:t xml:space="preserve">, et 780 millions pour l’hôpital de </w:t>
      </w:r>
      <w:proofErr w:type="spellStart"/>
      <w:r w:rsidRPr="00B60278">
        <w:rPr>
          <w:color w:val="000000" w:themeColor="text1"/>
          <w:sz w:val="22"/>
          <w:szCs w:val="22"/>
        </w:rPr>
        <w:t>Donka</w:t>
      </w:r>
      <w:proofErr w:type="spellEnd"/>
      <w:r w:rsidRPr="00B60278">
        <w:rPr>
          <w:color w:val="000000" w:themeColor="text1"/>
          <w:sz w:val="22"/>
          <w:szCs w:val="22"/>
        </w:rPr>
        <w:t xml:space="preserve"> (Données 2012).</w:t>
      </w:r>
    </w:p>
    <w:p w14:paraId="2D9B9F78" w14:textId="77777777" w:rsidR="00CA0DE9" w:rsidRPr="00C41311" w:rsidRDefault="00CA0DE9" w:rsidP="00C41311">
      <w:pPr>
        <w:pStyle w:val="Paragraphedeliste"/>
        <w:numPr>
          <w:ilvl w:val="0"/>
          <w:numId w:val="19"/>
        </w:numPr>
        <w:spacing w:before="120" w:line="360" w:lineRule="auto"/>
        <w:rPr>
          <w:rFonts w:ascii="Arial" w:hAnsi="Arial" w:cs="Arial"/>
          <w:color w:val="000000" w:themeColor="text1"/>
          <w:sz w:val="22"/>
          <w:szCs w:val="22"/>
        </w:rPr>
      </w:pPr>
      <w:r w:rsidRPr="00C41311">
        <w:rPr>
          <w:rFonts w:ascii="Arial" w:hAnsi="Arial" w:cs="Arial"/>
          <w:color w:val="000000" w:themeColor="text1"/>
          <w:sz w:val="22"/>
          <w:szCs w:val="22"/>
        </w:rPr>
        <w:t>Les intrants des actes restent chers du fait des difficultés d’approvisionnement des stru</w:t>
      </w:r>
      <w:r w:rsidRPr="00C41311">
        <w:rPr>
          <w:rFonts w:ascii="Arial" w:hAnsi="Arial" w:cs="Arial"/>
          <w:color w:val="000000" w:themeColor="text1"/>
          <w:sz w:val="22"/>
          <w:szCs w:val="22"/>
        </w:rPr>
        <w:t>c</w:t>
      </w:r>
      <w:r w:rsidRPr="00C41311">
        <w:rPr>
          <w:rFonts w:ascii="Arial" w:hAnsi="Arial" w:cs="Arial"/>
          <w:color w:val="000000" w:themeColor="text1"/>
          <w:sz w:val="22"/>
          <w:szCs w:val="22"/>
        </w:rPr>
        <w:t>tures hospitalières en médicaments à partir de la Pharmacie centrale de Guinée qui sati</w:t>
      </w:r>
      <w:r w:rsidRPr="00C41311">
        <w:rPr>
          <w:rFonts w:ascii="Arial" w:hAnsi="Arial" w:cs="Arial"/>
          <w:color w:val="000000" w:themeColor="text1"/>
          <w:sz w:val="22"/>
          <w:szCs w:val="22"/>
        </w:rPr>
        <w:t>s</w:t>
      </w:r>
      <w:r w:rsidRPr="00C41311">
        <w:rPr>
          <w:rFonts w:ascii="Arial" w:hAnsi="Arial" w:cs="Arial"/>
          <w:color w:val="000000" w:themeColor="text1"/>
          <w:sz w:val="22"/>
          <w:szCs w:val="22"/>
        </w:rPr>
        <w:t xml:space="preserve">fait moins de 50% de la commande des hôpitaux. </w:t>
      </w:r>
    </w:p>
    <w:p w14:paraId="46417750" w14:textId="77777777" w:rsidR="00CA0DE9" w:rsidRPr="00C41311" w:rsidRDefault="00CA0DE9" w:rsidP="00C41311">
      <w:pPr>
        <w:pStyle w:val="Paragraphedeliste"/>
        <w:numPr>
          <w:ilvl w:val="0"/>
          <w:numId w:val="19"/>
        </w:numPr>
        <w:spacing w:before="120" w:line="360" w:lineRule="auto"/>
        <w:rPr>
          <w:rFonts w:ascii="Arial" w:eastAsia="Comic Sans MS" w:hAnsi="Arial" w:cs="Arial"/>
          <w:color w:val="000000" w:themeColor="text1"/>
          <w:sz w:val="22"/>
          <w:szCs w:val="22"/>
        </w:rPr>
      </w:pPr>
      <w:r w:rsidRPr="00C41311">
        <w:rPr>
          <w:rFonts w:ascii="Arial" w:eastAsia="Comic Sans MS" w:hAnsi="Arial" w:cs="Arial"/>
          <w:color w:val="000000" w:themeColor="text1"/>
          <w:sz w:val="22"/>
          <w:szCs w:val="22"/>
        </w:rPr>
        <w:t>Le financement de la SR contribue à l’atteinte de l’OMD5, il constitue une priorité pour l’Etat et ses partenaires. Les ressources mises à disposition par les PTF leaders du domaine sont quasiment totalement exécuté</w:t>
      </w:r>
      <w:r w:rsidR="0082761A">
        <w:rPr>
          <w:rFonts w:ascii="Arial" w:eastAsia="Comic Sans MS" w:hAnsi="Arial" w:cs="Arial"/>
          <w:color w:val="000000" w:themeColor="text1"/>
          <w:sz w:val="22"/>
          <w:szCs w:val="22"/>
        </w:rPr>
        <w:t>e</w:t>
      </w:r>
      <w:r w:rsidRPr="00C41311">
        <w:rPr>
          <w:rFonts w:ascii="Arial" w:eastAsia="Comic Sans MS" w:hAnsi="Arial" w:cs="Arial"/>
          <w:color w:val="000000" w:themeColor="text1"/>
          <w:sz w:val="22"/>
          <w:szCs w:val="22"/>
        </w:rPr>
        <w:t>s. La participation de l’Etat reste enc</w:t>
      </w:r>
      <w:r w:rsidR="009F2732" w:rsidRPr="00C41311">
        <w:rPr>
          <w:rFonts w:ascii="Arial" w:eastAsia="Comic Sans MS" w:hAnsi="Arial" w:cs="Arial"/>
          <w:color w:val="000000" w:themeColor="text1"/>
          <w:sz w:val="22"/>
          <w:szCs w:val="22"/>
        </w:rPr>
        <w:t>ore faible dans l</w:t>
      </w:r>
      <w:r w:rsidRPr="00C41311">
        <w:rPr>
          <w:rFonts w:ascii="Arial" w:eastAsia="Comic Sans MS" w:hAnsi="Arial" w:cs="Arial"/>
          <w:color w:val="000000" w:themeColor="text1"/>
          <w:sz w:val="22"/>
          <w:szCs w:val="22"/>
        </w:rPr>
        <w:t>e financement</w:t>
      </w:r>
      <w:r w:rsidR="009F2732" w:rsidRPr="00C41311">
        <w:rPr>
          <w:rFonts w:ascii="Arial" w:eastAsia="Comic Sans MS" w:hAnsi="Arial" w:cs="Arial"/>
          <w:color w:val="000000" w:themeColor="text1"/>
          <w:sz w:val="22"/>
          <w:szCs w:val="22"/>
        </w:rPr>
        <w:t xml:space="preserve"> global de la santé</w:t>
      </w:r>
      <w:r w:rsidR="00B818FC" w:rsidRPr="00C41311">
        <w:rPr>
          <w:rFonts w:ascii="Arial" w:eastAsia="Comic Sans MS" w:hAnsi="Arial" w:cs="Arial"/>
          <w:color w:val="000000" w:themeColor="text1"/>
          <w:sz w:val="22"/>
          <w:szCs w:val="22"/>
        </w:rPr>
        <w:t>. Depuis 2007, des initiatives visant à accélérer la réduction des décès maternels et néonatals à travers la gratuité de la césarienne ont été mises en œuvre par l’ETAT. Cette mesure a été élargie en 2011 à la prise en charge de la consult</w:t>
      </w:r>
      <w:r w:rsidR="00B818FC" w:rsidRPr="00C41311">
        <w:rPr>
          <w:rFonts w:ascii="Arial" w:eastAsia="Comic Sans MS" w:hAnsi="Arial" w:cs="Arial"/>
          <w:color w:val="000000" w:themeColor="text1"/>
          <w:sz w:val="22"/>
          <w:szCs w:val="22"/>
        </w:rPr>
        <w:t>a</w:t>
      </w:r>
      <w:r w:rsidR="00B818FC" w:rsidRPr="00C41311">
        <w:rPr>
          <w:rFonts w:ascii="Arial" w:eastAsia="Comic Sans MS" w:hAnsi="Arial" w:cs="Arial"/>
          <w:color w:val="000000" w:themeColor="text1"/>
          <w:sz w:val="22"/>
          <w:szCs w:val="22"/>
        </w:rPr>
        <w:t xml:space="preserve">tion prénatale et de l’accouchement assisté par un personnel qualifié c’est à dire les soins obstétricaux néonatals d’urgence. </w:t>
      </w:r>
      <w:r w:rsidR="0050642B" w:rsidRPr="00C41311">
        <w:rPr>
          <w:rFonts w:ascii="Arial" w:eastAsia="Comic Sans MS" w:hAnsi="Arial" w:cs="Arial"/>
          <w:color w:val="000000" w:themeColor="text1"/>
          <w:sz w:val="22"/>
          <w:szCs w:val="22"/>
        </w:rPr>
        <w:t>Toutes fois les principaux goulots liés au financement sont :</w:t>
      </w:r>
    </w:p>
    <w:p w14:paraId="588B2528" w14:textId="77777777" w:rsidR="00A22218" w:rsidRPr="00C41311" w:rsidRDefault="00A22218" w:rsidP="00C41311">
      <w:pPr>
        <w:pStyle w:val="Paragraphedeliste"/>
        <w:numPr>
          <w:ilvl w:val="0"/>
          <w:numId w:val="19"/>
        </w:numPr>
        <w:spacing w:before="120" w:line="360" w:lineRule="auto"/>
        <w:rPr>
          <w:rFonts w:ascii="Arial" w:eastAsia="Calibri" w:hAnsi="Arial" w:cs="Arial"/>
          <w:color w:val="000000" w:themeColor="text1"/>
          <w:sz w:val="22"/>
          <w:szCs w:val="22"/>
        </w:rPr>
      </w:pPr>
      <w:r w:rsidRPr="00C41311">
        <w:rPr>
          <w:rFonts w:ascii="Arial" w:eastAsia="Calibri" w:hAnsi="Arial" w:cs="Arial"/>
          <w:color w:val="000000" w:themeColor="text1"/>
          <w:sz w:val="22"/>
          <w:szCs w:val="22"/>
        </w:rPr>
        <w:t xml:space="preserve">La part du budget de l’Etat allouée à la santé est faible : en moyenne 2,54% du BND (contre 15% engagement des Etats de la CEDEAO) ; </w:t>
      </w:r>
    </w:p>
    <w:p w14:paraId="6D1D5B5A" w14:textId="77777777" w:rsidR="00A22218" w:rsidRPr="00C41311" w:rsidRDefault="00A22218" w:rsidP="00C41311">
      <w:pPr>
        <w:pStyle w:val="Paragraphedeliste"/>
        <w:numPr>
          <w:ilvl w:val="0"/>
          <w:numId w:val="19"/>
        </w:numPr>
        <w:spacing w:before="120" w:line="360" w:lineRule="auto"/>
        <w:rPr>
          <w:rFonts w:ascii="Arial" w:eastAsia="Calibri" w:hAnsi="Arial" w:cs="Arial"/>
          <w:color w:val="000000" w:themeColor="text1"/>
          <w:sz w:val="22"/>
          <w:szCs w:val="22"/>
        </w:rPr>
      </w:pPr>
      <w:r w:rsidRPr="00C41311">
        <w:rPr>
          <w:rFonts w:ascii="Arial" w:eastAsia="Calibri" w:hAnsi="Arial" w:cs="Arial"/>
          <w:color w:val="000000" w:themeColor="text1"/>
          <w:sz w:val="22"/>
          <w:szCs w:val="22"/>
        </w:rPr>
        <w:t xml:space="preserve">Faible taux d’exécution de ces allocations budgétaires sur les cinq dernières années (2004-2007) a avoisiné les 57% base engagements et 52% base paiements ; </w:t>
      </w:r>
    </w:p>
    <w:p w14:paraId="1A467426" w14:textId="77777777" w:rsidR="00A22218" w:rsidRPr="00C41311" w:rsidRDefault="00A22218" w:rsidP="00C41311">
      <w:pPr>
        <w:pStyle w:val="Paragraphedeliste"/>
        <w:numPr>
          <w:ilvl w:val="0"/>
          <w:numId w:val="19"/>
        </w:numPr>
        <w:spacing w:before="120" w:line="360" w:lineRule="auto"/>
        <w:rPr>
          <w:rFonts w:ascii="Arial" w:eastAsia="Calibri" w:hAnsi="Arial" w:cs="Arial"/>
          <w:color w:val="000000" w:themeColor="text1"/>
          <w:sz w:val="22"/>
          <w:szCs w:val="22"/>
        </w:rPr>
      </w:pPr>
      <w:r w:rsidRPr="00C41311">
        <w:rPr>
          <w:rFonts w:ascii="Arial" w:eastAsia="Calibri" w:hAnsi="Arial" w:cs="Arial"/>
          <w:color w:val="000000" w:themeColor="text1"/>
          <w:sz w:val="22"/>
          <w:szCs w:val="22"/>
        </w:rPr>
        <w:t xml:space="preserve">L’irrégularité et l’imprévisibilité des financements de l’Etat aux services de santé ;   </w:t>
      </w:r>
    </w:p>
    <w:p w14:paraId="1BE29160" w14:textId="77777777" w:rsidR="00A22218" w:rsidRPr="0050642B" w:rsidRDefault="00A22218" w:rsidP="00EA02A5">
      <w:pPr>
        <w:pStyle w:val="Paragraphedeliste"/>
        <w:numPr>
          <w:ilvl w:val="0"/>
          <w:numId w:val="43"/>
        </w:numPr>
        <w:spacing w:before="120" w:after="120" w:line="360" w:lineRule="auto"/>
        <w:rPr>
          <w:rFonts w:ascii="Arial" w:eastAsia="Calibri" w:hAnsi="Arial" w:cs="Arial"/>
          <w:color w:val="auto"/>
          <w:sz w:val="22"/>
          <w:szCs w:val="22"/>
        </w:rPr>
      </w:pPr>
      <w:r w:rsidRPr="0050642B">
        <w:rPr>
          <w:rFonts w:ascii="Arial" w:eastAsia="Calibri" w:hAnsi="Arial" w:cs="Arial"/>
          <w:color w:val="auto"/>
          <w:sz w:val="22"/>
          <w:szCs w:val="22"/>
        </w:rPr>
        <w:t xml:space="preserve">La mauvaise gouvernance financière des ressources de l’Etat entrainant des gaspillages importants ; </w:t>
      </w:r>
    </w:p>
    <w:p w14:paraId="5DEFD2DC" w14:textId="77777777" w:rsidR="00A22218" w:rsidRPr="0050642B" w:rsidRDefault="00A22218" w:rsidP="00EA02A5">
      <w:pPr>
        <w:pStyle w:val="Paragraphedeliste"/>
        <w:numPr>
          <w:ilvl w:val="0"/>
          <w:numId w:val="43"/>
        </w:numPr>
        <w:spacing w:before="120" w:after="120" w:line="360" w:lineRule="auto"/>
        <w:rPr>
          <w:rFonts w:ascii="Arial" w:eastAsia="Calibri" w:hAnsi="Arial" w:cs="Arial"/>
          <w:color w:val="auto"/>
          <w:sz w:val="22"/>
          <w:szCs w:val="22"/>
        </w:rPr>
      </w:pPr>
      <w:r w:rsidRPr="0050642B">
        <w:rPr>
          <w:rFonts w:ascii="Arial" w:eastAsia="Calibri" w:hAnsi="Arial" w:cs="Arial"/>
          <w:color w:val="auto"/>
          <w:sz w:val="22"/>
          <w:szCs w:val="22"/>
        </w:rPr>
        <w:t>L’inadéquation de l’allocation des ressources par rapport aux priorités sanitaires </w:t>
      </w:r>
      <w:r w:rsidR="00BA486B">
        <w:rPr>
          <w:rStyle w:val="Appelnotedebasdep"/>
          <w:rFonts w:ascii="Arial" w:eastAsia="Calibri" w:hAnsi="Arial" w:cs="Arial"/>
          <w:color w:val="auto"/>
          <w:sz w:val="22"/>
          <w:szCs w:val="22"/>
        </w:rPr>
        <w:footnoteReference w:id="21"/>
      </w:r>
    </w:p>
    <w:p w14:paraId="54792A99" w14:textId="77777777" w:rsidR="00825CD9" w:rsidRDefault="00825CD9" w:rsidP="00CD7102">
      <w:pPr>
        <w:spacing w:before="120" w:line="360" w:lineRule="auto"/>
        <w:rPr>
          <w:color w:val="000000" w:themeColor="text1"/>
          <w:sz w:val="22"/>
          <w:szCs w:val="22"/>
        </w:rPr>
      </w:pPr>
    </w:p>
    <w:p w14:paraId="4763FFE8" w14:textId="77777777" w:rsidR="00D67653" w:rsidRPr="00130B48" w:rsidRDefault="00D67653" w:rsidP="00CD7102">
      <w:pPr>
        <w:spacing w:before="120" w:line="360" w:lineRule="auto"/>
        <w:rPr>
          <w:color w:val="000000" w:themeColor="text1"/>
          <w:sz w:val="22"/>
          <w:szCs w:val="22"/>
        </w:rPr>
      </w:pPr>
    </w:p>
    <w:p w14:paraId="625D3654" w14:textId="77777777" w:rsidR="00FE71D5" w:rsidRPr="003A07C0" w:rsidRDefault="00FE71D5" w:rsidP="00CD7102">
      <w:pPr>
        <w:pStyle w:val="Titre1"/>
        <w:spacing w:before="120" w:after="0" w:line="360" w:lineRule="auto"/>
        <w:jc w:val="both"/>
        <w:rPr>
          <w:rFonts w:ascii="Arial" w:hAnsi="Arial" w:cs="Arial"/>
          <w:sz w:val="32"/>
          <w:szCs w:val="32"/>
          <w:shd w:val="clear" w:color="auto" w:fill="C0C0C0"/>
        </w:rPr>
      </w:pPr>
      <w:bookmarkStart w:id="87" w:name="_Toc451529634"/>
      <w:bookmarkStart w:id="88" w:name="_Toc451531196"/>
      <w:bookmarkStart w:id="89" w:name="_Toc452130223"/>
      <w:r w:rsidRPr="003A07C0">
        <w:rPr>
          <w:rFonts w:ascii="Arial" w:hAnsi="Arial" w:cs="Arial"/>
          <w:sz w:val="32"/>
          <w:szCs w:val="32"/>
        </w:rPr>
        <w:lastRenderedPageBreak/>
        <w:t>I</w:t>
      </w:r>
      <w:r w:rsidR="009F562D" w:rsidRPr="003A07C0">
        <w:rPr>
          <w:rFonts w:ascii="Arial" w:hAnsi="Arial" w:cs="Arial"/>
          <w:sz w:val="32"/>
          <w:szCs w:val="32"/>
        </w:rPr>
        <w:t>II</w:t>
      </w:r>
      <w:r w:rsidRPr="003A07C0">
        <w:rPr>
          <w:rFonts w:ascii="Arial" w:hAnsi="Arial" w:cs="Arial"/>
          <w:sz w:val="32"/>
          <w:szCs w:val="32"/>
        </w:rPr>
        <w:t>.</w:t>
      </w:r>
      <w:r w:rsidR="009F562D" w:rsidRPr="003A07C0">
        <w:rPr>
          <w:rFonts w:ascii="Arial" w:hAnsi="Arial" w:cs="Arial"/>
          <w:sz w:val="32"/>
          <w:szCs w:val="32"/>
        </w:rPr>
        <w:tab/>
      </w:r>
      <w:r w:rsidRPr="00021FE0">
        <w:rPr>
          <w:rFonts w:ascii="Arial" w:hAnsi="Arial" w:cs="Arial"/>
          <w:sz w:val="32"/>
          <w:szCs w:val="32"/>
        </w:rPr>
        <w:t>PRINCIPAUX PROBLEMES ET DEFIS MAJEURS</w:t>
      </w:r>
      <w:bookmarkEnd w:id="87"/>
      <w:bookmarkEnd w:id="88"/>
      <w:bookmarkEnd w:id="89"/>
    </w:p>
    <w:p w14:paraId="2CFA268F" w14:textId="77777777" w:rsidR="00FE71D5" w:rsidRPr="00130B48" w:rsidRDefault="00FE71D5" w:rsidP="00CD7102">
      <w:pPr>
        <w:spacing w:before="120" w:line="360" w:lineRule="auto"/>
        <w:rPr>
          <w:color w:val="000000" w:themeColor="text1"/>
          <w:sz w:val="22"/>
          <w:szCs w:val="22"/>
        </w:rPr>
      </w:pPr>
    </w:p>
    <w:p w14:paraId="13A600F6" w14:textId="77777777" w:rsidR="00FE71D5" w:rsidRPr="00130B48" w:rsidRDefault="00FE71D5" w:rsidP="00CD7102">
      <w:pPr>
        <w:spacing w:before="120" w:line="360" w:lineRule="auto"/>
        <w:rPr>
          <w:color w:val="auto"/>
          <w:sz w:val="22"/>
          <w:szCs w:val="22"/>
        </w:rPr>
      </w:pPr>
      <w:r w:rsidRPr="00130B48">
        <w:rPr>
          <w:bCs/>
          <w:color w:val="auto"/>
          <w:sz w:val="22"/>
          <w:szCs w:val="22"/>
        </w:rPr>
        <w:t>De l’analyse des résultats de l</w:t>
      </w:r>
      <w:r w:rsidRPr="00130B48">
        <w:rPr>
          <w:color w:val="auto"/>
          <w:sz w:val="22"/>
          <w:szCs w:val="22"/>
        </w:rPr>
        <w:t>a revue des performances des programmes SRMN</w:t>
      </w:r>
      <w:r w:rsidR="007F64FB" w:rsidRPr="00130B48">
        <w:rPr>
          <w:color w:val="auto"/>
          <w:sz w:val="22"/>
          <w:szCs w:val="22"/>
        </w:rPr>
        <w:t>IA</w:t>
      </w:r>
      <w:r w:rsidRPr="00130B48">
        <w:rPr>
          <w:color w:val="auto"/>
          <w:sz w:val="22"/>
          <w:szCs w:val="22"/>
        </w:rPr>
        <w:t>, il se dégage l</w:t>
      </w:r>
      <w:r w:rsidRPr="00130B48">
        <w:rPr>
          <w:bCs/>
          <w:color w:val="auto"/>
          <w:sz w:val="22"/>
          <w:szCs w:val="22"/>
        </w:rPr>
        <w:t xml:space="preserve">es principaux problèmes et défis découlant de </w:t>
      </w:r>
      <w:r w:rsidRPr="00130B48">
        <w:rPr>
          <w:color w:val="auto"/>
          <w:sz w:val="22"/>
          <w:szCs w:val="22"/>
        </w:rPr>
        <w:t>l’état de santé des mères, nouveau-nés, enfants et adolescents, mais surtout du système de santé avec la faible couverture des interventions de S</w:t>
      </w:r>
      <w:r w:rsidR="007F64FB" w:rsidRPr="00130B48">
        <w:rPr>
          <w:color w:val="auto"/>
          <w:sz w:val="22"/>
          <w:szCs w:val="22"/>
        </w:rPr>
        <w:t>RMNIA</w:t>
      </w:r>
      <w:r w:rsidRPr="00130B48">
        <w:rPr>
          <w:color w:val="auto"/>
          <w:sz w:val="22"/>
          <w:szCs w:val="22"/>
        </w:rPr>
        <w:t xml:space="preserve"> de qualité.</w:t>
      </w:r>
    </w:p>
    <w:p w14:paraId="627F9C01" w14:textId="77777777" w:rsidR="00FE71D5" w:rsidRPr="00130B48" w:rsidRDefault="00FE71D5" w:rsidP="00CD7102">
      <w:pPr>
        <w:spacing w:before="120" w:line="360" w:lineRule="auto"/>
        <w:rPr>
          <w:color w:val="000000" w:themeColor="text1"/>
          <w:sz w:val="22"/>
          <w:szCs w:val="22"/>
        </w:rPr>
      </w:pPr>
    </w:p>
    <w:p w14:paraId="5490CCDF" w14:textId="77777777" w:rsidR="00FE71D5" w:rsidRPr="000E2252" w:rsidRDefault="00C6181F" w:rsidP="00CD7102">
      <w:pPr>
        <w:pStyle w:val="Titre2"/>
        <w:spacing w:before="120" w:line="360" w:lineRule="auto"/>
        <w:jc w:val="both"/>
        <w:rPr>
          <w:rFonts w:ascii="Arial" w:hAnsi="Arial" w:cs="Arial"/>
          <w:b/>
          <w:color w:val="auto"/>
          <w:sz w:val="28"/>
          <w:szCs w:val="28"/>
          <w:shd w:val="clear" w:color="auto" w:fill="C0C0C0"/>
          <w:lang w:val="fr-FR"/>
        </w:rPr>
      </w:pPr>
      <w:bookmarkStart w:id="90" w:name="_Toc451529635"/>
      <w:bookmarkStart w:id="91" w:name="_Toc451531197"/>
      <w:bookmarkStart w:id="92" w:name="_Toc452130224"/>
      <w:r w:rsidRPr="000E2252">
        <w:rPr>
          <w:rFonts w:ascii="Arial" w:hAnsi="Arial" w:cs="Arial"/>
          <w:b/>
          <w:color w:val="auto"/>
          <w:sz w:val="28"/>
          <w:szCs w:val="28"/>
          <w:lang w:val="fr-FR"/>
        </w:rPr>
        <w:t>3</w:t>
      </w:r>
      <w:r w:rsidR="00FE71D5" w:rsidRPr="000E2252">
        <w:rPr>
          <w:rFonts w:ascii="Arial" w:hAnsi="Arial" w:cs="Arial"/>
          <w:b/>
          <w:color w:val="auto"/>
          <w:sz w:val="28"/>
          <w:szCs w:val="28"/>
          <w:lang w:val="fr-FR"/>
        </w:rPr>
        <w:t>.1.</w:t>
      </w:r>
      <w:r w:rsidR="00512E17" w:rsidRPr="000E2252">
        <w:rPr>
          <w:rFonts w:ascii="Arial" w:hAnsi="Arial" w:cs="Arial"/>
          <w:b/>
          <w:color w:val="auto"/>
          <w:sz w:val="28"/>
          <w:szCs w:val="28"/>
          <w:lang w:val="fr-FR"/>
        </w:rPr>
        <w:tab/>
      </w:r>
      <w:r w:rsidR="00FE71D5" w:rsidRPr="00021FE0">
        <w:rPr>
          <w:rFonts w:ascii="Arial" w:hAnsi="Arial" w:cs="Arial"/>
          <w:b/>
          <w:color w:val="auto"/>
          <w:sz w:val="28"/>
          <w:szCs w:val="28"/>
          <w:lang w:val="fr-FR"/>
        </w:rPr>
        <w:t>P</w:t>
      </w:r>
      <w:r w:rsidR="00943E40" w:rsidRPr="00021FE0">
        <w:rPr>
          <w:rFonts w:ascii="Arial" w:hAnsi="Arial" w:cs="Arial"/>
          <w:b/>
          <w:color w:val="auto"/>
          <w:sz w:val="28"/>
          <w:szCs w:val="28"/>
          <w:lang w:val="fr-FR"/>
        </w:rPr>
        <w:t xml:space="preserve">rincipaux </w:t>
      </w:r>
      <w:r w:rsidR="008C7720" w:rsidRPr="00021FE0">
        <w:rPr>
          <w:rFonts w:ascii="Arial" w:hAnsi="Arial" w:cs="Arial"/>
          <w:b/>
          <w:color w:val="auto"/>
          <w:sz w:val="28"/>
          <w:szCs w:val="28"/>
          <w:lang w:val="fr-FR"/>
        </w:rPr>
        <w:t>problè</w:t>
      </w:r>
      <w:r w:rsidR="00514206" w:rsidRPr="00021FE0">
        <w:rPr>
          <w:rFonts w:ascii="Arial" w:hAnsi="Arial" w:cs="Arial"/>
          <w:b/>
          <w:color w:val="auto"/>
          <w:sz w:val="28"/>
          <w:szCs w:val="28"/>
          <w:lang w:val="fr-FR"/>
        </w:rPr>
        <w:t>mes</w:t>
      </w:r>
      <w:bookmarkEnd w:id="90"/>
      <w:bookmarkEnd w:id="91"/>
      <w:bookmarkEnd w:id="92"/>
    </w:p>
    <w:p w14:paraId="5210602D" w14:textId="77777777" w:rsidR="008C7720" w:rsidRPr="006F3A87" w:rsidRDefault="00D40061" w:rsidP="00CD7102">
      <w:pPr>
        <w:pStyle w:val="Titre3"/>
        <w:spacing w:before="120" w:line="360" w:lineRule="auto"/>
        <w:rPr>
          <w:rFonts w:ascii="Arial" w:hAnsi="Arial" w:cs="Arial"/>
          <w:b/>
          <w:color w:val="auto"/>
          <w:lang w:eastAsia="en-US"/>
        </w:rPr>
      </w:pPr>
      <w:bookmarkStart w:id="93" w:name="_Toc451529636"/>
      <w:bookmarkStart w:id="94" w:name="_Toc451531198"/>
      <w:bookmarkStart w:id="95" w:name="_Toc452130225"/>
      <w:r w:rsidRPr="006F3A87">
        <w:rPr>
          <w:rFonts w:ascii="Arial" w:hAnsi="Arial" w:cs="Arial"/>
          <w:b/>
          <w:color w:val="auto"/>
          <w:lang w:eastAsia="en-US"/>
        </w:rPr>
        <w:t>3.1.1.</w:t>
      </w:r>
      <w:r w:rsidRPr="006F3A87">
        <w:rPr>
          <w:rFonts w:ascii="Arial" w:hAnsi="Arial" w:cs="Arial"/>
          <w:b/>
          <w:color w:val="auto"/>
          <w:lang w:eastAsia="en-US"/>
        </w:rPr>
        <w:tab/>
        <w:t>Problèmes de santé</w:t>
      </w:r>
      <w:bookmarkEnd w:id="93"/>
      <w:bookmarkEnd w:id="94"/>
      <w:bookmarkEnd w:id="95"/>
    </w:p>
    <w:p w14:paraId="59467E08" w14:textId="77777777" w:rsidR="00594019" w:rsidRPr="00D36E08" w:rsidRDefault="00594019" w:rsidP="00EA02A5">
      <w:pPr>
        <w:pStyle w:val="Paragraphedeliste"/>
        <w:numPr>
          <w:ilvl w:val="0"/>
          <w:numId w:val="31"/>
        </w:numPr>
        <w:spacing w:before="120" w:line="360" w:lineRule="auto"/>
        <w:rPr>
          <w:rFonts w:ascii="Arial" w:hAnsi="Arial" w:cs="Arial"/>
          <w:color w:val="auto"/>
          <w:sz w:val="22"/>
          <w:szCs w:val="22"/>
          <w:lang w:eastAsia="en-US"/>
        </w:rPr>
      </w:pPr>
      <w:r w:rsidRPr="00D36E08">
        <w:rPr>
          <w:rFonts w:ascii="Arial" w:hAnsi="Arial" w:cs="Arial"/>
          <w:color w:val="auto"/>
          <w:sz w:val="22"/>
          <w:szCs w:val="22"/>
        </w:rPr>
        <w:t xml:space="preserve">La mortalité maternelle </w:t>
      </w:r>
      <w:r w:rsidR="00411FDF" w:rsidRPr="00D36E08">
        <w:rPr>
          <w:rFonts w:ascii="Arial" w:hAnsi="Arial" w:cs="Arial"/>
          <w:color w:val="auto"/>
          <w:sz w:val="22"/>
          <w:szCs w:val="22"/>
        </w:rPr>
        <w:t xml:space="preserve">reste </w:t>
      </w:r>
      <w:r w:rsidR="00B068CA" w:rsidRPr="00D36E08">
        <w:rPr>
          <w:rFonts w:ascii="Arial" w:hAnsi="Arial" w:cs="Arial"/>
          <w:color w:val="auto"/>
          <w:sz w:val="22"/>
          <w:szCs w:val="22"/>
        </w:rPr>
        <w:t>élevée</w:t>
      </w:r>
      <w:r w:rsidR="00411FDF" w:rsidRPr="00D36E08">
        <w:rPr>
          <w:rFonts w:ascii="Arial" w:hAnsi="Arial" w:cs="Arial"/>
          <w:color w:val="auto"/>
          <w:sz w:val="22"/>
          <w:szCs w:val="22"/>
        </w:rPr>
        <w:t xml:space="preserve"> à 724</w:t>
      </w:r>
      <w:r w:rsidRPr="00D36E08">
        <w:rPr>
          <w:rFonts w:ascii="Arial" w:hAnsi="Arial" w:cs="Arial"/>
          <w:color w:val="auto"/>
          <w:sz w:val="22"/>
          <w:szCs w:val="22"/>
        </w:rPr>
        <w:t xml:space="preserve">/100000 NV, </w:t>
      </w:r>
      <w:r w:rsidR="00B068CA" w:rsidRPr="00D36E08">
        <w:rPr>
          <w:rFonts w:ascii="Arial" w:hAnsi="Arial" w:cs="Arial"/>
          <w:color w:val="auto"/>
          <w:sz w:val="22"/>
          <w:szCs w:val="22"/>
        </w:rPr>
        <w:t>la mortalité néonatale à 33</w:t>
      </w:r>
      <w:r w:rsidR="008D4A3D" w:rsidRPr="00D36E08">
        <w:rPr>
          <w:rFonts w:ascii="Arial" w:hAnsi="Arial" w:cs="Arial"/>
          <w:color w:val="auto"/>
          <w:sz w:val="22"/>
          <w:szCs w:val="22"/>
        </w:rPr>
        <w:t>/1000</w:t>
      </w:r>
      <w:r w:rsidR="00B068CA" w:rsidRPr="00D36E08">
        <w:rPr>
          <w:rFonts w:ascii="Arial" w:hAnsi="Arial" w:cs="Arial"/>
          <w:color w:val="auto"/>
          <w:sz w:val="22"/>
          <w:szCs w:val="22"/>
        </w:rPr>
        <w:t xml:space="preserve">, et </w:t>
      </w:r>
      <w:r w:rsidRPr="00D36E08">
        <w:rPr>
          <w:rFonts w:ascii="Arial" w:hAnsi="Arial" w:cs="Arial"/>
          <w:color w:val="auto"/>
          <w:sz w:val="22"/>
          <w:szCs w:val="22"/>
        </w:rPr>
        <w:t xml:space="preserve">la mortalité infanto </w:t>
      </w:r>
      <w:r w:rsidR="00B724B4" w:rsidRPr="00D36E08">
        <w:rPr>
          <w:rFonts w:ascii="Arial" w:hAnsi="Arial" w:cs="Arial"/>
          <w:color w:val="auto"/>
          <w:sz w:val="22"/>
          <w:szCs w:val="22"/>
        </w:rPr>
        <w:t>juvénile</w:t>
      </w:r>
      <w:r w:rsidRPr="00D36E08">
        <w:rPr>
          <w:rFonts w:ascii="Arial" w:hAnsi="Arial" w:cs="Arial"/>
          <w:color w:val="auto"/>
          <w:sz w:val="22"/>
          <w:szCs w:val="22"/>
        </w:rPr>
        <w:t xml:space="preserve"> de </w:t>
      </w:r>
      <w:r w:rsidR="00B068CA" w:rsidRPr="00D36E08">
        <w:rPr>
          <w:rFonts w:ascii="Arial" w:hAnsi="Arial" w:cs="Arial"/>
          <w:color w:val="auto"/>
          <w:sz w:val="22"/>
          <w:szCs w:val="22"/>
        </w:rPr>
        <w:t>123</w:t>
      </w:r>
      <w:r w:rsidRPr="00D36E08">
        <w:rPr>
          <w:rFonts w:ascii="Arial" w:hAnsi="Arial" w:cs="Arial"/>
          <w:color w:val="auto"/>
          <w:sz w:val="22"/>
          <w:szCs w:val="22"/>
        </w:rPr>
        <w:t xml:space="preserve">/1000 </w:t>
      </w:r>
    </w:p>
    <w:p w14:paraId="005DD107" w14:textId="77777777" w:rsidR="006E112D" w:rsidRDefault="006E112D" w:rsidP="00EA02A5">
      <w:pPr>
        <w:pStyle w:val="Paragraphedeliste"/>
        <w:numPr>
          <w:ilvl w:val="0"/>
          <w:numId w:val="31"/>
        </w:numPr>
        <w:autoSpaceDE w:val="0"/>
        <w:autoSpaceDN w:val="0"/>
        <w:adjustRightInd w:val="0"/>
        <w:spacing w:before="120" w:line="360" w:lineRule="auto"/>
        <w:rPr>
          <w:rFonts w:ascii="Arial" w:eastAsiaTheme="minorHAnsi" w:hAnsi="Arial" w:cs="Arial"/>
          <w:color w:val="auto"/>
          <w:sz w:val="22"/>
          <w:szCs w:val="22"/>
          <w:shd w:val="clear" w:color="auto" w:fill="auto"/>
          <w:lang w:eastAsia="en-US"/>
        </w:rPr>
      </w:pPr>
      <w:r w:rsidRPr="00130B48">
        <w:rPr>
          <w:rFonts w:ascii="Arial" w:eastAsiaTheme="minorHAnsi" w:hAnsi="Arial" w:cs="Arial"/>
          <w:color w:val="auto"/>
          <w:sz w:val="22"/>
          <w:szCs w:val="22"/>
          <w:shd w:val="clear" w:color="auto" w:fill="auto"/>
          <w:lang w:eastAsia="en-US"/>
        </w:rPr>
        <w:t xml:space="preserve">La persistance de pratiques et croyances </w:t>
      </w:r>
      <w:r w:rsidR="000E2252" w:rsidRPr="00130B48">
        <w:rPr>
          <w:rFonts w:ascii="Arial" w:eastAsiaTheme="minorHAnsi" w:hAnsi="Arial" w:cs="Arial"/>
          <w:color w:val="auto"/>
          <w:sz w:val="22"/>
          <w:szCs w:val="22"/>
          <w:shd w:val="clear" w:color="auto" w:fill="auto"/>
          <w:lang w:eastAsia="en-US"/>
        </w:rPr>
        <w:t>socioculturelles</w:t>
      </w:r>
      <w:r w:rsidRPr="00130B48">
        <w:rPr>
          <w:rFonts w:ascii="Arial" w:eastAsiaTheme="minorHAnsi" w:hAnsi="Arial" w:cs="Arial"/>
          <w:color w:val="auto"/>
          <w:sz w:val="22"/>
          <w:szCs w:val="22"/>
          <w:shd w:val="clear" w:color="auto" w:fill="auto"/>
          <w:lang w:eastAsia="en-US"/>
        </w:rPr>
        <w:t xml:space="preserve"> néfastes à la santé de la femme et de l’enfant, notamment les mutilations génitales f</w:t>
      </w:r>
      <w:r w:rsidR="00C84D57" w:rsidRPr="00130B48">
        <w:rPr>
          <w:rFonts w:ascii="Arial" w:eastAsiaTheme="minorHAnsi" w:hAnsi="Arial" w:cs="Arial"/>
          <w:color w:val="auto"/>
          <w:sz w:val="22"/>
          <w:szCs w:val="22"/>
          <w:shd w:val="clear" w:color="auto" w:fill="auto"/>
          <w:lang w:eastAsia="en-US"/>
        </w:rPr>
        <w:t>éminines, les mariages précoces.</w:t>
      </w:r>
    </w:p>
    <w:p w14:paraId="2A289E09" w14:textId="77777777" w:rsidR="00E648B9" w:rsidRPr="00163271" w:rsidRDefault="00E648B9" w:rsidP="00163271">
      <w:pPr>
        <w:spacing w:before="120" w:line="360" w:lineRule="auto"/>
        <w:rPr>
          <w:color w:val="auto"/>
          <w:sz w:val="22"/>
          <w:szCs w:val="22"/>
          <w:lang w:eastAsia="en-US"/>
        </w:rPr>
      </w:pPr>
    </w:p>
    <w:p w14:paraId="7343845A" w14:textId="77777777" w:rsidR="00FE71D5" w:rsidRPr="006F3A87" w:rsidRDefault="000E2252" w:rsidP="002F7179">
      <w:pPr>
        <w:pStyle w:val="Titre3"/>
        <w:spacing w:before="120" w:line="360" w:lineRule="auto"/>
        <w:rPr>
          <w:rFonts w:ascii="Arial" w:hAnsi="Arial" w:cs="Arial"/>
          <w:b/>
          <w:color w:val="auto"/>
          <w:lang w:eastAsia="en-US"/>
        </w:rPr>
      </w:pPr>
      <w:bookmarkStart w:id="96" w:name="_Toc451529637"/>
      <w:bookmarkStart w:id="97" w:name="_Toc451531199"/>
      <w:bookmarkStart w:id="98" w:name="_Toc452130226"/>
      <w:r w:rsidRPr="006F3A87">
        <w:rPr>
          <w:rFonts w:ascii="Arial" w:hAnsi="Arial" w:cs="Arial"/>
          <w:b/>
          <w:color w:val="auto"/>
          <w:lang w:eastAsia="en-US"/>
        </w:rPr>
        <w:t>3.1.2.</w:t>
      </w:r>
      <w:r w:rsidRPr="006F3A87">
        <w:rPr>
          <w:rFonts w:ascii="Arial" w:hAnsi="Arial" w:cs="Arial"/>
          <w:b/>
          <w:color w:val="auto"/>
          <w:lang w:eastAsia="en-US"/>
        </w:rPr>
        <w:tab/>
      </w:r>
      <w:r w:rsidR="00EB6F57" w:rsidRPr="006F3A87">
        <w:rPr>
          <w:rFonts w:ascii="Arial" w:hAnsi="Arial" w:cs="Arial"/>
          <w:b/>
          <w:color w:val="auto"/>
          <w:lang w:eastAsia="en-US"/>
        </w:rPr>
        <w:t>Problèmes du système de santé</w:t>
      </w:r>
      <w:bookmarkEnd w:id="96"/>
      <w:bookmarkEnd w:id="97"/>
      <w:bookmarkEnd w:id="98"/>
    </w:p>
    <w:p w14:paraId="00396B0F" w14:textId="77777777" w:rsidR="00CB5CDD" w:rsidRPr="00130B48" w:rsidRDefault="00FE71D5" w:rsidP="00EA02A5">
      <w:pPr>
        <w:pStyle w:val="Paragraphedeliste"/>
        <w:numPr>
          <w:ilvl w:val="0"/>
          <w:numId w:val="30"/>
        </w:numPr>
        <w:spacing w:before="120" w:line="360" w:lineRule="auto"/>
        <w:rPr>
          <w:rFonts w:ascii="Arial" w:hAnsi="Arial" w:cs="Arial"/>
          <w:color w:val="000000" w:themeColor="text1"/>
          <w:sz w:val="22"/>
          <w:szCs w:val="22"/>
        </w:rPr>
      </w:pPr>
      <w:r w:rsidRPr="00130B48">
        <w:rPr>
          <w:rFonts w:ascii="Arial" w:hAnsi="Arial" w:cs="Arial"/>
          <w:color w:val="000000" w:themeColor="text1"/>
          <w:sz w:val="22"/>
          <w:szCs w:val="22"/>
        </w:rPr>
        <w:t xml:space="preserve">La faiblesse dans la gouvernance et le leadership du ministère de la santé, en matière de coordination </w:t>
      </w:r>
      <w:r w:rsidR="00C92ECC" w:rsidRPr="00130B48">
        <w:rPr>
          <w:rFonts w:ascii="Arial" w:hAnsi="Arial" w:cs="Arial"/>
          <w:color w:val="000000" w:themeColor="text1"/>
          <w:sz w:val="22"/>
          <w:szCs w:val="22"/>
        </w:rPr>
        <w:t xml:space="preserve">stratégique des interventions et des partenaires </w:t>
      </w:r>
      <w:r w:rsidRPr="00130B48">
        <w:rPr>
          <w:rFonts w:ascii="Arial" w:hAnsi="Arial" w:cs="Arial"/>
          <w:color w:val="000000" w:themeColor="text1"/>
          <w:sz w:val="22"/>
          <w:szCs w:val="22"/>
        </w:rPr>
        <w:t xml:space="preserve">et  de planification, </w:t>
      </w:r>
    </w:p>
    <w:p w14:paraId="35CCC364" w14:textId="77777777" w:rsidR="00F42D97" w:rsidRPr="006743F3" w:rsidRDefault="00D11214" w:rsidP="00EA02A5">
      <w:pPr>
        <w:pStyle w:val="Paragraphedeliste"/>
        <w:numPr>
          <w:ilvl w:val="0"/>
          <w:numId w:val="30"/>
        </w:numPr>
        <w:spacing w:before="120" w:line="360" w:lineRule="auto"/>
        <w:rPr>
          <w:rFonts w:ascii="Arial" w:hAnsi="Arial" w:cs="Arial"/>
          <w:color w:val="000000" w:themeColor="text1"/>
          <w:sz w:val="22"/>
          <w:szCs w:val="22"/>
        </w:rPr>
      </w:pPr>
      <w:r w:rsidRPr="00130B48">
        <w:rPr>
          <w:rFonts w:ascii="Arial" w:hAnsi="Arial" w:cs="Arial"/>
          <w:color w:val="000000" w:themeColor="text1"/>
          <w:sz w:val="22"/>
          <w:szCs w:val="22"/>
        </w:rPr>
        <w:t>L</w:t>
      </w:r>
      <w:r w:rsidR="00FE71D5" w:rsidRPr="00130B48">
        <w:rPr>
          <w:rFonts w:ascii="Arial" w:hAnsi="Arial" w:cs="Arial"/>
          <w:color w:val="000000" w:themeColor="text1"/>
          <w:sz w:val="22"/>
          <w:szCs w:val="22"/>
        </w:rPr>
        <w:t>’insuffisance du financement de la SRMN</w:t>
      </w:r>
      <w:r w:rsidR="007F64FB" w:rsidRPr="00130B48">
        <w:rPr>
          <w:rFonts w:ascii="Arial" w:hAnsi="Arial" w:cs="Arial"/>
          <w:color w:val="000000" w:themeColor="text1"/>
          <w:sz w:val="22"/>
          <w:szCs w:val="22"/>
        </w:rPr>
        <w:t>IA</w:t>
      </w:r>
      <w:r w:rsidR="00FE71D5" w:rsidRPr="00130B48">
        <w:rPr>
          <w:rFonts w:ascii="Arial" w:hAnsi="Arial" w:cs="Arial"/>
          <w:color w:val="000000" w:themeColor="text1"/>
          <w:sz w:val="22"/>
          <w:szCs w:val="22"/>
        </w:rPr>
        <w:t xml:space="preserve"> avec des faiblesses dans la mobilisation des financements internes et </w:t>
      </w:r>
      <w:r w:rsidR="00FE7579" w:rsidRPr="00130B48">
        <w:rPr>
          <w:rFonts w:ascii="Arial" w:hAnsi="Arial" w:cs="Arial"/>
          <w:color w:val="000000" w:themeColor="text1"/>
          <w:sz w:val="22"/>
          <w:szCs w:val="22"/>
        </w:rPr>
        <w:t>externe</w:t>
      </w:r>
      <w:r w:rsidR="00FE71D5" w:rsidRPr="00130B48">
        <w:rPr>
          <w:rFonts w:ascii="Arial" w:hAnsi="Arial" w:cs="Arial"/>
          <w:color w:val="000000" w:themeColor="text1"/>
          <w:sz w:val="22"/>
          <w:szCs w:val="22"/>
        </w:rPr>
        <w:t>, l‘</w:t>
      </w:r>
      <w:r w:rsidR="006B2D78" w:rsidRPr="00130B48">
        <w:rPr>
          <w:rFonts w:ascii="Arial" w:hAnsi="Arial" w:cs="Arial"/>
          <w:color w:val="000000" w:themeColor="text1"/>
          <w:sz w:val="22"/>
          <w:szCs w:val="22"/>
        </w:rPr>
        <w:t>allocati</w:t>
      </w:r>
      <w:r w:rsidR="00727145" w:rsidRPr="00130B48">
        <w:rPr>
          <w:rFonts w:ascii="Arial" w:hAnsi="Arial" w:cs="Arial"/>
          <w:color w:val="000000" w:themeColor="text1"/>
          <w:sz w:val="22"/>
          <w:szCs w:val="22"/>
        </w:rPr>
        <w:t>on</w:t>
      </w:r>
      <w:r w:rsidR="00B16DDC">
        <w:rPr>
          <w:rFonts w:ascii="Arial" w:hAnsi="Arial" w:cs="Arial"/>
          <w:color w:val="000000" w:themeColor="text1"/>
          <w:sz w:val="22"/>
          <w:szCs w:val="22"/>
        </w:rPr>
        <w:t xml:space="preserve"> </w:t>
      </w:r>
      <w:r w:rsidR="00FE71D5" w:rsidRPr="00130B48">
        <w:rPr>
          <w:rFonts w:ascii="Arial" w:hAnsi="Arial" w:cs="Arial"/>
          <w:color w:val="000000" w:themeColor="text1"/>
          <w:sz w:val="22"/>
          <w:szCs w:val="22"/>
        </w:rPr>
        <w:t xml:space="preserve">insuffisante des ressources financières, et la difficulté de décaissement des fonds </w:t>
      </w:r>
      <w:r w:rsidR="006743F3" w:rsidRPr="00130B48">
        <w:rPr>
          <w:rFonts w:ascii="Arial" w:hAnsi="Arial" w:cs="Arial"/>
          <w:color w:val="000000" w:themeColor="text1"/>
          <w:sz w:val="22"/>
          <w:szCs w:val="22"/>
        </w:rPr>
        <w:t>alloués</w:t>
      </w:r>
      <w:r w:rsidR="006743F3">
        <w:rPr>
          <w:rFonts w:ascii="Arial" w:hAnsi="Arial" w:cs="Arial"/>
          <w:color w:val="000000" w:themeColor="text1"/>
          <w:sz w:val="22"/>
          <w:szCs w:val="22"/>
        </w:rPr>
        <w:t>,</w:t>
      </w:r>
    </w:p>
    <w:p w14:paraId="0B709BDD" w14:textId="77777777" w:rsidR="00E04ED2" w:rsidRPr="006743F3" w:rsidRDefault="00E12648" w:rsidP="00EA02A5">
      <w:pPr>
        <w:pStyle w:val="Paragraphedeliste"/>
        <w:numPr>
          <w:ilvl w:val="0"/>
          <w:numId w:val="30"/>
        </w:numPr>
        <w:spacing w:before="120" w:line="360" w:lineRule="auto"/>
        <w:rPr>
          <w:rFonts w:ascii="Arial" w:hAnsi="Arial" w:cs="Arial"/>
          <w:color w:val="000000" w:themeColor="text1"/>
          <w:sz w:val="22"/>
          <w:szCs w:val="22"/>
        </w:rPr>
      </w:pPr>
      <w:r>
        <w:rPr>
          <w:rFonts w:ascii="Arial" w:hAnsi="Arial" w:cs="Arial"/>
          <w:color w:val="000000" w:themeColor="text1"/>
          <w:sz w:val="22"/>
          <w:szCs w:val="22"/>
        </w:rPr>
        <w:t>L</w:t>
      </w:r>
      <w:r w:rsidR="00FE71D5" w:rsidRPr="00130B48">
        <w:rPr>
          <w:rFonts w:ascii="Arial" w:hAnsi="Arial" w:cs="Arial"/>
          <w:color w:val="000000" w:themeColor="text1"/>
          <w:sz w:val="22"/>
          <w:szCs w:val="22"/>
        </w:rPr>
        <w:t>a faible organisation du partenariat, de la collaboration intra et intersectorielle, y compris la faible implication de la communauté</w:t>
      </w:r>
      <w:r w:rsidR="00B16DDC">
        <w:rPr>
          <w:rFonts w:ascii="Arial" w:hAnsi="Arial" w:cs="Arial"/>
          <w:color w:val="000000" w:themeColor="text1"/>
          <w:sz w:val="22"/>
          <w:szCs w:val="22"/>
        </w:rPr>
        <w:t xml:space="preserve"> </w:t>
      </w:r>
      <w:r w:rsidR="0098013E" w:rsidRPr="00130B48">
        <w:rPr>
          <w:rFonts w:ascii="Arial" w:hAnsi="Arial" w:cs="Arial"/>
          <w:color w:val="000000" w:themeColor="text1"/>
          <w:sz w:val="22"/>
          <w:szCs w:val="22"/>
        </w:rPr>
        <w:t>en SRMNIA</w:t>
      </w:r>
      <w:r w:rsidR="006743F3">
        <w:rPr>
          <w:rFonts w:ascii="Arial" w:hAnsi="Arial" w:cs="Arial"/>
          <w:color w:val="000000" w:themeColor="text1"/>
          <w:sz w:val="22"/>
          <w:szCs w:val="22"/>
        </w:rPr>
        <w:t>,</w:t>
      </w:r>
    </w:p>
    <w:p w14:paraId="7A18288D" w14:textId="77777777" w:rsidR="00E04ED2" w:rsidRPr="00E22420" w:rsidRDefault="00E12648" w:rsidP="00EA02A5">
      <w:pPr>
        <w:pStyle w:val="Paragraphedeliste"/>
        <w:numPr>
          <w:ilvl w:val="0"/>
          <w:numId w:val="30"/>
        </w:numPr>
        <w:spacing w:before="120" w:line="360" w:lineRule="auto"/>
        <w:rPr>
          <w:rFonts w:ascii="Arial" w:hAnsi="Arial" w:cs="Arial"/>
          <w:color w:val="000000" w:themeColor="text1"/>
          <w:sz w:val="22"/>
          <w:szCs w:val="22"/>
        </w:rPr>
      </w:pPr>
      <w:r>
        <w:rPr>
          <w:rFonts w:ascii="Arial" w:hAnsi="Arial" w:cs="Arial"/>
          <w:color w:val="000000" w:themeColor="text1"/>
          <w:sz w:val="22"/>
          <w:szCs w:val="22"/>
        </w:rPr>
        <w:t>L</w:t>
      </w:r>
      <w:r w:rsidR="00FE71D5" w:rsidRPr="00130B48">
        <w:rPr>
          <w:rFonts w:ascii="Arial" w:hAnsi="Arial" w:cs="Arial"/>
          <w:color w:val="000000" w:themeColor="text1"/>
          <w:sz w:val="22"/>
          <w:szCs w:val="22"/>
        </w:rPr>
        <w:t>a mauvaise répartition des RH</w:t>
      </w:r>
      <w:r w:rsidR="008C2214" w:rsidRPr="00130B48">
        <w:rPr>
          <w:rFonts w:ascii="Arial" w:hAnsi="Arial" w:cs="Arial"/>
          <w:color w:val="000000" w:themeColor="text1"/>
          <w:sz w:val="22"/>
          <w:szCs w:val="22"/>
        </w:rPr>
        <w:t>S</w:t>
      </w:r>
      <w:r w:rsidR="00FE71D5" w:rsidRPr="00130B48">
        <w:rPr>
          <w:rFonts w:ascii="Arial" w:hAnsi="Arial" w:cs="Arial"/>
          <w:color w:val="000000" w:themeColor="text1"/>
          <w:sz w:val="22"/>
          <w:szCs w:val="22"/>
        </w:rPr>
        <w:t xml:space="preserve"> avec leur faible disponibilité qualitative et quantitative</w:t>
      </w:r>
      <w:r w:rsidR="00F32E06" w:rsidRPr="00130B48">
        <w:rPr>
          <w:rFonts w:ascii="Arial" w:hAnsi="Arial" w:cs="Arial"/>
          <w:color w:val="000000" w:themeColor="text1"/>
          <w:sz w:val="22"/>
          <w:szCs w:val="22"/>
        </w:rPr>
        <w:t>, i</w:t>
      </w:r>
      <w:r w:rsidR="00F32E06" w:rsidRPr="00130B48">
        <w:rPr>
          <w:rFonts w:ascii="Arial" w:hAnsi="Arial" w:cs="Arial"/>
          <w:color w:val="000000" w:themeColor="text1"/>
          <w:sz w:val="22"/>
          <w:szCs w:val="22"/>
        </w:rPr>
        <w:t>n</w:t>
      </w:r>
      <w:r w:rsidR="00F32E06" w:rsidRPr="00130B48">
        <w:rPr>
          <w:rFonts w:ascii="Arial" w:hAnsi="Arial" w:cs="Arial"/>
          <w:color w:val="000000" w:themeColor="text1"/>
          <w:sz w:val="22"/>
          <w:szCs w:val="22"/>
        </w:rPr>
        <w:t>suffisance de motivation</w:t>
      </w:r>
      <w:r w:rsidR="00E22420">
        <w:rPr>
          <w:rFonts w:ascii="Arial" w:hAnsi="Arial" w:cs="Arial"/>
          <w:color w:val="000000" w:themeColor="text1"/>
          <w:sz w:val="22"/>
          <w:szCs w:val="22"/>
        </w:rPr>
        <w:t>,</w:t>
      </w:r>
    </w:p>
    <w:p w14:paraId="0BD89D11" w14:textId="77777777" w:rsidR="00E04ED2" w:rsidRPr="00E22420" w:rsidRDefault="00E12648" w:rsidP="00EA02A5">
      <w:pPr>
        <w:pStyle w:val="Paragraphedeliste"/>
        <w:numPr>
          <w:ilvl w:val="0"/>
          <w:numId w:val="30"/>
        </w:numPr>
        <w:spacing w:before="120" w:line="360" w:lineRule="auto"/>
        <w:rPr>
          <w:rFonts w:ascii="Arial" w:hAnsi="Arial" w:cs="Arial"/>
          <w:color w:val="auto"/>
          <w:sz w:val="22"/>
          <w:szCs w:val="22"/>
        </w:rPr>
      </w:pPr>
      <w:r>
        <w:rPr>
          <w:rFonts w:ascii="Arial" w:hAnsi="Arial" w:cs="Arial"/>
          <w:color w:val="000000" w:themeColor="text1"/>
          <w:sz w:val="22"/>
          <w:szCs w:val="22"/>
        </w:rPr>
        <w:t>L</w:t>
      </w:r>
      <w:r w:rsidR="00FE71D5" w:rsidRPr="00130B48">
        <w:rPr>
          <w:rFonts w:ascii="Arial" w:hAnsi="Arial" w:cs="Arial"/>
          <w:color w:val="000000" w:themeColor="text1"/>
          <w:sz w:val="22"/>
          <w:szCs w:val="22"/>
        </w:rPr>
        <w:t xml:space="preserve">a </w:t>
      </w:r>
      <w:r w:rsidR="00FE71D5" w:rsidRPr="00130B48">
        <w:rPr>
          <w:rFonts w:ascii="Arial" w:hAnsi="Arial" w:cs="Arial"/>
          <w:color w:val="auto"/>
          <w:sz w:val="22"/>
          <w:szCs w:val="22"/>
        </w:rPr>
        <w:t xml:space="preserve">faible qualité des soins </w:t>
      </w:r>
      <w:r w:rsidR="00900535" w:rsidRPr="00130B48">
        <w:rPr>
          <w:rFonts w:ascii="Arial" w:hAnsi="Arial" w:cs="Arial"/>
          <w:color w:val="auto"/>
          <w:sz w:val="22"/>
          <w:szCs w:val="22"/>
        </w:rPr>
        <w:t xml:space="preserve">en SRMNIA </w:t>
      </w:r>
      <w:r w:rsidR="00FE71D5" w:rsidRPr="00130B48">
        <w:rPr>
          <w:rFonts w:ascii="Arial" w:hAnsi="Arial" w:cs="Arial"/>
          <w:color w:val="auto"/>
          <w:sz w:val="22"/>
          <w:szCs w:val="22"/>
        </w:rPr>
        <w:t>avec les insuffisances du plateau technique matériel et humain, et le non</w:t>
      </w:r>
      <w:r w:rsidR="004E0888">
        <w:rPr>
          <w:rFonts w:ascii="Arial" w:hAnsi="Arial" w:cs="Arial"/>
          <w:color w:val="auto"/>
          <w:sz w:val="22"/>
          <w:szCs w:val="22"/>
        </w:rPr>
        <w:t>-</w:t>
      </w:r>
      <w:r w:rsidR="00FE71D5" w:rsidRPr="00130B48">
        <w:rPr>
          <w:rFonts w:ascii="Arial" w:hAnsi="Arial" w:cs="Arial"/>
          <w:color w:val="auto"/>
          <w:sz w:val="22"/>
          <w:szCs w:val="22"/>
        </w:rPr>
        <w:t>respect des normes et standards</w:t>
      </w:r>
      <w:r w:rsidR="00B1643F" w:rsidRPr="00130B48">
        <w:rPr>
          <w:rFonts w:ascii="Arial" w:hAnsi="Arial" w:cs="Arial"/>
          <w:color w:val="auto"/>
          <w:sz w:val="22"/>
          <w:szCs w:val="22"/>
        </w:rPr>
        <w:t xml:space="preserve"> A6</w:t>
      </w:r>
      <w:r w:rsidR="00E22420">
        <w:rPr>
          <w:rFonts w:ascii="Arial" w:hAnsi="Arial" w:cs="Arial"/>
          <w:color w:val="auto"/>
          <w:sz w:val="22"/>
          <w:szCs w:val="22"/>
        </w:rPr>
        <w:t>–</w:t>
      </w:r>
      <w:r w:rsidR="006B2D78" w:rsidRPr="00130B48">
        <w:rPr>
          <w:rFonts w:ascii="Arial" w:hAnsi="Arial" w:cs="Arial"/>
          <w:color w:val="auto"/>
          <w:sz w:val="22"/>
          <w:szCs w:val="22"/>
        </w:rPr>
        <w:t xml:space="preserve"> 7</w:t>
      </w:r>
      <w:r w:rsidR="00E22420">
        <w:rPr>
          <w:rFonts w:ascii="Arial" w:hAnsi="Arial" w:cs="Arial"/>
          <w:color w:val="auto"/>
          <w:sz w:val="22"/>
          <w:szCs w:val="22"/>
        </w:rPr>
        <w:t>,</w:t>
      </w:r>
    </w:p>
    <w:p w14:paraId="100E41C3" w14:textId="5103BC6C" w:rsidR="00E04ED2" w:rsidRPr="00E22420" w:rsidRDefault="00E12648" w:rsidP="00EA02A5">
      <w:pPr>
        <w:pStyle w:val="Paragraphedeliste"/>
        <w:numPr>
          <w:ilvl w:val="0"/>
          <w:numId w:val="30"/>
        </w:numPr>
        <w:spacing w:before="120" w:line="360" w:lineRule="auto"/>
        <w:rPr>
          <w:rFonts w:ascii="Arial" w:hAnsi="Arial" w:cs="Arial"/>
          <w:color w:val="auto"/>
          <w:sz w:val="22"/>
          <w:szCs w:val="22"/>
        </w:rPr>
      </w:pPr>
      <w:r>
        <w:rPr>
          <w:rFonts w:ascii="Arial" w:hAnsi="Arial" w:cs="Arial"/>
          <w:color w:val="auto"/>
          <w:sz w:val="22"/>
          <w:szCs w:val="22"/>
        </w:rPr>
        <w:t>L</w:t>
      </w:r>
      <w:r w:rsidR="00FE71D5" w:rsidRPr="00130B48">
        <w:rPr>
          <w:rFonts w:ascii="Arial" w:hAnsi="Arial" w:cs="Arial"/>
          <w:color w:val="auto"/>
          <w:sz w:val="22"/>
          <w:szCs w:val="22"/>
        </w:rPr>
        <w:t>a faible utilisation des services SRMN</w:t>
      </w:r>
      <w:r w:rsidR="007F64FB" w:rsidRPr="00130B48">
        <w:rPr>
          <w:rFonts w:ascii="Arial" w:hAnsi="Arial" w:cs="Arial"/>
          <w:color w:val="auto"/>
          <w:sz w:val="22"/>
          <w:szCs w:val="22"/>
        </w:rPr>
        <w:t>IA</w:t>
      </w:r>
      <w:r w:rsidR="00FE71D5" w:rsidRPr="00130B48">
        <w:rPr>
          <w:rFonts w:ascii="Arial" w:hAnsi="Arial" w:cs="Arial"/>
          <w:color w:val="auto"/>
          <w:sz w:val="22"/>
          <w:szCs w:val="22"/>
        </w:rPr>
        <w:t xml:space="preserve"> suite à leur faible </w:t>
      </w:r>
      <w:del w:id="99" w:author="UserLA3390" w:date="2016-09-01T17:52:00Z">
        <w:r w:rsidR="00FE71D5" w:rsidRPr="00130B48" w:rsidDel="00AC78BE">
          <w:rPr>
            <w:rFonts w:ascii="Arial" w:hAnsi="Arial" w:cs="Arial"/>
            <w:color w:val="auto"/>
            <w:sz w:val="22"/>
            <w:szCs w:val="22"/>
          </w:rPr>
          <w:delText>accessibilité</w:delText>
        </w:r>
        <w:r w:rsidR="00F32E06" w:rsidRPr="00130B48" w:rsidDel="00AC78BE">
          <w:rPr>
            <w:rFonts w:ascii="Arial" w:hAnsi="Arial" w:cs="Arial"/>
            <w:color w:val="auto"/>
            <w:sz w:val="22"/>
            <w:szCs w:val="22"/>
          </w:rPr>
          <w:delText>et</w:delText>
        </w:r>
      </w:del>
      <w:ins w:id="100" w:author="UserLA3390" w:date="2016-09-01T17:52:00Z">
        <w:r w:rsidR="00AC78BE" w:rsidRPr="00130B48">
          <w:rPr>
            <w:rFonts w:ascii="Arial" w:hAnsi="Arial" w:cs="Arial"/>
            <w:color w:val="auto"/>
            <w:sz w:val="22"/>
            <w:szCs w:val="22"/>
          </w:rPr>
          <w:t>accessibilité</w:t>
        </w:r>
      </w:ins>
      <w:r w:rsidR="00F32E06" w:rsidRPr="00130B48">
        <w:rPr>
          <w:rFonts w:ascii="Arial" w:hAnsi="Arial" w:cs="Arial"/>
          <w:color w:val="auto"/>
          <w:sz w:val="22"/>
          <w:szCs w:val="22"/>
        </w:rPr>
        <w:t xml:space="preserve"> pr</w:t>
      </w:r>
      <w:r w:rsidR="00F32E06" w:rsidRPr="00130B48">
        <w:rPr>
          <w:rFonts w:ascii="Arial" w:hAnsi="Arial" w:cs="Arial"/>
          <w:color w:val="auto"/>
          <w:sz w:val="22"/>
          <w:szCs w:val="22"/>
        </w:rPr>
        <w:t>o</w:t>
      </w:r>
      <w:r w:rsidR="00F32E06" w:rsidRPr="00130B48">
        <w:rPr>
          <w:rFonts w:ascii="Arial" w:hAnsi="Arial" w:cs="Arial"/>
          <w:color w:val="auto"/>
          <w:sz w:val="22"/>
          <w:szCs w:val="22"/>
        </w:rPr>
        <w:t>motion</w:t>
      </w:r>
      <w:r w:rsidR="00E22420">
        <w:rPr>
          <w:rFonts w:ascii="Arial" w:hAnsi="Arial" w:cs="Arial"/>
          <w:color w:val="auto"/>
          <w:sz w:val="22"/>
          <w:szCs w:val="22"/>
        </w:rPr>
        <w:t>,</w:t>
      </w:r>
    </w:p>
    <w:p w14:paraId="0DFD8C3E" w14:textId="17605693" w:rsidR="00E04ED2" w:rsidRPr="00E22420" w:rsidRDefault="00E12648" w:rsidP="00EA02A5">
      <w:pPr>
        <w:pStyle w:val="Paragraphedeliste"/>
        <w:numPr>
          <w:ilvl w:val="0"/>
          <w:numId w:val="30"/>
        </w:numPr>
        <w:spacing w:before="120" w:line="360" w:lineRule="auto"/>
        <w:rPr>
          <w:rFonts w:ascii="Arial" w:hAnsi="Arial" w:cs="Arial"/>
          <w:color w:val="auto"/>
          <w:sz w:val="22"/>
          <w:szCs w:val="22"/>
        </w:rPr>
      </w:pPr>
      <w:r>
        <w:rPr>
          <w:rFonts w:ascii="Arial" w:hAnsi="Arial" w:cs="Arial"/>
          <w:color w:val="auto"/>
          <w:sz w:val="22"/>
          <w:szCs w:val="22"/>
        </w:rPr>
        <w:t>L</w:t>
      </w:r>
      <w:r w:rsidR="00FE71D5" w:rsidRPr="00E22420">
        <w:rPr>
          <w:rFonts w:ascii="Arial" w:hAnsi="Arial" w:cs="Arial"/>
          <w:color w:val="auto"/>
          <w:sz w:val="22"/>
          <w:szCs w:val="22"/>
        </w:rPr>
        <w:t>a couverture insuffisante des populations ciblées par les services et interventions de la SRMN</w:t>
      </w:r>
      <w:r w:rsidR="007F64FB" w:rsidRPr="00E22420">
        <w:rPr>
          <w:rFonts w:ascii="Arial" w:hAnsi="Arial" w:cs="Arial"/>
          <w:color w:val="auto"/>
          <w:sz w:val="22"/>
          <w:szCs w:val="22"/>
        </w:rPr>
        <w:t>IA</w:t>
      </w:r>
      <w:ins w:id="101" w:author="UserLA3390" w:date="2016-09-01T17:52:00Z">
        <w:r w:rsidR="00AC78BE">
          <w:rPr>
            <w:rFonts w:ascii="Arial" w:hAnsi="Arial" w:cs="Arial"/>
            <w:color w:val="auto"/>
            <w:sz w:val="22"/>
            <w:szCs w:val="22"/>
          </w:rPr>
          <w:t xml:space="preserve"> </w:t>
        </w:r>
      </w:ins>
      <w:r w:rsidR="00BE7292" w:rsidRPr="00E22420">
        <w:rPr>
          <w:rFonts w:ascii="Arial" w:hAnsi="Arial" w:cs="Arial"/>
          <w:color w:val="auto"/>
          <w:sz w:val="22"/>
          <w:szCs w:val="22"/>
        </w:rPr>
        <w:t xml:space="preserve">notamment : </w:t>
      </w:r>
      <w:proofErr w:type="spellStart"/>
      <w:r w:rsidR="00BE7292" w:rsidRPr="00E22420">
        <w:rPr>
          <w:rFonts w:ascii="Arial" w:hAnsi="Arial" w:cs="Arial"/>
          <w:color w:val="auto"/>
          <w:sz w:val="22"/>
          <w:szCs w:val="22"/>
        </w:rPr>
        <w:t>CPNr</w:t>
      </w:r>
      <w:proofErr w:type="spellEnd"/>
      <w:r w:rsidR="00BE7292" w:rsidRPr="00E22420">
        <w:rPr>
          <w:rFonts w:ascii="Arial" w:hAnsi="Arial" w:cs="Arial"/>
          <w:color w:val="auto"/>
          <w:sz w:val="22"/>
          <w:szCs w:val="22"/>
        </w:rPr>
        <w:t xml:space="preserve">, </w:t>
      </w:r>
      <w:proofErr w:type="spellStart"/>
      <w:r w:rsidR="00BE7292" w:rsidRPr="00E22420">
        <w:rPr>
          <w:rFonts w:ascii="Arial" w:hAnsi="Arial" w:cs="Arial"/>
          <w:color w:val="auto"/>
          <w:sz w:val="22"/>
          <w:szCs w:val="22"/>
        </w:rPr>
        <w:t>CPoN</w:t>
      </w:r>
      <w:proofErr w:type="spellEnd"/>
      <w:r w:rsidR="00BE7292" w:rsidRPr="00E22420">
        <w:rPr>
          <w:rFonts w:ascii="Arial" w:hAnsi="Arial" w:cs="Arial"/>
          <w:color w:val="auto"/>
          <w:sz w:val="22"/>
          <w:szCs w:val="22"/>
        </w:rPr>
        <w:t>, SONU, SENN, PCIMNE, Nutrition, S</w:t>
      </w:r>
      <w:r w:rsidR="007443FD">
        <w:rPr>
          <w:rFonts w:ascii="Arial" w:hAnsi="Arial" w:cs="Arial"/>
          <w:color w:val="auto"/>
          <w:sz w:val="22"/>
          <w:szCs w:val="22"/>
        </w:rPr>
        <w:t>RAJ, PF, VBG</w:t>
      </w:r>
      <w:r w:rsidR="00580D73" w:rsidRPr="00E22420">
        <w:rPr>
          <w:rFonts w:ascii="Arial" w:hAnsi="Arial" w:cs="Arial"/>
          <w:color w:val="auto"/>
          <w:sz w:val="22"/>
          <w:szCs w:val="22"/>
        </w:rPr>
        <w:t>, Vaccination</w:t>
      </w:r>
      <w:r w:rsidR="007443FD">
        <w:rPr>
          <w:rFonts w:ascii="Arial" w:hAnsi="Arial" w:cs="Arial"/>
          <w:color w:val="auto"/>
          <w:sz w:val="22"/>
          <w:szCs w:val="22"/>
        </w:rPr>
        <w:t>, PTME…</w:t>
      </w:r>
    </w:p>
    <w:p w14:paraId="52F9D50E" w14:textId="77777777" w:rsidR="00E04ED2" w:rsidRPr="009E2991" w:rsidRDefault="00E12648" w:rsidP="00EA02A5">
      <w:pPr>
        <w:pStyle w:val="Paragraphedeliste"/>
        <w:numPr>
          <w:ilvl w:val="0"/>
          <w:numId w:val="30"/>
        </w:numPr>
        <w:spacing w:before="120" w:line="360" w:lineRule="auto"/>
        <w:rPr>
          <w:rFonts w:ascii="Arial" w:hAnsi="Arial" w:cs="Arial"/>
          <w:color w:val="auto"/>
          <w:sz w:val="22"/>
          <w:szCs w:val="22"/>
        </w:rPr>
      </w:pPr>
      <w:r>
        <w:rPr>
          <w:rFonts w:ascii="Arial" w:hAnsi="Arial" w:cs="Arial"/>
          <w:color w:val="auto"/>
          <w:sz w:val="22"/>
          <w:szCs w:val="22"/>
        </w:rPr>
        <w:t>L</w:t>
      </w:r>
      <w:r w:rsidR="00FE71D5" w:rsidRPr="00130B48">
        <w:rPr>
          <w:rFonts w:ascii="Arial" w:hAnsi="Arial" w:cs="Arial"/>
          <w:color w:val="auto"/>
          <w:sz w:val="22"/>
          <w:szCs w:val="22"/>
        </w:rPr>
        <w:t xml:space="preserve">’insuffisance de la communication et de la mobilisation sociale dans </w:t>
      </w:r>
      <w:r w:rsidR="007F64FB" w:rsidRPr="00130B48">
        <w:rPr>
          <w:rFonts w:ascii="Arial" w:hAnsi="Arial" w:cs="Arial"/>
          <w:color w:val="auto"/>
          <w:sz w:val="22"/>
          <w:szCs w:val="22"/>
        </w:rPr>
        <w:t>les formations san</w:t>
      </w:r>
      <w:r w:rsidR="007F64FB" w:rsidRPr="00130B48">
        <w:rPr>
          <w:rFonts w:ascii="Arial" w:hAnsi="Arial" w:cs="Arial"/>
          <w:color w:val="auto"/>
          <w:sz w:val="22"/>
          <w:szCs w:val="22"/>
        </w:rPr>
        <w:t>i</w:t>
      </w:r>
      <w:r w:rsidR="007F64FB" w:rsidRPr="00130B48">
        <w:rPr>
          <w:rFonts w:ascii="Arial" w:hAnsi="Arial" w:cs="Arial"/>
          <w:color w:val="auto"/>
          <w:sz w:val="22"/>
          <w:szCs w:val="22"/>
        </w:rPr>
        <w:t>taires</w:t>
      </w:r>
      <w:r w:rsidR="00FE71D5" w:rsidRPr="00130B48">
        <w:rPr>
          <w:rFonts w:ascii="Arial" w:hAnsi="Arial" w:cs="Arial"/>
          <w:color w:val="auto"/>
          <w:sz w:val="22"/>
          <w:szCs w:val="22"/>
        </w:rPr>
        <w:t xml:space="preserve"> et en milieu communautaire en réponse au développement des comportements s</w:t>
      </w:r>
      <w:r w:rsidR="00FE71D5" w:rsidRPr="00130B48">
        <w:rPr>
          <w:rFonts w:ascii="Arial" w:hAnsi="Arial" w:cs="Arial"/>
          <w:color w:val="auto"/>
          <w:sz w:val="22"/>
          <w:szCs w:val="22"/>
        </w:rPr>
        <w:t>o</w:t>
      </w:r>
      <w:r w:rsidR="00FE71D5" w:rsidRPr="00130B48">
        <w:rPr>
          <w:rFonts w:ascii="Arial" w:hAnsi="Arial" w:cs="Arial"/>
          <w:color w:val="auto"/>
          <w:sz w:val="22"/>
          <w:szCs w:val="22"/>
        </w:rPr>
        <w:t>ciaux déviants et de leurs conséquences (alcoolisme</w:t>
      </w:r>
      <w:r w:rsidR="00FE7579" w:rsidRPr="00130B48">
        <w:rPr>
          <w:rFonts w:ascii="Arial" w:hAnsi="Arial" w:cs="Arial"/>
          <w:color w:val="auto"/>
          <w:sz w:val="22"/>
          <w:szCs w:val="22"/>
        </w:rPr>
        <w:t>,</w:t>
      </w:r>
      <w:r w:rsidR="00FE71D5" w:rsidRPr="00130B48">
        <w:rPr>
          <w:rFonts w:ascii="Arial" w:hAnsi="Arial" w:cs="Arial"/>
          <w:color w:val="auto"/>
          <w:sz w:val="22"/>
          <w:szCs w:val="22"/>
        </w:rPr>
        <w:t xml:space="preserve"> tabagisme, toxicomanie et violences </w:t>
      </w:r>
      <w:r w:rsidR="00FE7579" w:rsidRPr="00130B48">
        <w:rPr>
          <w:rFonts w:ascii="Arial" w:hAnsi="Arial" w:cs="Arial"/>
          <w:color w:val="auto"/>
          <w:sz w:val="22"/>
          <w:szCs w:val="22"/>
        </w:rPr>
        <w:lastRenderedPageBreak/>
        <w:t xml:space="preserve">basées sur </w:t>
      </w:r>
      <w:r w:rsidR="00FE71D5" w:rsidRPr="00130B48">
        <w:rPr>
          <w:rFonts w:ascii="Arial" w:hAnsi="Arial" w:cs="Arial"/>
          <w:color w:val="auto"/>
          <w:sz w:val="22"/>
          <w:szCs w:val="22"/>
        </w:rPr>
        <w:t>le genre), ainsi que des risques de survenue de certaines maladies transmi</w:t>
      </w:r>
      <w:r w:rsidR="00FE71D5" w:rsidRPr="00130B48">
        <w:rPr>
          <w:rFonts w:ascii="Arial" w:hAnsi="Arial" w:cs="Arial"/>
          <w:color w:val="auto"/>
          <w:sz w:val="22"/>
          <w:szCs w:val="22"/>
        </w:rPr>
        <w:t>s</w:t>
      </w:r>
      <w:r w:rsidR="00FE71D5" w:rsidRPr="00130B48">
        <w:rPr>
          <w:rFonts w:ascii="Arial" w:hAnsi="Arial" w:cs="Arial"/>
          <w:color w:val="auto"/>
          <w:sz w:val="22"/>
          <w:szCs w:val="22"/>
        </w:rPr>
        <w:t>sibles</w:t>
      </w:r>
      <w:r w:rsidR="00660C0E" w:rsidRPr="00130B48">
        <w:rPr>
          <w:rFonts w:ascii="Arial" w:hAnsi="Arial" w:cs="Arial"/>
          <w:color w:val="auto"/>
          <w:sz w:val="22"/>
          <w:szCs w:val="22"/>
        </w:rPr>
        <w:t xml:space="preserve"> dont Ebola, IST/VIH/Sida</w:t>
      </w:r>
      <w:r w:rsidR="00FE71D5" w:rsidRPr="00130B48">
        <w:rPr>
          <w:rFonts w:ascii="Arial" w:hAnsi="Arial" w:cs="Arial"/>
          <w:color w:val="auto"/>
          <w:sz w:val="22"/>
          <w:szCs w:val="22"/>
        </w:rPr>
        <w:t xml:space="preserve"> et non transmissibles</w:t>
      </w:r>
      <w:r w:rsidR="00660C0E" w:rsidRPr="00130B48">
        <w:rPr>
          <w:rFonts w:ascii="Arial" w:hAnsi="Arial" w:cs="Arial"/>
          <w:color w:val="auto"/>
          <w:sz w:val="22"/>
          <w:szCs w:val="22"/>
        </w:rPr>
        <w:t xml:space="preserve"> (cancers gynécologiques)</w:t>
      </w:r>
      <w:r w:rsidR="009E2991">
        <w:rPr>
          <w:rFonts w:ascii="Arial" w:hAnsi="Arial" w:cs="Arial"/>
          <w:color w:val="auto"/>
          <w:sz w:val="22"/>
          <w:szCs w:val="22"/>
        </w:rPr>
        <w:t>,</w:t>
      </w:r>
    </w:p>
    <w:p w14:paraId="556F4C35" w14:textId="77777777" w:rsidR="00E04ED2" w:rsidRPr="009E2991" w:rsidRDefault="00E12648" w:rsidP="00EA02A5">
      <w:pPr>
        <w:pStyle w:val="Paragraphedeliste"/>
        <w:numPr>
          <w:ilvl w:val="0"/>
          <w:numId w:val="30"/>
        </w:numPr>
        <w:spacing w:before="120" w:line="360" w:lineRule="auto"/>
        <w:rPr>
          <w:rFonts w:ascii="Arial" w:hAnsi="Arial" w:cs="Arial"/>
          <w:color w:val="000000" w:themeColor="text1"/>
          <w:sz w:val="22"/>
          <w:szCs w:val="22"/>
        </w:rPr>
      </w:pPr>
      <w:r>
        <w:rPr>
          <w:rFonts w:ascii="Arial" w:hAnsi="Arial" w:cs="Arial"/>
          <w:color w:val="000000" w:themeColor="text1"/>
          <w:sz w:val="22"/>
          <w:szCs w:val="22"/>
        </w:rPr>
        <w:t>L</w:t>
      </w:r>
      <w:r w:rsidR="00FE71D5" w:rsidRPr="00130B48">
        <w:rPr>
          <w:rFonts w:ascii="Arial" w:hAnsi="Arial" w:cs="Arial"/>
          <w:color w:val="000000" w:themeColor="text1"/>
          <w:sz w:val="22"/>
          <w:szCs w:val="22"/>
        </w:rPr>
        <w:t>a faible disponibilité des médicaments essentiels de la SR (y compris les contraceptifs, les produits d’urgence ainsi que les produits sanguins), les intrants, et autres fournitures de qualité,</w:t>
      </w:r>
    </w:p>
    <w:p w14:paraId="29CB6A17" w14:textId="77777777" w:rsidR="00FE71D5" w:rsidRPr="00130B48" w:rsidRDefault="00FE71D5" w:rsidP="00EA02A5">
      <w:pPr>
        <w:pStyle w:val="Paragraphedeliste"/>
        <w:numPr>
          <w:ilvl w:val="0"/>
          <w:numId w:val="30"/>
        </w:numPr>
        <w:spacing w:before="120" w:line="360" w:lineRule="auto"/>
        <w:rPr>
          <w:rFonts w:ascii="Arial" w:hAnsi="Arial" w:cs="Arial"/>
          <w:color w:val="000000" w:themeColor="text1"/>
          <w:sz w:val="22"/>
          <w:szCs w:val="22"/>
        </w:rPr>
      </w:pPr>
      <w:r w:rsidRPr="00130B48">
        <w:rPr>
          <w:rFonts w:ascii="Arial" w:hAnsi="Arial" w:cs="Arial"/>
          <w:color w:val="000000" w:themeColor="text1"/>
          <w:sz w:val="22"/>
          <w:szCs w:val="22"/>
        </w:rPr>
        <w:t>L’insuffisance du suivi avec l’absence d</w:t>
      </w:r>
      <w:r w:rsidR="00CE4099" w:rsidRPr="00130B48">
        <w:rPr>
          <w:rFonts w:ascii="Arial" w:hAnsi="Arial" w:cs="Arial"/>
          <w:color w:val="000000" w:themeColor="text1"/>
          <w:sz w:val="22"/>
          <w:szCs w:val="22"/>
        </w:rPr>
        <w:t>u plan</w:t>
      </w:r>
      <w:r w:rsidRPr="00130B48">
        <w:rPr>
          <w:rFonts w:ascii="Arial" w:hAnsi="Arial" w:cs="Arial"/>
          <w:color w:val="000000" w:themeColor="text1"/>
          <w:sz w:val="22"/>
          <w:szCs w:val="22"/>
        </w:rPr>
        <w:t xml:space="preserve"> de S&amp;E</w:t>
      </w:r>
      <w:r w:rsidR="00CE4099" w:rsidRPr="00130B48">
        <w:rPr>
          <w:rFonts w:ascii="Arial" w:hAnsi="Arial" w:cs="Arial"/>
          <w:color w:val="000000" w:themeColor="text1"/>
          <w:sz w:val="22"/>
          <w:szCs w:val="22"/>
        </w:rPr>
        <w:t xml:space="preserve"> de la FDR</w:t>
      </w:r>
      <w:r w:rsidRPr="00130B48">
        <w:rPr>
          <w:rFonts w:ascii="Arial" w:hAnsi="Arial" w:cs="Arial"/>
          <w:color w:val="000000" w:themeColor="text1"/>
          <w:sz w:val="22"/>
          <w:szCs w:val="22"/>
        </w:rPr>
        <w:t xml:space="preserve">, la non </w:t>
      </w:r>
      <w:r w:rsidR="00FE7579" w:rsidRPr="00130B48">
        <w:rPr>
          <w:rFonts w:ascii="Arial" w:hAnsi="Arial" w:cs="Arial"/>
          <w:color w:val="000000" w:themeColor="text1"/>
          <w:sz w:val="22"/>
          <w:szCs w:val="22"/>
        </w:rPr>
        <w:t>prise en compte de certains</w:t>
      </w:r>
      <w:r w:rsidRPr="00130B48">
        <w:rPr>
          <w:rFonts w:ascii="Arial" w:hAnsi="Arial" w:cs="Arial"/>
          <w:color w:val="000000" w:themeColor="text1"/>
          <w:sz w:val="22"/>
          <w:szCs w:val="22"/>
        </w:rPr>
        <w:t xml:space="preserve"> indicateurs</w:t>
      </w:r>
      <w:r w:rsidR="00FE7579" w:rsidRPr="00130B48">
        <w:rPr>
          <w:rFonts w:ascii="Arial" w:hAnsi="Arial" w:cs="Arial"/>
          <w:color w:val="000000" w:themeColor="text1"/>
          <w:sz w:val="22"/>
          <w:szCs w:val="22"/>
        </w:rPr>
        <w:t xml:space="preserve"> dans le SNIS</w:t>
      </w:r>
      <w:r w:rsidRPr="00130B48">
        <w:rPr>
          <w:rFonts w:ascii="Arial" w:hAnsi="Arial" w:cs="Arial"/>
          <w:color w:val="000000" w:themeColor="text1"/>
          <w:sz w:val="22"/>
          <w:szCs w:val="22"/>
        </w:rPr>
        <w:t xml:space="preserve">, la non réalisation des évaluations </w:t>
      </w:r>
      <w:r w:rsidR="00CE4099" w:rsidRPr="00130B48">
        <w:rPr>
          <w:rFonts w:ascii="Arial" w:hAnsi="Arial" w:cs="Arial"/>
          <w:color w:val="000000" w:themeColor="text1"/>
          <w:sz w:val="22"/>
          <w:szCs w:val="22"/>
        </w:rPr>
        <w:t xml:space="preserve">périodiques </w:t>
      </w:r>
      <w:r w:rsidRPr="00130B48">
        <w:rPr>
          <w:rFonts w:ascii="Arial" w:hAnsi="Arial" w:cs="Arial"/>
          <w:color w:val="000000" w:themeColor="text1"/>
          <w:sz w:val="22"/>
          <w:szCs w:val="22"/>
        </w:rPr>
        <w:t xml:space="preserve">et </w:t>
      </w:r>
      <w:r w:rsidR="00CE4099" w:rsidRPr="00130B48">
        <w:rPr>
          <w:rFonts w:ascii="Arial" w:hAnsi="Arial" w:cs="Arial"/>
          <w:color w:val="000000" w:themeColor="text1"/>
          <w:sz w:val="22"/>
          <w:szCs w:val="22"/>
        </w:rPr>
        <w:t>de la revue à mi-parcours</w:t>
      </w:r>
      <w:r w:rsidRPr="00130B48">
        <w:rPr>
          <w:rFonts w:ascii="Arial" w:hAnsi="Arial" w:cs="Arial"/>
          <w:color w:val="000000" w:themeColor="text1"/>
          <w:sz w:val="22"/>
          <w:szCs w:val="22"/>
        </w:rPr>
        <w:t>, l’insuffisance des supervisions et l’actualisation insuffisante des i</w:t>
      </w:r>
      <w:r w:rsidRPr="00130B48">
        <w:rPr>
          <w:rFonts w:ascii="Arial" w:hAnsi="Arial" w:cs="Arial"/>
          <w:color w:val="000000" w:themeColor="text1"/>
          <w:sz w:val="22"/>
          <w:szCs w:val="22"/>
        </w:rPr>
        <w:t>n</w:t>
      </w:r>
      <w:r w:rsidRPr="00130B48">
        <w:rPr>
          <w:rFonts w:ascii="Arial" w:hAnsi="Arial" w:cs="Arial"/>
          <w:color w:val="000000" w:themeColor="text1"/>
          <w:sz w:val="22"/>
          <w:szCs w:val="22"/>
        </w:rPr>
        <w:t>formations stratégiques par la réalisation des études et enquêtes.</w:t>
      </w:r>
    </w:p>
    <w:p w14:paraId="7BB1D037" w14:textId="0DEBE5BA" w:rsidR="00900535" w:rsidRPr="00130B48" w:rsidRDefault="00CE4099" w:rsidP="00EA02A5">
      <w:pPr>
        <w:pStyle w:val="Paragraphedeliste"/>
        <w:numPr>
          <w:ilvl w:val="0"/>
          <w:numId w:val="30"/>
        </w:numPr>
        <w:autoSpaceDE w:val="0"/>
        <w:autoSpaceDN w:val="0"/>
        <w:adjustRightInd w:val="0"/>
        <w:spacing w:before="120" w:line="360" w:lineRule="auto"/>
        <w:rPr>
          <w:rFonts w:ascii="Arial" w:eastAsiaTheme="minorHAnsi" w:hAnsi="Arial" w:cs="Arial"/>
          <w:color w:val="auto"/>
          <w:sz w:val="22"/>
          <w:szCs w:val="22"/>
          <w:shd w:val="clear" w:color="auto" w:fill="auto"/>
          <w:lang w:eastAsia="en-US"/>
        </w:rPr>
      </w:pPr>
      <w:r w:rsidRPr="00130B48">
        <w:rPr>
          <w:rFonts w:ascii="Arial" w:eastAsiaTheme="minorHAnsi" w:hAnsi="Arial" w:cs="Arial"/>
          <w:color w:val="auto"/>
          <w:sz w:val="22"/>
          <w:szCs w:val="22"/>
          <w:shd w:val="clear" w:color="auto" w:fill="auto"/>
          <w:lang w:eastAsia="en-US"/>
        </w:rPr>
        <w:t xml:space="preserve">La </w:t>
      </w:r>
      <w:r w:rsidR="00F32E06" w:rsidRPr="00130B48">
        <w:rPr>
          <w:rFonts w:ascii="Arial" w:eastAsiaTheme="minorHAnsi" w:hAnsi="Arial" w:cs="Arial"/>
          <w:color w:val="auto"/>
          <w:sz w:val="22"/>
          <w:szCs w:val="22"/>
          <w:shd w:val="clear" w:color="auto" w:fill="auto"/>
          <w:lang w:eastAsia="en-US"/>
        </w:rPr>
        <w:t xml:space="preserve">faible </w:t>
      </w:r>
      <w:r w:rsidRPr="00130B48">
        <w:rPr>
          <w:rFonts w:ascii="Arial" w:eastAsiaTheme="minorHAnsi" w:hAnsi="Arial" w:cs="Arial"/>
          <w:color w:val="auto"/>
          <w:sz w:val="22"/>
          <w:szCs w:val="22"/>
          <w:shd w:val="clear" w:color="auto" w:fill="auto"/>
          <w:lang w:eastAsia="en-US"/>
        </w:rPr>
        <w:t xml:space="preserve">organisation du système de </w:t>
      </w:r>
      <w:r w:rsidR="00900535" w:rsidRPr="00130B48">
        <w:rPr>
          <w:rFonts w:ascii="Arial" w:eastAsiaTheme="minorHAnsi" w:hAnsi="Arial" w:cs="Arial"/>
          <w:color w:val="auto"/>
          <w:sz w:val="22"/>
          <w:szCs w:val="22"/>
          <w:shd w:val="clear" w:color="auto" w:fill="auto"/>
          <w:lang w:eastAsia="en-US"/>
        </w:rPr>
        <w:t>référence/contre-référence pour la prise en charge des complications et urgences obstétricales, chirurgicales</w:t>
      </w:r>
      <w:r w:rsidR="009879C4" w:rsidRPr="00130B48">
        <w:rPr>
          <w:rFonts w:ascii="Arial" w:eastAsiaTheme="minorHAnsi" w:hAnsi="Arial" w:cs="Arial"/>
          <w:color w:val="auto"/>
          <w:sz w:val="22"/>
          <w:szCs w:val="22"/>
          <w:shd w:val="clear" w:color="auto" w:fill="auto"/>
          <w:lang w:eastAsia="en-US"/>
        </w:rPr>
        <w:t xml:space="preserve">, </w:t>
      </w:r>
      <w:del w:id="102" w:author="UserLA3390" w:date="2016-09-01T17:53:00Z">
        <w:r w:rsidR="009E2991" w:rsidRPr="00130B48" w:rsidDel="00AC78BE">
          <w:rPr>
            <w:rFonts w:ascii="Arial" w:eastAsiaTheme="minorHAnsi" w:hAnsi="Arial" w:cs="Arial"/>
            <w:color w:val="auto"/>
            <w:sz w:val="22"/>
            <w:szCs w:val="22"/>
            <w:shd w:val="clear" w:color="auto" w:fill="auto"/>
            <w:lang w:eastAsia="en-US"/>
          </w:rPr>
          <w:delText>néonatales</w:delText>
        </w:r>
        <w:r w:rsidR="00900535" w:rsidRPr="00130B48" w:rsidDel="00AC78BE">
          <w:rPr>
            <w:rFonts w:ascii="Arial" w:eastAsiaTheme="minorHAnsi" w:hAnsi="Arial" w:cs="Arial"/>
            <w:color w:val="auto"/>
            <w:sz w:val="22"/>
            <w:szCs w:val="22"/>
            <w:shd w:val="clear" w:color="auto" w:fill="auto"/>
            <w:lang w:eastAsia="en-US"/>
          </w:rPr>
          <w:delText>et</w:delText>
        </w:r>
      </w:del>
      <w:ins w:id="103" w:author="UserLA3390" w:date="2016-09-01T17:53:00Z">
        <w:r w:rsidR="00AC78BE" w:rsidRPr="00130B48">
          <w:rPr>
            <w:rFonts w:ascii="Arial" w:eastAsiaTheme="minorHAnsi" w:hAnsi="Arial" w:cs="Arial"/>
            <w:color w:val="auto"/>
            <w:sz w:val="22"/>
            <w:szCs w:val="22"/>
            <w:shd w:val="clear" w:color="auto" w:fill="auto"/>
            <w:lang w:eastAsia="en-US"/>
          </w:rPr>
          <w:t>néonatales et</w:t>
        </w:r>
      </w:ins>
      <w:r w:rsidR="00900535" w:rsidRPr="00130B48">
        <w:rPr>
          <w:rFonts w:ascii="Arial" w:eastAsiaTheme="minorHAnsi" w:hAnsi="Arial" w:cs="Arial"/>
          <w:color w:val="auto"/>
          <w:sz w:val="22"/>
          <w:szCs w:val="22"/>
          <w:shd w:val="clear" w:color="auto" w:fill="auto"/>
          <w:lang w:eastAsia="en-US"/>
        </w:rPr>
        <w:t xml:space="preserve"> p</w:t>
      </w:r>
      <w:r w:rsidR="00900535" w:rsidRPr="00130B48">
        <w:rPr>
          <w:rFonts w:ascii="Arial" w:eastAsiaTheme="minorHAnsi" w:hAnsi="Arial" w:cs="Arial"/>
          <w:color w:val="auto"/>
          <w:sz w:val="22"/>
          <w:szCs w:val="22"/>
          <w:shd w:val="clear" w:color="auto" w:fill="auto"/>
          <w:lang w:eastAsia="en-US"/>
        </w:rPr>
        <w:t>é</w:t>
      </w:r>
      <w:r w:rsidR="00900535" w:rsidRPr="00130B48">
        <w:rPr>
          <w:rFonts w:ascii="Arial" w:eastAsiaTheme="minorHAnsi" w:hAnsi="Arial" w:cs="Arial"/>
          <w:color w:val="auto"/>
          <w:sz w:val="22"/>
          <w:szCs w:val="22"/>
          <w:shd w:val="clear" w:color="auto" w:fill="auto"/>
          <w:lang w:eastAsia="en-US"/>
        </w:rPr>
        <w:t>diatriques.</w:t>
      </w:r>
    </w:p>
    <w:p w14:paraId="6F8DC257" w14:textId="77777777" w:rsidR="009266FA" w:rsidRPr="00130B48" w:rsidRDefault="009266FA" w:rsidP="00CD7102">
      <w:pPr>
        <w:spacing w:before="120" w:line="360" w:lineRule="auto"/>
        <w:rPr>
          <w:rFonts w:eastAsiaTheme="minorHAnsi"/>
          <w:color w:val="auto"/>
          <w:sz w:val="22"/>
          <w:szCs w:val="22"/>
          <w:shd w:val="clear" w:color="auto" w:fill="auto"/>
          <w:lang w:eastAsia="en-US"/>
        </w:rPr>
      </w:pPr>
    </w:p>
    <w:p w14:paraId="2C658742" w14:textId="77777777" w:rsidR="00FE71D5" w:rsidRPr="00487C0C" w:rsidRDefault="00D8538B" w:rsidP="009E2991">
      <w:pPr>
        <w:pStyle w:val="Titre2"/>
        <w:spacing w:before="120" w:line="360" w:lineRule="auto"/>
        <w:jc w:val="both"/>
        <w:rPr>
          <w:rFonts w:ascii="Arial" w:eastAsiaTheme="minorHAnsi" w:hAnsi="Arial" w:cs="Arial"/>
          <w:b/>
          <w:color w:val="auto"/>
          <w:sz w:val="28"/>
          <w:szCs w:val="28"/>
          <w:lang w:val="fr-FR"/>
        </w:rPr>
      </w:pPr>
      <w:bookmarkStart w:id="104" w:name="_Toc451529638"/>
      <w:bookmarkStart w:id="105" w:name="_Toc451531200"/>
      <w:bookmarkStart w:id="106" w:name="_Toc452130227"/>
      <w:r w:rsidRPr="00487C0C">
        <w:rPr>
          <w:rFonts w:ascii="Arial" w:eastAsiaTheme="minorHAnsi" w:hAnsi="Arial" w:cs="Arial"/>
          <w:b/>
          <w:color w:val="auto"/>
          <w:sz w:val="28"/>
          <w:szCs w:val="28"/>
          <w:lang w:val="fr-FR"/>
        </w:rPr>
        <w:t>3.2.</w:t>
      </w:r>
      <w:r w:rsidRPr="00487C0C">
        <w:rPr>
          <w:rFonts w:ascii="Arial" w:eastAsiaTheme="minorHAnsi" w:hAnsi="Arial" w:cs="Arial"/>
          <w:b/>
          <w:color w:val="auto"/>
          <w:sz w:val="28"/>
          <w:szCs w:val="28"/>
          <w:lang w:val="fr-FR"/>
        </w:rPr>
        <w:tab/>
        <w:t xml:space="preserve">Défis </w:t>
      </w:r>
      <w:bookmarkEnd w:id="104"/>
      <w:bookmarkEnd w:id="105"/>
      <w:bookmarkEnd w:id="106"/>
    </w:p>
    <w:p w14:paraId="4E02A7FF" w14:textId="77777777" w:rsidR="00E73C4B" w:rsidRPr="00130B48" w:rsidRDefault="008A2F08" w:rsidP="00CD7102">
      <w:pPr>
        <w:autoSpaceDE w:val="0"/>
        <w:autoSpaceDN w:val="0"/>
        <w:adjustRightInd w:val="0"/>
        <w:spacing w:before="120" w:line="360" w:lineRule="auto"/>
        <w:rPr>
          <w:color w:val="auto"/>
          <w:sz w:val="22"/>
          <w:szCs w:val="22"/>
        </w:rPr>
      </w:pPr>
      <w:r w:rsidRPr="00130B48">
        <w:rPr>
          <w:rFonts w:eastAsiaTheme="minorHAnsi"/>
          <w:bCs/>
          <w:color w:val="auto"/>
          <w:sz w:val="22"/>
          <w:szCs w:val="22"/>
          <w:shd w:val="clear" w:color="auto" w:fill="auto"/>
          <w:lang w:eastAsia="en-US"/>
        </w:rPr>
        <w:t xml:space="preserve">La revue </w:t>
      </w:r>
      <w:r w:rsidR="001E3E6B" w:rsidRPr="00130B48">
        <w:rPr>
          <w:rFonts w:eastAsiaTheme="minorHAnsi"/>
          <w:bCs/>
          <w:color w:val="auto"/>
          <w:sz w:val="22"/>
          <w:szCs w:val="22"/>
          <w:shd w:val="clear" w:color="auto" w:fill="auto"/>
          <w:lang w:eastAsia="en-US"/>
        </w:rPr>
        <w:t xml:space="preserve">de la feuille de route </w:t>
      </w:r>
      <w:r w:rsidRPr="00130B48">
        <w:rPr>
          <w:rFonts w:eastAsiaTheme="minorHAnsi"/>
          <w:bCs/>
          <w:color w:val="auto"/>
          <w:sz w:val="22"/>
          <w:szCs w:val="22"/>
          <w:shd w:val="clear" w:color="auto" w:fill="auto"/>
          <w:lang w:eastAsia="en-US"/>
        </w:rPr>
        <w:t xml:space="preserve">a mis </w:t>
      </w:r>
      <w:r w:rsidR="0011061C" w:rsidRPr="00130B48">
        <w:rPr>
          <w:rFonts w:eastAsiaTheme="minorHAnsi"/>
          <w:color w:val="auto"/>
          <w:sz w:val="22"/>
          <w:szCs w:val="22"/>
          <w:shd w:val="clear" w:color="auto" w:fill="auto"/>
          <w:lang w:eastAsia="en-US"/>
        </w:rPr>
        <w:t xml:space="preserve">en exergue </w:t>
      </w:r>
      <w:r w:rsidR="00FE71D5" w:rsidRPr="00130B48">
        <w:rPr>
          <w:bCs/>
          <w:color w:val="auto"/>
          <w:sz w:val="22"/>
          <w:szCs w:val="22"/>
        </w:rPr>
        <w:t xml:space="preserve">de nombreux défis </w:t>
      </w:r>
      <w:r w:rsidR="0011061C" w:rsidRPr="00130B48">
        <w:rPr>
          <w:rFonts w:eastAsiaTheme="minorHAnsi"/>
          <w:color w:val="auto"/>
          <w:sz w:val="22"/>
          <w:szCs w:val="22"/>
          <w:shd w:val="clear" w:color="auto" w:fill="auto"/>
          <w:lang w:eastAsia="en-US"/>
        </w:rPr>
        <w:t>face auxquels il est urgent de développer des st</w:t>
      </w:r>
      <w:r w:rsidR="00481EF7" w:rsidRPr="00130B48">
        <w:rPr>
          <w:rFonts w:eastAsiaTheme="minorHAnsi"/>
          <w:color w:val="auto"/>
          <w:sz w:val="22"/>
          <w:szCs w:val="22"/>
          <w:shd w:val="clear" w:color="auto" w:fill="auto"/>
          <w:lang w:eastAsia="en-US"/>
        </w:rPr>
        <w:t>ratégies et actions qui permette</w:t>
      </w:r>
      <w:r w:rsidR="0011061C" w:rsidRPr="00130B48">
        <w:rPr>
          <w:rFonts w:eastAsiaTheme="minorHAnsi"/>
          <w:color w:val="auto"/>
          <w:sz w:val="22"/>
          <w:szCs w:val="22"/>
          <w:shd w:val="clear" w:color="auto" w:fill="auto"/>
          <w:lang w:eastAsia="en-US"/>
        </w:rPr>
        <w:t>nt d’améliorer la SRMNIA</w:t>
      </w:r>
      <w:r w:rsidR="0011061C" w:rsidRPr="00130B48">
        <w:rPr>
          <w:bCs/>
          <w:color w:val="auto"/>
          <w:sz w:val="22"/>
          <w:szCs w:val="22"/>
        </w:rPr>
        <w:t xml:space="preserve">. </w:t>
      </w:r>
    </w:p>
    <w:p w14:paraId="56F3C43E" w14:textId="77777777" w:rsidR="00E73C4B" w:rsidRPr="00130B48" w:rsidRDefault="00E73C4B" w:rsidP="00EA02A5">
      <w:pPr>
        <w:pStyle w:val="Paragraphedeliste"/>
        <w:numPr>
          <w:ilvl w:val="0"/>
          <w:numId w:val="32"/>
        </w:numPr>
        <w:spacing w:before="120" w:line="360" w:lineRule="auto"/>
        <w:ind w:left="714" w:hanging="357"/>
        <w:rPr>
          <w:rFonts w:ascii="Arial" w:hAnsi="Arial" w:cs="Arial"/>
          <w:color w:val="auto"/>
          <w:sz w:val="22"/>
          <w:szCs w:val="22"/>
        </w:rPr>
      </w:pPr>
      <w:r w:rsidRPr="00130B48">
        <w:rPr>
          <w:rFonts w:ascii="Arial" w:hAnsi="Arial" w:cs="Arial"/>
          <w:color w:val="auto"/>
          <w:sz w:val="22"/>
          <w:szCs w:val="22"/>
        </w:rPr>
        <w:t>Relever le niveau de couverture des interventions à haut impact (</w:t>
      </w:r>
      <w:proofErr w:type="spellStart"/>
      <w:r w:rsidR="00D0736E" w:rsidRPr="00D0736E">
        <w:rPr>
          <w:rFonts w:ascii="Arial" w:hAnsi="Arial" w:cs="Arial"/>
          <w:color w:val="auto"/>
        </w:rPr>
        <w:t>CPN</w:t>
      </w:r>
      <w:r w:rsidR="00BD17D6">
        <w:rPr>
          <w:rFonts w:ascii="Arial" w:hAnsi="Arial" w:cs="Arial"/>
          <w:color w:val="auto"/>
        </w:rPr>
        <w:t>r</w:t>
      </w:r>
      <w:proofErr w:type="spellEnd"/>
      <w:r w:rsidR="00D0736E">
        <w:rPr>
          <w:rFonts w:ascii="Arial" w:hAnsi="Arial" w:cs="Arial"/>
          <w:color w:val="auto"/>
          <w:sz w:val="22"/>
          <w:szCs w:val="22"/>
        </w:rPr>
        <w:t xml:space="preserve">, </w:t>
      </w:r>
      <w:proofErr w:type="spellStart"/>
      <w:r w:rsidR="00D0736E" w:rsidRPr="00130B48">
        <w:rPr>
          <w:rFonts w:ascii="Arial" w:hAnsi="Arial" w:cs="Arial"/>
          <w:color w:val="auto"/>
        </w:rPr>
        <w:t>CPoN</w:t>
      </w:r>
      <w:proofErr w:type="spellEnd"/>
      <w:r w:rsidR="00D0736E" w:rsidRPr="00130B48">
        <w:rPr>
          <w:rFonts w:ascii="Arial" w:hAnsi="Arial" w:cs="Arial"/>
          <w:color w:val="auto"/>
        </w:rPr>
        <w:t>, SONU, S</w:t>
      </w:r>
      <w:r w:rsidR="00D0736E">
        <w:rPr>
          <w:rFonts w:ascii="Arial" w:hAnsi="Arial" w:cs="Arial"/>
          <w:color w:val="auto"/>
        </w:rPr>
        <w:t>ENN, PTME, SRAJ, PF, FO,</w:t>
      </w:r>
      <w:r w:rsidR="00D0736E" w:rsidRPr="00130B48">
        <w:rPr>
          <w:rFonts w:ascii="Arial" w:hAnsi="Arial" w:cs="Arial"/>
          <w:color w:val="auto"/>
        </w:rPr>
        <w:t xml:space="preserve"> VBG, PCIMN</w:t>
      </w:r>
      <w:r w:rsidR="00D0736E">
        <w:rPr>
          <w:rFonts w:ascii="Arial" w:hAnsi="Arial" w:cs="Arial"/>
          <w:color w:val="auto"/>
        </w:rPr>
        <w:t>E, Nutrition, Vaccination, SDMR</w:t>
      </w:r>
      <w:r w:rsidR="00D0736E" w:rsidRPr="00130B48">
        <w:rPr>
          <w:rFonts w:ascii="Arial" w:hAnsi="Arial" w:cs="Arial"/>
          <w:color w:val="auto"/>
        </w:rPr>
        <w:t>, PCI</w:t>
      </w:r>
      <w:r w:rsidRPr="00130B48">
        <w:rPr>
          <w:rFonts w:ascii="Arial" w:hAnsi="Arial" w:cs="Arial"/>
          <w:color w:val="auto"/>
          <w:sz w:val="22"/>
          <w:szCs w:val="22"/>
        </w:rPr>
        <w:t>) en faveur des populations cibles;</w:t>
      </w:r>
    </w:p>
    <w:p w14:paraId="60BC59DC" w14:textId="77777777" w:rsidR="00E73C4B" w:rsidRPr="00130B48" w:rsidRDefault="00E73C4B" w:rsidP="00EA02A5">
      <w:pPr>
        <w:pStyle w:val="Paragraphedeliste"/>
        <w:numPr>
          <w:ilvl w:val="0"/>
          <w:numId w:val="32"/>
        </w:numPr>
        <w:spacing w:before="120" w:line="360" w:lineRule="auto"/>
        <w:rPr>
          <w:rFonts w:ascii="Arial" w:hAnsi="Arial" w:cs="Arial"/>
          <w:color w:val="auto"/>
          <w:sz w:val="22"/>
          <w:szCs w:val="22"/>
        </w:rPr>
      </w:pPr>
      <w:r w:rsidRPr="00130B48">
        <w:rPr>
          <w:rFonts w:ascii="Arial" w:hAnsi="Arial" w:cs="Arial"/>
          <w:color w:val="auto"/>
          <w:sz w:val="22"/>
          <w:szCs w:val="22"/>
        </w:rPr>
        <w:t xml:space="preserve">Assurer la disponibilité en </w:t>
      </w:r>
      <w:r w:rsidR="00CB7F0F" w:rsidRPr="00130B48">
        <w:rPr>
          <w:rFonts w:ascii="Arial" w:hAnsi="Arial" w:cs="Arial"/>
          <w:bCs/>
          <w:color w:val="auto"/>
          <w:sz w:val="22"/>
          <w:szCs w:val="22"/>
          <w:lang w:val="fr-BE"/>
        </w:rPr>
        <w:t>médicaments</w:t>
      </w:r>
      <w:r w:rsidRPr="00130B48">
        <w:rPr>
          <w:rFonts w:ascii="Arial" w:hAnsi="Arial" w:cs="Arial"/>
          <w:bCs/>
          <w:color w:val="auto"/>
          <w:sz w:val="22"/>
          <w:szCs w:val="22"/>
          <w:lang w:val="fr-BE"/>
        </w:rPr>
        <w:t xml:space="preserve">, </w:t>
      </w:r>
      <w:r w:rsidRPr="00130B48">
        <w:rPr>
          <w:rFonts w:ascii="Arial" w:hAnsi="Arial" w:cs="Arial"/>
          <w:color w:val="auto"/>
          <w:sz w:val="22"/>
          <w:szCs w:val="22"/>
        </w:rPr>
        <w:t xml:space="preserve">réactifs, </w:t>
      </w:r>
      <w:r w:rsidRPr="00130B48">
        <w:rPr>
          <w:rFonts w:ascii="Arial" w:hAnsi="Arial" w:cs="Arial"/>
          <w:bCs/>
          <w:color w:val="auto"/>
          <w:sz w:val="22"/>
          <w:szCs w:val="22"/>
          <w:lang w:val="fr-BE"/>
        </w:rPr>
        <w:t xml:space="preserve">équipements, </w:t>
      </w:r>
      <w:r w:rsidRPr="00130B48">
        <w:rPr>
          <w:rFonts w:ascii="Arial" w:hAnsi="Arial" w:cs="Arial"/>
          <w:color w:val="auto"/>
          <w:sz w:val="22"/>
          <w:szCs w:val="22"/>
        </w:rPr>
        <w:t>consommables médicaux</w:t>
      </w:r>
      <w:r w:rsidRPr="00130B48">
        <w:rPr>
          <w:rFonts w:ascii="Arial" w:hAnsi="Arial" w:cs="Arial"/>
          <w:bCs/>
          <w:color w:val="auto"/>
          <w:sz w:val="22"/>
          <w:szCs w:val="22"/>
          <w:lang w:val="fr-BE"/>
        </w:rPr>
        <w:t xml:space="preserve"> et autres intrants </w:t>
      </w:r>
      <w:r w:rsidRPr="00130B48">
        <w:rPr>
          <w:rFonts w:ascii="Arial" w:hAnsi="Arial" w:cs="Arial"/>
          <w:color w:val="auto"/>
          <w:sz w:val="22"/>
          <w:szCs w:val="22"/>
        </w:rPr>
        <w:t>;</w:t>
      </w:r>
    </w:p>
    <w:p w14:paraId="34D036DF" w14:textId="77777777" w:rsidR="00E73C4B" w:rsidRPr="00130B48" w:rsidRDefault="00E73C4B" w:rsidP="00EA02A5">
      <w:pPr>
        <w:pStyle w:val="Paragraphedeliste"/>
        <w:numPr>
          <w:ilvl w:val="0"/>
          <w:numId w:val="32"/>
        </w:numPr>
        <w:spacing w:before="120" w:line="360" w:lineRule="auto"/>
        <w:rPr>
          <w:rFonts w:ascii="Arial" w:hAnsi="Arial" w:cs="Arial"/>
          <w:color w:val="auto"/>
          <w:sz w:val="22"/>
          <w:szCs w:val="22"/>
        </w:rPr>
      </w:pPr>
      <w:r w:rsidRPr="00130B48">
        <w:rPr>
          <w:rFonts w:ascii="Arial" w:hAnsi="Arial" w:cs="Arial"/>
          <w:color w:val="auto"/>
          <w:sz w:val="22"/>
          <w:szCs w:val="22"/>
        </w:rPr>
        <w:t>Rendre disponible</w:t>
      </w:r>
      <w:r w:rsidR="003337A7" w:rsidRPr="00130B48">
        <w:rPr>
          <w:rFonts w:ascii="Arial" w:hAnsi="Arial" w:cs="Arial"/>
          <w:color w:val="auto"/>
          <w:sz w:val="22"/>
          <w:szCs w:val="22"/>
        </w:rPr>
        <w:t xml:space="preserve">s </w:t>
      </w:r>
      <w:r w:rsidRPr="00130B48">
        <w:rPr>
          <w:rFonts w:ascii="Arial" w:hAnsi="Arial" w:cs="Arial"/>
          <w:color w:val="auto"/>
          <w:sz w:val="22"/>
          <w:szCs w:val="22"/>
        </w:rPr>
        <w:t xml:space="preserve">des </w:t>
      </w:r>
      <w:r w:rsidRPr="00130B48">
        <w:rPr>
          <w:rFonts w:ascii="Arial" w:hAnsi="Arial" w:cs="Arial"/>
          <w:bCs/>
          <w:color w:val="auto"/>
          <w:sz w:val="22"/>
          <w:szCs w:val="22"/>
          <w:lang w:val="fr-BE"/>
        </w:rPr>
        <w:t>ressources humaines de santé (RHS) de qualité</w:t>
      </w:r>
      <w:r w:rsidRPr="00130B48">
        <w:rPr>
          <w:rFonts w:ascii="Arial" w:hAnsi="Arial" w:cs="Arial"/>
          <w:color w:val="auto"/>
          <w:sz w:val="22"/>
          <w:szCs w:val="22"/>
        </w:rPr>
        <w:t xml:space="preserve"> aux points de </w:t>
      </w:r>
      <w:r w:rsidR="00CB7F0F" w:rsidRPr="00130B48">
        <w:rPr>
          <w:rFonts w:ascii="Arial" w:hAnsi="Arial" w:cs="Arial"/>
          <w:color w:val="auto"/>
          <w:sz w:val="22"/>
          <w:szCs w:val="22"/>
        </w:rPr>
        <w:t>prestations</w:t>
      </w:r>
      <w:r w:rsidR="00664152" w:rsidRPr="00130B48">
        <w:rPr>
          <w:rFonts w:ascii="Arial" w:hAnsi="Arial" w:cs="Arial"/>
          <w:color w:val="auto"/>
          <w:sz w:val="22"/>
          <w:szCs w:val="22"/>
        </w:rPr>
        <w:t> ;</w:t>
      </w:r>
    </w:p>
    <w:p w14:paraId="32D5DCB5" w14:textId="77777777" w:rsidR="00842BA6" w:rsidRPr="00130B48" w:rsidRDefault="00E73C4B" w:rsidP="00842BA6">
      <w:pPr>
        <w:pStyle w:val="Paragraphedeliste"/>
        <w:numPr>
          <w:ilvl w:val="0"/>
          <w:numId w:val="32"/>
        </w:numPr>
        <w:spacing w:before="120" w:line="360" w:lineRule="auto"/>
        <w:ind w:left="714" w:hanging="357"/>
        <w:rPr>
          <w:ins w:id="107" w:author="Francine Ouedraogo" w:date="2016-09-01T12:46:00Z"/>
          <w:rFonts w:ascii="Arial" w:eastAsiaTheme="minorEastAsia" w:hAnsi="Arial" w:cs="Arial"/>
          <w:color w:val="auto"/>
          <w:sz w:val="22"/>
          <w:szCs w:val="22"/>
          <w:shd w:val="clear" w:color="auto" w:fill="auto"/>
        </w:rPr>
      </w:pPr>
      <w:r w:rsidRPr="00130B48">
        <w:rPr>
          <w:rFonts w:ascii="Arial" w:eastAsia="Calibri" w:hAnsi="Arial" w:cs="Arial"/>
          <w:color w:val="auto"/>
          <w:sz w:val="22"/>
          <w:szCs w:val="22"/>
        </w:rPr>
        <w:t xml:space="preserve">Renforcer la gouvernance, la coordination, le partenariat et l’équité dans le </w:t>
      </w:r>
      <w:r w:rsidR="00CB7F0F" w:rsidRPr="00130B48">
        <w:rPr>
          <w:rFonts w:ascii="Arial" w:eastAsia="Calibri" w:hAnsi="Arial" w:cs="Arial"/>
          <w:color w:val="auto"/>
          <w:sz w:val="22"/>
          <w:szCs w:val="22"/>
        </w:rPr>
        <w:t>développement</w:t>
      </w:r>
      <w:r w:rsidR="00B16DDC">
        <w:rPr>
          <w:rFonts w:ascii="Arial" w:eastAsia="Calibri" w:hAnsi="Arial" w:cs="Arial"/>
          <w:color w:val="auto"/>
          <w:sz w:val="22"/>
          <w:szCs w:val="22"/>
        </w:rPr>
        <w:t xml:space="preserve"> </w:t>
      </w:r>
      <w:r w:rsidRPr="00842BA6">
        <w:rPr>
          <w:rFonts w:ascii="Arial" w:eastAsia="Calibri" w:hAnsi="Arial" w:cs="Arial"/>
          <w:color w:val="auto"/>
          <w:sz w:val="22"/>
          <w:szCs w:val="22"/>
          <w:highlight w:val="yellow"/>
        </w:rPr>
        <w:t>d</w:t>
      </w:r>
      <w:ins w:id="108" w:author="Francine Ouedraogo" w:date="2016-09-01T12:46:00Z">
        <w:r w:rsidR="00842BA6">
          <w:rPr>
            <w:rFonts w:ascii="Arial" w:eastAsia="Calibri" w:hAnsi="Arial" w:cs="Arial"/>
            <w:color w:val="auto"/>
            <w:sz w:val="22"/>
            <w:szCs w:val="22"/>
            <w:highlight w:val="yellow"/>
          </w:rPr>
          <w:t xml:space="preserve">es </w:t>
        </w:r>
      </w:ins>
      <w:del w:id="109" w:author="Francine Ouedraogo" w:date="2016-09-01T12:46:00Z">
        <w:r w:rsidRPr="00842BA6" w:rsidDel="00842BA6">
          <w:rPr>
            <w:rFonts w:ascii="Arial" w:eastAsia="Calibri" w:hAnsi="Arial" w:cs="Arial"/>
            <w:color w:val="auto"/>
            <w:sz w:val="22"/>
            <w:szCs w:val="22"/>
            <w:highlight w:val="yellow"/>
          </w:rPr>
          <w:delText>u</w:delText>
        </w:r>
      </w:del>
      <w:r w:rsidRPr="00842BA6">
        <w:rPr>
          <w:rFonts w:ascii="Arial" w:eastAsia="Calibri" w:hAnsi="Arial" w:cs="Arial"/>
          <w:color w:val="auto"/>
          <w:sz w:val="22"/>
          <w:szCs w:val="22"/>
          <w:highlight w:val="yellow"/>
        </w:rPr>
        <w:t xml:space="preserve"> programme</w:t>
      </w:r>
      <w:ins w:id="110" w:author="Francine Ouedraogo" w:date="2016-09-01T12:46:00Z">
        <w:r w:rsidR="00842BA6">
          <w:rPr>
            <w:rFonts w:ascii="Arial" w:eastAsia="Calibri" w:hAnsi="Arial" w:cs="Arial"/>
            <w:color w:val="auto"/>
            <w:sz w:val="22"/>
            <w:szCs w:val="22"/>
          </w:rPr>
          <w:t xml:space="preserve">s </w:t>
        </w:r>
        <w:r w:rsidR="00842BA6" w:rsidRPr="00842BA6">
          <w:rPr>
            <w:rFonts w:ascii="Arial" w:eastAsiaTheme="minorEastAsia" w:hAnsi="Arial" w:cs="Arial"/>
            <w:color w:val="auto"/>
            <w:sz w:val="22"/>
            <w:szCs w:val="22"/>
            <w:highlight w:val="yellow"/>
            <w:shd w:val="clear" w:color="auto" w:fill="auto"/>
          </w:rPr>
          <w:t>de SRMNIA</w:t>
        </w:r>
        <w:r w:rsidR="00842BA6" w:rsidRPr="00130B48">
          <w:rPr>
            <w:rFonts w:ascii="Arial" w:eastAsiaTheme="minorEastAsia" w:hAnsi="Arial" w:cs="Arial"/>
            <w:color w:val="auto"/>
            <w:sz w:val="22"/>
            <w:szCs w:val="22"/>
            <w:shd w:val="clear" w:color="auto" w:fill="auto"/>
          </w:rPr>
          <w:t> ;</w:t>
        </w:r>
      </w:ins>
    </w:p>
    <w:p w14:paraId="5180E179" w14:textId="77777777" w:rsidR="00E73C4B" w:rsidRPr="008C132A" w:rsidDel="00842BA6" w:rsidRDefault="00664152" w:rsidP="00EA02A5">
      <w:pPr>
        <w:pStyle w:val="Paragraphedeliste"/>
        <w:numPr>
          <w:ilvl w:val="0"/>
          <w:numId w:val="32"/>
        </w:numPr>
        <w:spacing w:before="120" w:line="360" w:lineRule="auto"/>
        <w:rPr>
          <w:del w:id="111" w:author="Francine Ouedraogo" w:date="2016-09-01T12:46:00Z"/>
          <w:rFonts w:ascii="Arial" w:eastAsia="Calibri" w:hAnsi="Arial" w:cs="Arial"/>
          <w:color w:val="auto"/>
          <w:sz w:val="22"/>
          <w:szCs w:val="22"/>
        </w:rPr>
      </w:pPr>
      <w:del w:id="112" w:author="Francine Ouedraogo" w:date="2016-09-01T12:46:00Z">
        <w:r w:rsidRPr="008C132A" w:rsidDel="00842BA6">
          <w:rPr>
            <w:rFonts w:ascii="Arial" w:eastAsia="Calibri" w:hAnsi="Arial" w:cs="Arial"/>
            <w:color w:val="auto"/>
            <w:sz w:val="22"/>
            <w:szCs w:val="22"/>
          </w:rPr>
          <w:delText> ;</w:delText>
        </w:r>
      </w:del>
    </w:p>
    <w:p w14:paraId="5856B101" w14:textId="77777777" w:rsidR="00842BA6" w:rsidRPr="00130B48" w:rsidRDefault="00E73C4B" w:rsidP="00842BA6">
      <w:pPr>
        <w:pStyle w:val="Paragraphedeliste"/>
        <w:numPr>
          <w:ilvl w:val="0"/>
          <w:numId w:val="32"/>
        </w:numPr>
        <w:spacing w:before="120" w:line="360" w:lineRule="auto"/>
        <w:ind w:left="714" w:hanging="357"/>
        <w:rPr>
          <w:ins w:id="113" w:author="Francine Ouedraogo" w:date="2016-09-01T12:46:00Z"/>
          <w:rFonts w:ascii="Arial" w:eastAsiaTheme="minorEastAsia" w:hAnsi="Arial" w:cs="Arial"/>
          <w:color w:val="auto"/>
          <w:sz w:val="22"/>
          <w:szCs w:val="22"/>
          <w:shd w:val="clear" w:color="auto" w:fill="auto"/>
        </w:rPr>
      </w:pPr>
      <w:r w:rsidRPr="008C132A">
        <w:rPr>
          <w:rFonts w:ascii="Arial" w:hAnsi="Arial" w:cs="Arial"/>
          <w:bCs/>
          <w:color w:val="auto"/>
          <w:sz w:val="22"/>
          <w:szCs w:val="22"/>
          <w:lang w:val="fr-BE"/>
        </w:rPr>
        <w:t>Renforcer l</w:t>
      </w:r>
      <w:r w:rsidRPr="00130B48">
        <w:rPr>
          <w:rFonts w:ascii="Arial" w:hAnsi="Arial" w:cs="Arial"/>
          <w:bCs/>
          <w:color w:val="auto"/>
          <w:sz w:val="22"/>
          <w:szCs w:val="22"/>
          <w:lang w:val="fr-BE"/>
        </w:rPr>
        <w:t xml:space="preserve">e système de </w:t>
      </w:r>
      <w:r w:rsidRPr="00130B48">
        <w:rPr>
          <w:rFonts w:ascii="Arial" w:eastAsiaTheme="minorEastAsia" w:hAnsi="Arial" w:cs="Arial"/>
          <w:bCs/>
          <w:color w:val="auto"/>
          <w:sz w:val="22"/>
          <w:szCs w:val="22"/>
          <w:shd w:val="clear" w:color="auto" w:fill="auto"/>
        </w:rPr>
        <w:t xml:space="preserve">Suivi et Evaluation </w:t>
      </w:r>
      <w:r w:rsidRPr="00842BA6">
        <w:rPr>
          <w:rFonts w:ascii="Arial" w:eastAsiaTheme="minorEastAsia" w:hAnsi="Arial" w:cs="Arial"/>
          <w:bCs/>
          <w:color w:val="auto"/>
          <w:sz w:val="22"/>
          <w:szCs w:val="22"/>
          <w:highlight w:val="yellow"/>
          <w:shd w:val="clear" w:color="auto" w:fill="auto"/>
        </w:rPr>
        <w:t xml:space="preserve"> </w:t>
      </w:r>
      <w:ins w:id="114" w:author="Francine Ouedraogo" w:date="2016-09-01T12:45:00Z">
        <w:r w:rsidR="00842BA6">
          <w:rPr>
            <w:rFonts w:ascii="Arial" w:eastAsiaTheme="minorEastAsia" w:hAnsi="Arial" w:cs="Arial"/>
            <w:bCs/>
            <w:color w:val="auto"/>
            <w:sz w:val="22"/>
            <w:szCs w:val="22"/>
            <w:highlight w:val="yellow"/>
            <w:shd w:val="clear" w:color="auto" w:fill="auto"/>
          </w:rPr>
          <w:t xml:space="preserve">des </w:t>
        </w:r>
      </w:ins>
      <w:r w:rsidRPr="00842BA6">
        <w:rPr>
          <w:rFonts w:ascii="Arial" w:eastAsiaTheme="minorEastAsia" w:hAnsi="Arial" w:cs="Arial"/>
          <w:bCs/>
          <w:color w:val="auto"/>
          <w:sz w:val="22"/>
          <w:szCs w:val="22"/>
          <w:highlight w:val="yellow"/>
          <w:shd w:val="clear" w:color="auto" w:fill="auto"/>
        </w:rPr>
        <w:t>programme</w:t>
      </w:r>
      <w:ins w:id="115" w:author="Francine Ouedraogo" w:date="2016-09-01T12:45:00Z">
        <w:r w:rsidR="00842BA6">
          <w:rPr>
            <w:rFonts w:ascii="Arial" w:eastAsiaTheme="minorEastAsia" w:hAnsi="Arial" w:cs="Arial"/>
            <w:bCs/>
            <w:color w:val="auto"/>
            <w:sz w:val="22"/>
            <w:szCs w:val="22"/>
            <w:shd w:val="clear" w:color="auto" w:fill="auto"/>
          </w:rPr>
          <w:t>s</w:t>
        </w:r>
      </w:ins>
      <w:r w:rsidRPr="00130B48">
        <w:rPr>
          <w:rFonts w:ascii="Arial" w:eastAsiaTheme="minorEastAsia" w:hAnsi="Arial" w:cs="Arial"/>
          <w:bCs/>
          <w:color w:val="auto"/>
          <w:sz w:val="22"/>
          <w:szCs w:val="22"/>
          <w:shd w:val="clear" w:color="auto" w:fill="auto"/>
        </w:rPr>
        <w:t> </w:t>
      </w:r>
      <w:ins w:id="116" w:author="Francine Ouedraogo" w:date="2016-09-01T12:46:00Z">
        <w:r w:rsidR="00842BA6" w:rsidRPr="00842BA6">
          <w:rPr>
            <w:rFonts w:ascii="Arial" w:eastAsiaTheme="minorEastAsia" w:hAnsi="Arial" w:cs="Arial"/>
            <w:color w:val="auto"/>
            <w:sz w:val="22"/>
            <w:szCs w:val="22"/>
            <w:highlight w:val="yellow"/>
            <w:shd w:val="clear" w:color="auto" w:fill="auto"/>
          </w:rPr>
          <w:t>de SRMNIA</w:t>
        </w:r>
        <w:r w:rsidR="00842BA6" w:rsidRPr="00130B48">
          <w:rPr>
            <w:rFonts w:ascii="Arial" w:eastAsiaTheme="minorEastAsia" w:hAnsi="Arial" w:cs="Arial"/>
            <w:color w:val="auto"/>
            <w:sz w:val="22"/>
            <w:szCs w:val="22"/>
            <w:shd w:val="clear" w:color="auto" w:fill="auto"/>
          </w:rPr>
          <w:t> ;</w:t>
        </w:r>
      </w:ins>
    </w:p>
    <w:p w14:paraId="10D1493C" w14:textId="77777777" w:rsidR="00E73C4B" w:rsidRPr="00130B48" w:rsidDel="00842BA6" w:rsidRDefault="00E73C4B" w:rsidP="00EA02A5">
      <w:pPr>
        <w:pStyle w:val="Paragraphedeliste"/>
        <w:numPr>
          <w:ilvl w:val="0"/>
          <w:numId w:val="32"/>
        </w:numPr>
        <w:spacing w:before="120" w:line="360" w:lineRule="auto"/>
        <w:ind w:left="714" w:hanging="357"/>
        <w:rPr>
          <w:del w:id="117" w:author="Francine Ouedraogo" w:date="2016-09-01T12:46:00Z"/>
          <w:rFonts w:ascii="Arial" w:eastAsiaTheme="minorEastAsia" w:hAnsi="Arial" w:cs="Arial"/>
          <w:bCs/>
          <w:color w:val="auto"/>
          <w:sz w:val="22"/>
          <w:szCs w:val="22"/>
          <w:shd w:val="clear" w:color="auto" w:fill="auto"/>
        </w:rPr>
      </w:pPr>
      <w:del w:id="118" w:author="Francine Ouedraogo" w:date="2016-09-01T12:46:00Z">
        <w:r w:rsidRPr="00130B48" w:rsidDel="00842BA6">
          <w:rPr>
            <w:rFonts w:ascii="Arial" w:eastAsiaTheme="minorEastAsia" w:hAnsi="Arial" w:cs="Arial"/>
            <w:bCs/>
            <w:color w:val="auto"/>
            <w:sz w:val="22"/>
            <w:szCs w:val="22"/>
            <w:shd w:val="clear" w:color="auto" w:fill="auto"/>
          </w:rPr>
          <w:delText>;</w:delText>
        </w:r>
      </w:del>
    </w:p>
    <w:p w14:paraId="47F33C6B" w14:textId="77777777" w:rsidR="00E73C4B" w:rsidRPr="00130B48" w:rsidRDefault="00E73C4B" w:rsidP="00EA02A5">
      <w:pPr>
        <w:pStyle w:val="Paragraphedeliste"/>
        <w:numPr>
          <w:ilvl w:val="0"/>
          <w:numId w:val="32"/>
        </w:numPr>
        <w:spacing w:before="120" w:line="360" w:lineRule="auto"/>
        <w:ind w:left="714" w:hanging="357"/>
        <w:rPr>
          <w:rFonts w:ascii="Arial" w:eastAsiaTheme="minorEastAsia" w:hAnsi="Arial" w:cs="Arial"/>
          <w:color w:val="auto"/>
          <w:sz w:val="22"/>
          <w:szCs w:val="22"/>
          <w:shd w:val="clear" w:color="auto" w:fill="auto"/>
        </w:rPr>
      </w:pPr>
      <w:r w:rsidRPr="00130B48">
        <w:rPr>
          <w:rFonts w:ascii="Arial" w:eastAsiaTheme="minorEastAsia" w:hAnsi="Arial" w:cs="Arial"/>
          <w:bCs/>
          <w:color w:val="auto"/>
          <w:sz w:val="22"/>
          <w:szCs w:val="22"/>
          <w:shd w:val="clear" w:color="auto" w:fill="auto"/>
        </w:rPr>
        <w:t xml:space="preserve">Assurer un </w:t>
      </w:r>
      <w:r w:rsidRPr="00130B48">
        <w:rPr>
          <w:rFonts w:ascii="Arial" w:eastAsiaTheme="minorEastAsia" w:hAnsi="Arial" w:cs="Arial"/>
          <w:color w:val="auto"/>
          <w:sz w:val="22"/>
          <w:szCs w:val="22"/>
          <w:shd w:val="clear" w:color="auto" w:fill="auto"/>
        </w:rPr>
        <w:t xml:space="preserve">financement adéquat </w:t>
      </w:r>
      <w:del w:id="119" w:author="Francine Ouedraogo" w:date="2016-09-01T12:45:00Z">
        <w:r w:rsidRPr="00842BA6" w:rsidDel="00842BA6">
          <w:rPr>
            <w:rFonts w:ascii="Arial" w:eastAsiaTheme="minorEastAsia" w:hAnsi="Arial" w:cs="Arial"/>
            <w:color w:val="auto"/>
            <w:sz w:val="22"/>
            <w:szCs w:val="22"/>
            <w:highlight w:val="yellow"/>
            <w:shd w:val="clear" w:color="auto" w:fill="auto"/>
          </w:rPr>
          <w:delText xml:space="preserve">du </w:delText>
        </w:r>
      </w:del>
      <w:ins w:id="120" w:author="Francine Ouedraogo" w:date="2016-09-01T12:45:00Z">
        <w:r w:rsidR="00842BA6">
          <w:rPr>
            <w:rFonts w:ascii="Arial" w:eastAsiaTheme="minorEastAsia" w:hAnsi="Arial" w:cs="Arial"/>
            <w:color w:val="auto"/>
            <w:sz w:val="22"/>
            <w:szCs w:val="22"/>
            <w:highlight w:val="yellow"/>
            <w:shd w:val="clear" w:color="auto" w:fill="auto"/>
          </w:rPr>
          <w:t>des</w:t>
        </w:r>
        <w:r w:rsidR="00842BA6" w:rsidRPr="00842BA6">
          <w:rPr>
            <w:rFonts w:ascii="Arial" w:eastAsiaTheme="minorEastAsia" w:hAnsi="Arial" w:cs="Arial"/>
            <w:color w:val="auto"/>
            <w:sz w:val="22"/>
            <w:szCs w:val="22"/>
            <w:highlight w:val="yellow"/>
            <w:shd w:val="clear" w:color="auto" w:fill="auto"/>
          </w:rPr>
          <w:t xml:space="preserve"> </w:t>
        </w:r>
      </w:ins>
      <w:r w:rsidRPr="00842BA6">
        <w:rPr>
          <w:rFonts w:ascii="Arial" w:eastAsiaTheme="minorEastAsia" w:hAnsi="Arial" w:cs="Arial"/>
          <w:color w:val="auto"/>
          <w:sz w:val="22"/>
          <w:szCs w:val="22"/>
          <w:highlight w:val="yellow"/>
          <w:shd w:val="clear" w:color="auto" w:fill="auto"/>
        </w:rPr>
        <w:t>programme</w:t>
      </w:r>
      <w:ins w:id="121" w:author="Francine Ouedraogo" w:date="2016-09-01T12:45:00Z">
        <w:r w:rsidR="00842BA6">
          <w:rPr>
            <w:rFonts w:ascii="Arial" w:eastAsiaTheme="minorEastAsia" w:hAnsi="Arial" w:cs="Arial"/>
            <w:color w:val="auto"/>
            <w:sz w:val="22"/>
            <w:szCs w:val="22"/>
            <w:highlight w:val="yellow"/>
            <w:shd w:val="clear" w:color="auto" w:fill="auto"/>
          </w:rPr>
          <w:t>s</w:t>
        </w:r>
      </w:ins>
      <w:r w:rsidR="008C132A" w:rsidRPr="00842BA6">
        <w:rPr>
          <w:rFonts w:ascii="Arial" w:eastAsiaTheme="minorEastAsia" w:hAnsi="Arial" w:cs="Arial"/>
          <w:color w:val="auto"/>
          <w:sz w:val="22"/>
          <w:szCs w:val="22"/>
          <w:highlight w:val="yellow"/>
          <w:shd w:val="clear" w:color="auto" w:fill="auto"/>
        </w:rPr>
        <w:t xml:space="preserve"> de</w:t>
      </w:r>
      <w:r w:rsidRPr="00842BA6">
        <w:rPr>
          <w:rFonts w:ascii="Arial" w:eastAsiaTheme="minorEastAsia" w:hAnsi="Arial" w:cs="Arial"/>
          <w:color w:val="auto"/>
          <w:sz w:val="22"/>
          <w:szCs w:val="22"/>
          <w:highlight w:val="yellow"/>
          <w:shd w:val="clear" w:color="auto" w:fill="auto"/>
        </w:rPr>
        <w:t xml:space="preserve"> SRMNIA</w:t>
      </w:r>
      <w:r w:rsidR="00664152" w:rsidRPr="00130B48">
        <w:rPr>
          <w:rFonts w:ascii="Arial" w:eastAsiaTheme="minorEastAsia" w:hAnsi="Arial" w:cs="Arial"/>
          <w:color w:val="auto"/>
          <w:sz w:val="22"/>
          <w:szCs w:val="22"/>
          <w:shd w:val="clear" w:color="auto" w:fill="auto"/>
        </w:rPr>
        <w:t> ;</w:t>
      </w:r>
    </w:p>
    <w:p w14:paraId="5961A27F" w14:textId="77777777" w:rsidR="00E73C4B" w:rsidRPr="00130B48" w:rsidRDefault="00E73C4B" w:rsidP="00EA02A5">
      <w:pPr>
        <w:pStyle w:val="Paragraphedeliste"/>
        <w:numPr>
          <w:ilvl w:val="0"/>
          <w:numId w:val="32"/>
        </w:numPr>
        <w:spacing w:before="120" w:line="360" w:lineRule="auto"/>
        <w:rPr>
          <w:rFonts w:ascii="Arial" w:eastAsiaTheme="minorEastAsia" w:hAnsi="Arial" w:cs="Arial"/>
          <w:color w:val="auto"/>
          <w:sz w:val="22"/>
          <w:szCs w:val="22"/>
          <w:shd w:val="clear" w:color="auto" w:fill="auto"/>
        </w:rPr>
      </w:pPr>
      <w:r w:rsidRPr="00130B48">
        <w:rPr>
          <w:rFonts w:ascii="Arial" w:eastAsiaTheme="minorEastAsia" w:hAnsi="Arial" w:cs="Arial"/>
          <w:color w:val="auto"/>
          <w:sz w:val="22"/>
          <w:szCs w:val="22"/>
          <w:shd w:val="clear" w:color="auto" w:fill="auto"/>
        </w:rPr>
        <w:t>Amener les population</w:t>
      </w:r>
      <w:r w:rsidR="00664152" w:rsidRPr="00130B48">
        <w:rPr>
          <w:rFonts w:ascii="Arial" w:eastAsiaTheme="minorEastAsia" w:hAnsi="Arial" w:cs="Arial"/>
          <w:color w:val="auto"/>
          <w:sz w:val="22"/>
          <w:szCs w:val="22"/>
          <w:shd w:val="clear" w:color="auto" w:fill="auto"/>
        </w:rPr>
        <w:t>s</w:t>
      </w:r>
      <w:r w:rsidRPr="00130B48">
        <w:rPr>
          <w:rFonts w:ascii="Arial" w:eastAsiaTheme="minorEastAsia" w:hAnsi="Arial" w:cs="Arial"/>
          <w:color w:val="auto"/>
          <w:sz w:val="22"/>
          <w:szCs w:val="22"/>
          <w:shd w:val="clear" w:color="auto" w:fill="auto"/>
        </w:rPr>
        <w:t xml:space="preserve"> à adopter des comportements favorables </w:t>
      </w:r>
      <w:r w:rsidRPr="00842BA6">
        <w:rPr>
          <w:rFonts w:ascii="Arial" w:eastAsiaTheme="minorEastAsia" w:hAnsi="Arial" w:cs="Arial"/>
          <w:color w:val="auto"/>
          <w:sz w:val="22"/>
          <w:szCs w:val="22"/>
          <w:highlight w:val="yellow"/>
          <w:shd w:val="clear" w:color="auto" w:fill="auto"/>
        </w:rPr>
        <w:t>à la SRMNIA</w:t>
      </w:r>
      <w:r w:rsidR="00664152" w:rsidRPr="00842BA6">
        <w:rPr>
          <w:rFonts w:ascii="Arial" w:eastAsiaTheme="minorEastAsia" w:hAnsi="Arial" w:cs="Arial"/>
          <w:color w:val="auto"/>
          <w:sz w:val="22"/>
          <w:szCs w:val="22"/>
          <w:highlight w:val="yellow"/>
          <w:shd w:val="clear" w:color="auto" w:fill="auto"/>
        </w:rPr>
        <w:t>.</w:t>
      </w:r>
    </w:p>
    <w:p w14:paraId="11A3C2DF" w14:textId="77777777" w:rsidR="00E73C4B" w:rsidRPr="00106BC6" w:rsidRDefault="00E73C4B" w:rsidP="00CD7102">
      <w:pPr>
        <w:autoSpaceDE w:val="0"/>
        <w:autoSpaceDN w:val="0"/>
        <w:adjustRightInd w:val="0"/>
        <w:spacing w:before="120" w:line="360" w:lineRule="auto"/>
        <w:rPr>
          <w:color w:val="auto"/>
          <w:sz w:val="22"/>
          <w:szCs w:val="22"/>
        </w:rPr>
      </w:pPr>
    </w:p>
    <w:p w14:paraId="5277AB98" w14:textId="77777777" w:rsidR="00B80D5D" w:rsidRPr="002B1719" w:rsidRDefault="00D8538B" w:rsidP="00B8493E">
      <w:pPr>
        <w:pStyle w:val="Titre2"/>
        <w:spacing w:before="120" w:line="360" w:lineRule="auto"/>
        <w:jc w:val="both"/>
        <w:rPr>
          <w:rFonts w:ascii="Arial" w:hAnsi="Arial" w:cs="Arial"/>
          <w:color w:val="auto"/>
          <w:sz w:val="28"/>
          <w:szCs w:val="28"/>
          <w:lang w:val="fr-FR"/>
        </w:rPr>
      </w:pPr>
      <w:bookmarkStart w:id="122" w:name="_Toc451529639"/>
      <w:bookmarkStart w:id="123" w:name="_Toc451531201"/>
      <w:bookmarkStart w:id="124" w:name="_Toc452130228"/>
      <w:r w:rsidRPr="002B1719">
        <w:rPr>
          <w:rFonts w:ascii="Arial" w:hAnsi="Arial" w:cs="Arial"/>
          <w:b/>
          <w:color w:val="auto"/>
          <w:sz w:val="28"/>
          <w:szCs w:val="28"/>
          <w:lang w:val="fr-FR"/>
        </w:rPr>
        <w:t>3.3.</w:t>
      </w:r>
      <w:r w:rsidR="00106BC6" w:rsidRPr="002B1719">
        <w:rPr>
          <w:rFonts w:ascii="Arial" w:hAnsi="Arial" w:cs="Arial"/>
          <w:b/>
          <w:color w:val="auto"/>
          <w:sz w:val="28"/>
          <w:szCs w:val="28"/>
          <w:lang w:val="fr-FR"/>
        </w:rPr>
        <w:tab/>
      </w:r>
      <w:r w:rsidRPr="00A23D5D">
        <w:rPr>
          <w:rFonts w:ascii="Arial" w:hAnsi="Arial" w:cs="Arial"/>
          <w:b/>
          <w:color w:val="auto"/>
          <w:sz w:val="28"/>
          <w:szCs w:val="28"/>
          <w:lang w:val="fr-FR"/>
        </w:rPr>
        <w:t>Domaines d’actions prioritaires</w:t>
      </w:r>
      <w:bookmarkEnd w:id="122"/>
      <w:bookmarkEnd w:id="123"/>
      <w:bookmarkEnd w:id="124"/>
    </w:p>
    <w:p w14:paraId="53FEC41A" w14:textId="77777777" w:rsidR="006231FA" w:rsidRPr="00130B48" w:rsidRDefault="006231FA" w:rsidP="006231FA">
      <w:pPr>
        <w:spacing w:before="120" w:line="360" w:lineRule="auto"/>
        <w:rPr>
          <w:rFonts w:eastAsia="Arial"/>
          <w:color w:val="000000" w:themeColor="text1"/>
          <w:sz w:val="22"/>
          <w:szCs w:val="22"/>
        </w:rPr>
      </w:pPr>
      <w:r w:rsidRPr="00130B48">
        <w:rPr>
          <w:bCs/>
          <w:color w:val="000000" w:themeColor="text1"/>
          <w:sz w:val="22"/>
          <w:szCs w:val="22"/>
        </w:rPr>
        <w:t>Il a été retenu 7 domaines d’actions prioritaires pour relever les défis de la performance du pr</w:t>
      </w:r>
      <w:r w:rsidRPr="00130B48">
        <w:rPr>
          <w:bCs/>
          <w:color w:val="000000" w:themeColor="text1"/>
          <w:sz w:val="22"/>
          <w:szCs w:val="22"/>
        </w:rPr>
        <w:t>o</w:t>
      </w:r>
      <w:r w:rsidRPr="00130B48">
        <w:rPr>
          <w:bCs/>
          <w:color w:val="000000" w:themeColor="text1"/>
          <w:sz w:val="22"/>
          <w:szCs w:val="22"/>
        </w:rPr>
        <w:t>gramme :</w:t>
      </w: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9"/>
      </w:tblGrid>
      <w:tr w:rsidR="006231FA" w:rsidRPr="00130B48" w14:paraId="3583F1D9" w14:textId="77777777" w:rsidTr="002A1D63">
        <w:tc>
          <w:tcPr>
            <w:tcW w:w="9179" w:type="dxa"/>
          </w:tcPr>
          <w:p w14:paraId="6FB60A23" w14:textId="77777777" w:rsidR="006231FA" w:rsidRPr="00E96684" w:rsidRDefault="006231FA" w:rsidP="006231FA">
            <w:pPr>
              <w:pStyle w:val="Paragraphedeliste"/>
              <w:numPr>
                <w:ilvl w:val="0"/>
                <w:numId w:val="23"/>
              </w:numPr>
              <w:spacing w:before="120" w:line="360" w:lineRule="auto"/>
              <w:rPr>
                <w:rFonts w:ascii="Arial" w:hAnsi="Arial" w:cs="Arial"/>
                <w:bCs/>
                <w:color w:val="auto"/>
              </w:rPr>
            </w:pPr>
            <w:r>
              <w:rPr>
                <w:rFonts w:ascii="Arial" w:hAnsi="Arial" w:cs="Arial"/>
                <w:bCs/>
                <w:color w:val="auto"/>
              </w:rPr>
              <w:t>C</w:t>
            </w:r>
            <w:r w:rsidRPr="00130B48">
              <w:rPr>
                <w:rFonts w:ascii="Arial" w:hAnsi="Arial" w:cs="Arial"/>
                <w:bCs/>
                <w:color w:val="auto"/>
              </w:rPr>
              <w:t xml:space="preserve">oordination, du partenariat et de la mobilisation de ressources pour la </w:t>
            </w:r>
            <w:r w:rsidRPr="00130B48">
              <w:rPr>
                <w:rFonts w:ascii="Arial" w:hAnsi="Arial" w:cs="Arial"/>
                <w:bCs/>
                <w:color w:val="auto"/>
              </w:rPr>
              <w:lastRenderedPageBreak/>
              <w:t>SRMNIA</w:t>
            </w:r>
          </w:p>
          <w:p w14:paraId="35AFC1BF" w14:textId="77777777" w:rsidR="006231FA" w:rsidRPr="00E96684" w:rsidRDefault="006231FA" w:rsidP="006231FA">
            <w:pPr>
              <w:pStyle w:val="Paragraphedeliste"/>
              <w:numPr>
                <w:ilvl w:val="0"/>
                <w:numId w:val="23"/>
              </w:numPr>
              <w:spacing w:before="120" w:line="360" w:lineRule="auto"/>
              <w:rPr>
                <w:rFonts w:ascii="Arial" w:hAnsi="Arial" w:cs="Arial"/>
                <w:bCs/>
                <w:color w:val="auto"/>
              </w:rPr>
            </w:pPr>
            <w:r>
              <w:rPr>
                <w:rFonts w:ascii="Arial" w:hAnsi="Arial" w:cs="Arial"/>
                <w:bCs/>
                <w:color w:val="auto"/>
              </w:rPr>
              <w:t>F</w:t>
            </w:r>
            <w:r w:rsidRPr="00130B48">
              <w:rPr>
                <w:rFonts w:ascii="Arial" w:hAnsi="Arial" w:cs="Arial"/>
                <w:bCs/>
                <w:color w:val="auto"/>
              </w:rPr>
              <w:t>inancement</w:t>
            </w:r>
            <w:r w:rsidR="00B16DDC">
              <w:rPr>
                <w:rFonts w:ascii="Arial" w:hAnsi="Arial" w:cs="Arial"/>
                <w:bCs/>
                <w:color w:val="auto"/>
              </w:rPr>
              <w:t xml:space="preserve"> </w:t>
            </w:r>
            <w:r w:rsidRPr="00130B48">
              <w:rPr>
                <w:rFonts w:ascii="Arial" w:hAnsi="Arial" w:cs="Arial"/>
                <w:bCs/>
                <w:color w:val="auto"/>
              </w:rPr>
              <w:t>de la SRMNIA</w:t>
            </w:r>
          </w:p>
          <w:p w14:paraId="32A89EEB" w14:textId="77777777" w:rsidR="006231FA" w:rsidRPr="00E96684" w:rsidRDefault="006231FA" w:rsidP="006231FA">
            <w:pPr>
              <w:pStyle w:val="Paragraphedeliste"/>
              <w:numPr>
                <w:ilvl w:val="0"/>
                <w:numId w:val="23"/>
              </w:numPr>
              <w:spacing w:before="120" w:line="360" w:lineRule="auto"/>
              <w:rPr>
                <w:rFonts w:ascii="Arial" w:eastAsia="Calibri" w:hAnsi="Arial" w:cs="Arial"/>
                <w:color w:val="auto"/>
              </w:rPr>
            </w:pPr>
            <w:r>
              <w:rPr>
                <w:rFonts w:ascii="Arial" w:hAnsi="Arial" w:cs="Arial"/>
                <w:bCs/>
                <w:color w:val="auto"/>
              </w:rPr>
              <w:t>S</w:t>
            </w:r>
            <w:r w:rsidRPr="00130B48">
              <w:rPr>
                <w:rFonts w:ascii="Arial" w:hAnsi="Arial" w:cs="Arial"/>
                <w:bCs/>
                <w:color w:val="auto"/>
              </w:rPr>
              <w:t>ystème de S&amp;E </w:t>
            </w:r>
          </w:p>
          <w:p w14:paraId="09E571BE" w14:textId="77777777" w:rsidR="006231FA" w:rsidRPr="00E96684" w:rsidRDefault="006231FA" w:rsidP="006231FA">
            <w:pPr>
              <w:pStyle w:val="Paragraphedeliste"/>
              <w:numPr>
                <w:ilvl w:val="0"/>
                <w:numId w:val="23"/>
              </w:numPr>
              <w:spacing w:before="120" w:line="360" w:lineRule="auto"/>
              <w:rPr>
                <w:rFonts w:ascii="Arial" w:eastAsia="Calibri" w:hAnsi="Arial" w:cs="Arial"/>
                <w:color w:val="auto"/>
              </w:rPr>
            </w:pPr>
            <w:r w:rsidRPr="00130B48">
              <w:rPr>
                <w:rFonts w:ascii="Arial" w:hAnsi="Arial" w:cs="Arial"/>
                <w:bCs/>
                <w:color w:val="auto"/>
              </w:rPr>
              <w:t>RHS de qualité au niveau d</w:t>
            </w:r>
            <w:r>
              <w:rPr>
                <w:rFonts w:ascii="Arial" w:hAnsi="Arial" w:cs="Arial"/>
                <w:bCs/>
                <w:color w:val="auto"/>
              </w:rPr>
              <w:t>e tous les points de prestation</w:t>
            </w:r>
          </w:p>
          <w:p w14:paraId="42494DBB" w14:textId="77777777" w:rsidR="006231FA" w:rsidRPr="00FE2EE0" w:rsidRDefault="006231FA" w:rsidP="006231FA">
            <w:pPr>
              <w:pStyle w:val="Paragraphedeliste"/>
              <w:numPr>
                <w:ilvl w:val="0"/>
                <w:numId w:val="23"/>
              </w:numPr>
              <w:spacing w:before="120" w:line="360" w:lineRule="auto"/>
              <w:rPr>
                <w:rFonts w:ascii="Arial" w:hAnsi="Arial" w:cs="Arial"/>
                <w:bCs/>
                <w:color w:val="auto"/>
              </w:rPr>
            </w:pPr>
            <w:r>
              <w:rPr>
                <w:rFonts w:ascii="Arial" w:hAnsi="Arial" w:cs="Arial"/>
                <w:bCs/>
                <w:color w:val="auto"/>
              </w:rPr>
              <w:t>Equipements</w:t>
            </w:r>
            <w:r w:rsidRPr="00130B48">
              <w:rPr>
                <w:rFonts w:ascii="Arial" w:hAnsi="Arial" w:cs="Arial"/>
                <w:bCs/>
                <w:color w:val="auto"/>
              </w:rPr>
              <w:t xml:space="preserve"> de matériel médical et de médicaments essentiels pour la SRMNIA y compris la rénovation et la maintenance des équipements et des infrastructures</w:t>
            </w:r>
          </w:p>
          <w:p w14:paraId="1137D242" w14:textId="77777777" w:rsidR="006231FA" w:rsidRPr="00FE2EE0" w:rsidRDefault="006231FA" w:rsidP="006231FA">
            <w:pPr>
              <w:pStyle w:val="Paragraphedeliste"/>
              <w:numPr>
                <w:ilvl w:val="0"/>
                <w:numId w:val="23"/>
              </w:numPr>
              <w:spacing w:before="120" w:line="360" w:lineRule="auto"/>
              <w:rPr>
                <w:rFonts w:ascii="Arial" w:eastAsia="Calibri" w:hAnsi="Arial" w:cs="Arial"/>
                <w:color w:val="auto"/>
              </w:rPr>
            </w:pPr>
            <w:r>
              <w:rPr>
                <w:rFonts w:ascii="Arial" w:hAnsi="Arial" w:cs="Arial"/>
                <w:bCs/>
                <w:color w:val="auto"/>
              </w:rPr>
              <w:t>P</w:t>
            </w:r>
            <w:r w:rsidRPr="00130B48">
              <w:rPr>
                <w:rFonts w:ascii="Arial" w:hAnsi="Arial" w:cs="Arial"/>
                <w:bCs/>
                <w:color w:val="auto"/>
              </w:rPr>
              <w:t xml:space="preserve">restations des interventions à haut impact sur la </w:t>
            </w:r>
            <w:proofErr w:type="gramStart"/>
            <w:r w:rsidRPr="00130B48">
              <w:rPr>
                <w:rFonts w:ascii="Arial" w:hAnsi="Arial" w:cs="Arial"/>
                <w:bCs/>
                <w:color w:val="auto"/>
              </w:rPr>
              <w:t>SRMANIA</w:t>
            </w:r>
            <w:r w:rsidRPr="00130B48">
              <w:rPr>
                <w:rFonts w:ascii="Arial" w:hAnsi="Arial" w:cs="Arial"/>
                <w:color w:val="auto"/>
              </w:rPr>
              <w:t>(</w:t>
            </w:r>
            <w:proofErr w:type="spellStart"/>
            <w:proofErr w:type="gramEnd"/>
            <w:r w:rsidRPr="00130B48">
              <w:rPr>
                <w:rFonts w:ascii="Arial" w:hAnsi="Arial" w:cs="Arial"/>
                <w:color w:val="auto"/>
              </w:rPr>
              <w:t>CPNr</w:t>
            </w:r>
            <w:proofErr w:type="spellEnd"/>
            <w:r w:rsidRPr="00130B48">
              <w:rPr>
                <w:rFonts w:ascii="Arial" w:hAnsi="Arial" w:cs="Arial"/>
                <w:color w:val="auto"/>
              </w:rPr>
              <w:t xml:space="preserve">, </w:t>
            </w:r>
            <w:proofErr w:type="spellStart"/>
            <w:r w:rsidRPr="00130B48">
              <w:rPr>
                <w:rFonts w:ascii="Arial" w:hAnsi="Arial" w:cs="Arial"/>
                <w:color w:val="auto"/>
              </w:rPr>
              <w:t>CPoN</w:t>
            </w:r>
            <w:proofErr w:type="spellEnd"/>
            <w:r w:rsidRPr="00130B48">
              <w:rPr>
                <w:rFonts w:ascii="Arial" w:hAnsi="Arial" w:cs="Arial"/>
                <w:color w:val="auto"/>
              </w:rPr>
              <w:t>, SONU, SE</w:t>
            </w:r>
            <w:r>
              <w:rPr>
                <w:rFonts w:ascii="Arial" w:hAnsi="Arial" w:cs="Arial"/>
                <w:color w:val="auto"/>
              </w:rPr>
              <w:t xml:space="preserve">NN, PTME, SRAJ, PF, FO, </w:t>
            </w:r>
            <w:r w:rsidRPr="00130B48">
              <w:rPr>
                <w:rFonts w:ascii="Arial" w:hAnsi="Arial" w:cs="Arial"/>
                <w:color w:val="auto"/>
              </w:rPr>
              <w:t>VBG, PCIMN</w:t>
            </w:r>
            <w:r>
              <w:rPr>
                <w:rFonts w:ascii="Arial" w:hAnsi="Arial" w:cs="Arial"/>
                <w:color w:val="auto"/>
              </w:rPr>
              <w:t>E, Nutrition, Vaccination, SDMR</w:t>
            </w:r>
            <w:r w:rsidRPr="00130B48">
              <w:rPr>
                <w:rFonts w:ascii="Arial" w:hAnsi="Arial" w:cs="Arial"/>
                <w:color w:val="auto"/>
              </w:rPr>
              <w:t>, PCI, Urgences et Catastrophes</w:t>
            </w:r>
            <w:r>
              <w:rPr>
                <w:rFonts w:ascii="Arial" w:hAnsi="Arial" w:cs="Arial"/>
                <w:color w:val="auto"/>
              </w:rPr>
              <w:t>)</w:t>
            </w:r>
          </w:p>
          <w:p w14:paraId="2589E0DB" w14:textId="77777777" w:rsidR="006231FA" w:rsidRPr="00C95B7E" w:rsidRDefault="006231FA" w:rsidP="002A1D63">
            <w:pPr>
              <w:pStyle w:val="Paragraphedeliste"/>
              <w:numPr>
                <w:ilvl w:val="0"/>
                <w:numId w:val="23"/>
              </w:numPr>
              <w:spacing w:before="120" w:line="360" w:lineRule="auto"/>
              <w:rPr>
                <w:rFonts w:ascii="Arial" w:eastAsia="Calibri" w:hAnsi="Arial" w:cs="Arial"/>
                <w:color w:val="auto"/>
              </w:rPr>
            </w:pPr>
            <w:r>
              <w:rPr>
                <w:rFonts w:ascii="Arial" w:hAnsi="Arial" w:cs="Arial"/>
                <w:bCs/>
                <w:color w:val="auto"/>
              </w:rPr>
              <w:t>P</w:t>
            </w:r>
            <w:r w:rsidRPr="00130B48">
              <w:rPr>
                <w:rFonts w:ascii="Arial" w:hAnsi="Arial" w:cs="Arial"/>
                <w:bCs/>
                <w:color w:val="auto"/>
              </w:rPr>
              <w:t>articipation communautaire, communication et mobilisation sociale</w:t>
            </w:r>
          </w:p>
        </w:tc>
      </w:tr>
    </w:tbl>
    <w:p w14:paraId="21E1E5D4" w14:textId="77777777" w:rsidR="00B80D5D" w:rsidRPr="00130B48" w:rsidRDefault="00B80D5D" w:rsidP="00FE2EE0">
      <w:pPr>
        <w:pStyle w:val="Titre1"/>
        <w:spacing w:before="120" w:after="0" w:line="360" w:lineRule="auto"/>
        <w:ind w:left="0" w:firstLine="0"/>
        <w:jc w:val="both"/>
        <w:rPr>
          <w:rFonts w:ascii="Arial" w:hAnsi="Arial" w:cs="Arial"/>
        </w:rPr>
        <w:sectPr w:rsidR="00B80D5D" w:rsidRPr="00130B48" w:rsidSect="00A040EE">
          <w:footerReference w:type="default" r:id="rId18"/>
          <w:pgSz w:w="11906" w:h="16838"/>
          <w:pgMar w:top="1134" w:right="1134" w:bottom="1134" w:left="1134" w:header="709" w:footer="709" w:gutter="0"/>
          <w:pgBorders w:offsetFrom="page">
            <w:top w:val="single" w:sz="18" w:space="24" w:color="auto"/>
            <w:left w:val="single" w:sz="18" w:space="24" w:color="auto"/>
            <w:bottom w:val="single" w:sz="18" w:space="24" w:color="auto"/>
            <w:right w:val="single" w:sz="18" w:space="24" w:color="auto"/>
          </w:pgBorders>
          <w:pgNumType w:start="0"/>
          <w:cols w:space="708"/>
          <w:docGrid w:linePitch="360"/>
        </w:sectPr>
      </w:pPr>
    </w:p>
    <w:p w14:paraId="723AC13E" w14:textId="77777777" w:rsidR="00350AD2" w:rsidRDefault="00350AD2" w:rsidP="00350AD2">
      <w:pPr>
        <w:pStyle w:val="normal1"/>
        <w:numPr>
          <w:ilvl w:val="0"/>
          <w:numId w:val="0"/>
        </w:numPr>
        <w:spacing w:line="360" w:lineRule="auto"/>
        <w:jc w:val="left"/>
        <w:rPr>
          <w:rFonts w:ascii="Arial" w:hAnsi="Arial" w:cs="Arial"/>
          <w:sz w:val="22"/>
          <w:szCs w:val="22"/>
        </w:rPr>
      </w:pPr>
      <w:bookmarkStart w:id="125" w:name="_Toc451529640"/>
      <w:bookmarkStart w:id="126" w:name="_Toc451531202"/>
    </w:p>
    <w:p w14:paraId="53144F73" w14:textId="77777777" w:rsidR="00350AD2" w:rsidRPr="00350AD2" w:rsidRDefault="00350AD2" w:rsidP="00350AD2">
      <w:pPr>
        <w:pStyle w:val="normal1"/>
        <w:numPr>
          <w:ilvl w:val="0"/>
          <w:numId w:val="0"/>
        </w:numPr>
        <w:spacing w:line="360" w:lineRule="auto"/>
        <w:jc w:val="left"/>
        <w:rPr>
          <w:rFonts w:ascii="Arial" w:hAnsi="Arial" w:cs="Arial"/>
          <w:sz w:val="22"/>
          <w:szCs w:val="22"/>
        </w:rPr>
      </w:pPr>
    </w:p>
    <w:p w14:paraId="4D38C638" w14:textId="77777777" w:rsidR="009C6AFC" w:rsidRPr="002B1719" w:rsidRDefault="003A731A" w:rsidP="00CD7102">
      <w:pPr>
        <w:pStyle w:val="Titre1"/>
        <w:spacing w:before="120" w:after="0" w:line="360" w:lineRule="auto"/>
        <w:jc w:val="both"/>
        <w:rPr>
          <w:rFonts w:ascii="Arial" w:hAnsi="Arial" w:cs="Arial"/>
          <w:sz w:val="32"/>
          <w:szCs w:val="32"/>
        </w:rPr>
      </w:pPr>
      <w:bookmarkStart w:id="127" w:name="_Toc452130229"/>
      <w:r w:rsidRPr="002B1719">
        <w:rPr>
          <w:rFonts w:ascii="Arial" w:hAnsi="Arial" w:cs="Arial"/>
          <w:sz w:val="32"/>
          <w:szCs w:val="32"/>
        </w:rPr>
        <w:t>IV.</w:t>
      </w:r>
      <w:r w:rsidRPr="002B1719">
        <w:rPr>
          <w:rFonts w:ascii="Arial" w:hAnsi="Arial" w:cs="Arial"/>
          <w:sz w:val="32"/>
          <w:szCs w:val="32"/>
        </w:rPr>
        <w:tab/>
      </w:r>
      <w:r w:rsidRPr="002B1719">
        <w:rPr>
          <w:rFonts w:ascii="Arial" w:hAnsi="Arial" w:cs="Arial"/>
          <w:sz w:val="32"/>
          <w:szCs w:val="32"/>
        </w:rPr>
        <w:tab/>
      </w:r>
      <w:r w:rsidR="009C6AFC" w:rsidRPr="002B1719">
        <w:rPr>
          <w:rFonts w:ascii="Arial" w:hAnsi="Arial" w:cs="Arial"/>
          <w:sz w:val="32"/>
          <w:szCs w:val="32"/>
        </w:rPr>
        <w:t xml:space="preserve">Plan stratégique national </w:t>
      </w:r>
      <w:r w:rsidR="00457476" w:rsidRPr="002B1719">
        <w:rPr>
          <w:rFonts w:ascii="Arial" w:hAnsi="Arial" w:cs="Arial"/>
          <w:sz w:val="32"/>
          <w:szCs w:val="32"/>
        </w:rPr>
        <w:t>2016-2020</w:t>
      </w:r>
      <w:r w:rsidR="009C6AFC" w:rsidRPr="002B1719">
        <w:rPr>
          <w:rFonts w:ascii="Arial" w:hAnsi="Arial" w:cs="Arial"/>
          <w:sz w:val="32"/>
          <w:szCs w:val="32"/>
        </w:rPr>
        <w:t xml:space="preserve"> de la SRMNIA</w:t>
      </w:r>
      <w:bookmarkEnd w:id="125"/>
      <w:bookmarkEnd w:id="126"/>
      <w:bookmarkEnd w:id="127"/>
    </w:p>
    <w:p w14:paraId="16192B36" w14:textId="77777777" w:rsidR="00440306" w:rsidRPr="002B1719" w:rsidRDefault="00440306" w:rsidP="0050777E">
      <w:pPr>
        <w:pStyle w:val="normal1"/>
        <w:numPr>
          <w:ilvl w:val="0"/>
          <w:numId w:val="0"/>
        </w:numPr>
        <w:ind w:left="142"/>
        <w:rPr>
          <w:rFonts w:ascii="Arial" w:hAnsi="Arial" w:cs="Arial"/>
        </w:rPr>
      </w:pPr>
    </w:p>
    <w:p w14:paraId="5E9B7A6D" w14:textId="77777777" w:rsidR="00FE71D5" w:rsidRPr="002B1719" w:rsidRDefault="00D8538B" w:rsidP="00CD7102">
      <w:pPr>
        <w:pStyle w:val="Titre2"/>
        <w:spacing w:before="120" w:line="360" w:lineRule="auto"/>
        <w:jc w:val="both"/>
        <w:rPr>
          <w:rFonts w:ascii="Arial" w:hAnsi="Arial" w:cs="Arial"/>
          <w:b/>
          <w:color w:val="auto"/>
          <w:sz w:val="28"/>
          <w:szCs w:val="28"/>
          <w:lang w:val="fr-FR"/>
        </w:rPr>
      </w:pPr>
      <w:bookmarkStart w:id="128" w:name="_Toc451529641"/>
      <w:bookmarkStart w:id="129" w:name="_Toc451531203"/>
      <w:bookmarkStart w:id="130" w:name="_Toc452130230"/>
      <w:r w:rsidRPr="002B1719">
        <w:rPr>
          <w:rFonts w:ascii="Arial" w:hAnsi="Arial" w:cs="Arial"/>
          <w:b/>
          <w:color w:val="auto"/>
          <w:sz w:val="28"/>
          <w:szCs w:val="28"/>
          <w:lang w:val="fr-FR"/>
        </w:rPr>
        <w:t>4.1.</w:t>
      </w:r>
      <w:r w:rsidRPr="002B1719">
        <w:rPr>
          <w:rFonts w:ascii="Arial" w:hAnsi="Arial" w:cs="Arial"/>
          <w:b/>
          <w:color w:val="auto"/>
          <w:sz w:val="28"/>
          <w:szCs w:val="28"/>
          <w:lang w:val="fr-FR"/>
        </w:rPr>
        <w:tab/>
      </w:r>
      <w:r w:rsidRPr="00620D8F">
        <w:rPr>
          <w:rFonts w:ascii="Arial" w:hAnsi="Arial" w:cs="Arial"/>
          <w:b/>
          <w:color w:val="auto"/>
          <w:sz w:val="28"/>
          <w:szCs w:val="28"/>
          <w:lang w:val="fr-FR"/>
        </w:rPr>
        <w:t>Valeurs et Principes</w:t>
      </w:r>
      <w:bookmarkEnd w:id="128"/>
      <w:bookmarkEnd w:id="129"/>
      <w:bookmarkEnd w:id="130"/>
    </w:p>
    <w:p w14:paraId="0DB49033" w14:textId="77777777" w:rsidR="003376F9" w:rsidRPr="00130B48" w:rsidRDefault="002B1719" w:rsidP="00CD7102">
      <w:pPr>
        <w:autoSpaceDE w:val="0"/>
        <w:autoSpaceDN w:val="0"/>
        <w:adjustRightInd w:val="0"/>
        <w:spacing w:before="120" w:line="360" w:lineRule="auto"/>
        <w:rPr>
          <w:color w:val="auto"/>
          <w:sz w:val="22"/>
          <w:szCs w:val="22"/>
        </w:rPr>
      </w:pPr>
      <w:r>
        <w:rPr>
          <w:bCs/>
          <w:color w:val="auto"/>
          <w:sz w:val="22"/>
          <w:szCs w:val="22"/>
        </w:rPr>
        <w:t xml:space="preserve">Ce plan, </w:t>
      </w:r>
      <w:r w:rsidR="00FE71D5" w:rsidRPr="00130B48">
        <w:rPr>
          <w:bCs/>
          <w:color w:val="auto"/>
          <w:sz w:val="22"/>
          <w:szCs w:val="22"/>
        </w:rPr>
        <w:t xml:space="preserve">dans son </w:t>
      </w:r>
      <w:r w:rsidR="00FE71D5" w:rsidRPr="00130B48">
        <w:rPr>
          <w:color w:val="auto"/>
          <w:sz w:val="22"/>
          <w:szCs w:val="22"/>
        </w:rPr>
        <w:t>éla</w:t>
      </w:r>
      <w:r w:rsidR="00B95DE1" w:rsidRPr="00130B48">
        <w:rPr>
          <w:color w:val="auto"/>
          <w:sz w:val="22"/>
          <w:szCs w:val="22"/>
        </w:rPr>
        <w:t xml:space="preserve">boration, exécution, suivi et </w:t>
      </w:r>
      <w:r w:rsidR="00FE71D5" w:rsidRPr="00130B48">
        <w:rPr>
          <w:color w:val="auto"/>
          <w:sz w:val="22"/>
          <w:szCs w:val="22"/>
        </w:rPr>
        <w:t xml:space="preserve">évaluation, est </w:t>
      </w:r>
      <w:r w:rsidR="00FE71D5" w:rsidRPr="00130B48">
        <w:rPr>
          <w:bCs/>
          <w:color w:val="auto"/>
          <w:sz w:val="22"/>
          <w:szCs w:val="22"/>
        </w:rPr>
        <w:t xml:space="preserve">aligné sur le </w:t>
      </w:r>
      <w:r w:rsidR="00AC1200" w:rsidRPr="00130B48">
        <w:rPr>
          <w:rFonts w:eastAsiaTheme="minorEastAsia"/>
          <w:color w:val="auto"/>
          <w:sz w:val="22"/>
          <w:szCs w:val="22"/>
          <w:shd w:val="clear" w:color="auto" w:fill="auto"/>
        </w:rPr>
        <w:t xml:space="preserve">PNDS 2015- 2024 et le </w:t>
      </w:r>
      <w:r w:rsidR="00AC1200" w:rsidRPr="00130B48">
        <w:rPr>
          <w:color w:val="auto"/>
          <w:sz w:val="22"/>
          <w:szCs w:val="22"/>
        </w:rPr>
        <w:t xml:space="preserve">Plan de Relance et de Résilience du Système de Santé 2015-2017, qui accordent </w:t>
      </w:r>
      <w:r w:rsidR="00FE71D5" w:rsidRPr="00130B48">
        <w:rPr>
          <w:color w:val="auto"/>
          <w:sz w:val="22"/>
          <w:szCs w:val="22"/>
        </w:rPr>
        <w:t xml:space="preserve">une place importante à la </w:t>
      </w:r>
      <w:r w:rsidR="007F64FB" w:rsidRPr="00130B48">
        <w:rPr>
          <w:color w:val="auto"/>
          <w:sz w:val="22"/>
          <w:szCs w:val="22"/>
        </w:rPr>
        <w:t>SRMNIA</w:t>
      </w:r>
      <w:r w:rsidR="00FE71D5" w:rsidRPr="00130B48">
        <w:rPr>
          <w:color w:val="auto"/>
          <w:sz w:val="22"/>
          <w:szCs w:val="22"/>
        </w:rPr>
        <w:t xml:space="preserve">. </w:t>
      </w:r>
      <w:r w:rsidR="00B95DE1" w:rsidRPr="00130B48">
        <w:rPr>
          <w:color w:val="auto"/>
          <w:sz w:val="22"/>
          <w:szCs w:val="22"/>
        </w:rPr>
        <w:t>E</w:t>
      </w:r>
      <w:r w:rsidR="00B64846" w:rsidRPr="00130B48">
        <w:rPr>
          <w:color w:val="auto"/>
          <w:sz w:val="22"/>
          <w:szCs w:val="22"/>
        </w:rPr>
        <w:t>n droite ligne de l’Objectif de Développement Durable 3 (ODD3)</w:t>
      </w:r>
      <w:r w:rsidR="00DE2518" w:rsidRPr="00130B48">
        <w:rPr>
          <w:color w:val="auto"/>
          <w:sz w:val="22"/>
          <w:szCs w:val="22"/>
        </w:rPr>
        <w:t xml:space="preserve">visant </w:t>
      </w:r>
      <w:r w:rsidR="00B64846" w:rsidRPr="00130B48">
        <w:rPr>
          <w:color w:val="auto"/>
          <w:sz w:val="22"/>
          <w:szCs w:val="22"/>
        </w:rPr>
        <w:t>à “donner aux individus les moyens de vivre une vie saine et promouvoir le bien-être de tous à tous les âges”</w:t>
      </w:r>
      <w:r w:rsidR="00DE2518" w:rsidRPr="00130B48">
        <w:rPr>
          <w:color w:val="auto"/>
          <w:sz w:val="22"/>
          <w:szCs w:val="22"/>
        </w:rPr>
        <w:t>, il</w:t>
      </w:r>
      <w:r w:rsidR="00FE71D5" w:rsidRPr="00130B48">
        <w:rPr>
          <w:color w:val="auto"/>
          <w:sz w:val="22"/>
          <w:szCs w:val="22"/>
        </w:rPr>
        <w:t xml:space="preserve"> est conçu pour accélérer la mise en œuvre des interventions de promotion, </w:t>
      </w:r>
      <w:r w:rsidR="00561ED4" w:rsidRPr="00130B48">
        <w:rPr>
          <w:color w:val="auto"/>
          <w:sz w:val="22"/>
          <w:szCs w:val="22"/>
        </w:rPr>
        <w:t xml:space="preserve">de </w:t>
      </w:r>
      <w:r w:rsidR="00FE71D5" w:rsidRPr="00130B48">
        <w:rPr>
          <w:color w:val="auto"/>
          <w:sz w:val="22"/>
          <w:szCs w:val="22"/>
        </w:rPr>
        <w:t>préve</w:t>
      </w:r>
      <w:r w:rsidR="00FE71D5" w:rsidRPr="00130B48">
        <w:rPr>
          <w:color w:val="auto"/>
          <w:sz w:val="22"/>
          <w:szCs w:val="22"/>
        </w:rPr>
        <w:t>n</w:t>
      </w:r>
      <w:r w:rsidR="00FE71D5" w:rsidRPr="00130B48">
        <w:rPr>
          <w:color w:val="auto"/>
          <w:sz w:val="22"/>
          <w:szCs w:val="22"/>
        </w:rPr>
        <w:t xml:space="preserve">tion et </w:t>
      </w:r>
      <w:r w:rsidR="00561ED4" w:rsidRPr="00130B48">
        <w:rPr>
          <w:color w:val="auto"/>
          <w:sz w:val="22"/>
          <w:szCs w:val="22"/>
        </w:rPr>
        <w:t xml:space="preserve">de </w:t>
      </w:r>
      <w:r w:rsidR="00FE71D5" w:rsidRPr="00130B48">
        <w:rPr>
          <w:color w:val="auto"/>
          <w:sz w:val="22"/>
          <w:szCs w:val="22"/>
        </w:rPr>
        <w:t xml:space="preserve">PEC de la </w:t>
      </w:r>
      <w:r w:rsidR="007F64FB" w:rsidRPr="00130B48">
        <w:rPr>
          <w:color w:val="auto"/>
          <w:sz w:val="22"/>
          <w:szCs w:val="22"/>
        </w:rPr>
        <w:t>SRMNIA</w:t>
      </w:r>
      <w:r w:rsidR="00FE71D5" w:rsidRPr="00130B48">
        <w:rPr>
          <w:color w:val="auto"/>
          <w:sz w:val="22"/>
          <w:szCs w:val="22"/>
        </w:rPr>
        <w:t xml:space="preserve"> et </w:t>
      </w:r>
      <w:r w:rsidR="008876E2" w:rsidRPr="00130B48">
        <w:rPr>
          <w:color w:val="auto"/>
          <w:sz w:val="22"/>
          <w:szCs w:val="22"/>
        </w:rPr>
        <w:t xml:space="preserve">de </w:t>
      </w:r>
      <w:r w:rsidR="00FE71D5" w:rsidRPr="00130B48">
        <w:rPr>
          <w:color w:val="auto"/>
          <w:sz w:val="22"/>
          <w:szCs w:val="22"/>
        </w:rPr>
        <w:t>contribuer à la réduction</w:t>
      </w:r>
      <w:r w:rsidR="00561ED4" w:rsidRPr="00130B48">
        <w:rPr>
          <w:color w:val="auto"/>
          <w:sz w:val="22"/>
          <w:szCs w:val="22"/>
        </w:rPr>
        <w:t xml:space="preserve"> de la mortalité</w:t>
      </w:r>
      <w:r w:rsidR="00FE71D5" w:rsidRPr="00130B48">
        <w:rPr>
          <w:color w:val="auto"/>
          <w:sz w:val="22"/>
          <w:szCs w:val="22"/>
        </w:rPr>
        <w:t xml:space="preserve"> maternelle, néonatale et infantile. </w:t>
      </w:r>
    </w:p>
    <w:p w14:paraId="630CBDE1" w14:textId="77777777" w:rsidR="003376F9" w:rsidRPr="00130B48" w:rsidRDefault="003376F9" w:rsidP="00CD7102">
      <w:pPr>
        <w:autoSpaceDE w:val="0"/>
        <w:autoSpaceDN w:val="0"/>
        <w:adjustRightInd w:val="0"/>
        <w:spacing w:before="120" w:line="360" w:lineRule="auto"/>
        <w:rPr>
          <w:color w:val="000000" w:themeColor="text1"/>
          <w:sz w:val="22"/>
          <w:szCs w:val="22"/>
        </w:rPr>
      </w:pPr>
    </w:p>
    <w:p w14:paraId="7ADD5A45" w14:textId="77777777" w:rsidR="003376F9" w:rsidRPr="008257E0" w:rsidRDefault="003376F9" w:rsidP="00CD7102">
      <w:pPr>
        <w:autoSpaceDE w:val="0"/>
        <w:autoSpaceDN w:val="0"/>
        <w:adjustRightInd w:val="0"/>
        <w:spacing w:before="120" w:line="360" w:lineRule="auto"/>
        <w:rPr>
          <w:b/>
          <w:color w:val="000000" w:themeColor="text1"/>
          <w:sz w:val="22"/>
          <w:szCs w:val="22"/>
          <w:u w:val="single"/>
        </w:rPr>
      </w:pPr>
      <w:r w:rsidRPr="008257E0">
        <w:rPr>
          <w:b/>
          <w:color w:val="000000" w:themeColor="text1"/>
          <w:sz w:val="22"/>
          <w:szCs w:val="22"/>
          <w:u w:val="single"/>
        </w:rPr>
        <w:t>Valeurs</w:t>
      </w:r>
    </w:p>
    <w:p w14:paraId="18DCFABC" w14:textId="77777777" w:rsidR="00FE71D5" w:rsidRDefault="00FE71D5" w:rsidP="00CD7102">
      <w:pPr>
        <w:autoSpaceDE w:val="0"/>
        <w:autoSpaceDN w:val="0"/>
        <w:adjustRightInd w:val="0"/>
        <w:spacing w:before="120" w:line="360" w:lineRule="auto"/>
        <w:rPr>
          <w:bCs/>
          <w:color w:val="auto"/>
          <w:sz w:val="22"/>
          <w:szCs w:val="22"/>
        </w:rPr>
      </w:pPr>
      <w:r w:rsidRPr="00130B48">
        <w:rPr>
          <w:color w:val="auto"/>
          <w:sz w:val="22"/>
          <w:szCs w:val="22"/>
        </w:rPr>
        <w:t>Limité à la sphère du secteur santé, il prend en compte l’approche post 2015 basée sur la continu</w:t>
      </w:r>
      <w:r w:rsidRPr="00130B48">
        <w:rPr>
          <w:color w:val="auto"/>
          <w:sz w:val="22"/>
          <w:szCs w:val="22"/>
        </w:rPr>
        <w:t>i</w:t>
      </w:r>
      <w:r w:rsidRPr="00130B48">
        <w:rPr>
          <w:color w:val="auto"/>
          <w:sz w:val="22"/>
          <w:szCs w:val="22"/>
        </w:rPr>
        <w:t xml:space="preserve">té des soins, la couverture sanitaire universelle, la redevabilité et le développement durable. </w:t>
      </w:r>
      <w:r w:rsidRPr="00130B48">
        <w:rPr>
          <w:rFonts w:eastAsiaTheme="minorEastAsia"/>
          <w:color w:val="auto"/>
          <w:sz w:val="22"/>
          <w:szCs w:val="22"/>
          <w:shd w:val="clear" w:color="auto" w:fill="auto"/>
        </w:rPr>
        <w:t>La continuité des soins place la santé de</w:t>
      </w:r>
      <w:r w:rsidR="00DE2518" w:rsidRPr="00130B48">
        <w:rPr>
          <w:rFonts w:eastAsiaTheme="minorEastAsia"/>
          <w:color w:val="auto"/>
          <w:sz w:val="22"/>
          <w:szCs w:val="22"/>
          <w:shd w:val="clear" w:color="auto" w:fill="auto"/>
        </w:rPr>
        <w:t xml:space="preserve">s populations ciblées </w:t>
      </w:r>
      <w:r w:rsidRPr="00130B48">
        <w:rPr>
          <w:rFonts w:eastAsiaTheme="minorEastAsia"/>
          <w:color w:val="auto"/>
          <w:sz w:val="22"/>
          <w:szCs w:val="22"/>
          <w:shd w:val="clear" w:color="auto" w:fill="auto"/>
        </w:rPr>
        <w:t>dans une perspective plus large co</w:t>
      </w:r>
      <w:r w:rsidRPr="00130B48">
        <w:rPr>
          <w:rFonts w:eastAsiaTheme="minorEastAsia"/>
          <w:color w:val="auto"/>
          <w:sz w:val="22"/>
          <w:szCs w:val="22"/>
          <w:shd w:val="clear" w:color="auto" w:fill="auto"/>
        </w:rPr>
        <w:t>u</w:t>
      </w:r>
      <w:r w:rsidRPr="00130B48">
        <w:rPr>
          <w:rFonts w:eastAsiaTheme="minorEastAsia"/>
          <w:color w:val="auto"/>
          <w:sz w:val="22"/>
          <w:szCs w:val="22"/>
          <w:shd w:val="clear" w:color="auto" w:fill="auto"/>
        </w:rPr>
        <w:t xml:space="preserve">vrant toutes les étapes de leur développement physique et génésique. La </w:t>
      </w:r>
      <w:r w:rsidRPr="00130B48">
        <w:rPr>
          <w:color w:val="auto"/>
          <w:sz w:val="22"/>
          <w:szCs w:val="22"/>
        </w:rPr>
        <w:t>couverture sanitaire un</w:t>
      </w:r>
      <w:r w:rsidRPr="00130B48">
        <w:rPr>
          <w:color w:val="auto"/>
          <w:sz w:val="22"/>
          <w:szCs w:val="22"/>
        </w:rPr>
        <w:t>i</w:t>
      </w:r>
      <w:r w:rsidRPr="00130B48">
        <w:rPr>
          <w:color w:val="auto"/>
          <w:sz w:val="22"/>
          <w:szCs w:val="22"/>
        </w:rPr>
        <w:t>verselle suppose leur accès aux soins et services accessibles conçus en tenant compte de leurs besoins.</w:t>
      </w:r>
      <w:r w:rsidR="003376F9" w:rsidRPr="00130B48">
        <w:rPr>
          <w:color w:val="auto"/>
          <w:sz w:val="22"/>
          <w:szCs w:val="22"/>
        </w:rPr>
        <w:t xml:space="preserve"> La redevabilité</w:t>
      </w:r>
      <w:r w:rsidR="00B16DDC">
        <w:rPr>
          <w:color w:val="auto"/>
          <w:sz w:val="22"/>
          <w:szCs w:val="22"/>
        </w:rPr>
        <w:t xml:space="preserve"> </w:t>
      </w:r>
      <w:r w:rsidR="0011582B" w:rsidRPr="00130B48">
        <w:rPr>
          <w:color w:val="auto"/>
          <w:sz w:val="22"/>
          <w:szCs w:val="22"/>
        </w:rPr>
        <w:t xml:space="preserve">est la capacité de faire participer </w:t>
      </w:r>
      <w:r w:rsidR="0002612E" w:rsidRPr="00130B48">
        <w:rPr>
          <w:color w:val="auto"/>
          <w:sz w:val="22"/>
          <w:szCs w:val="22"/>
        </w:rPr>
        <w:t xml:space="preserve">différents </w:t>
      </w:r>
      <w:r w:rsidR="0011582B" w:rsidRPr="00130B48">
        <w:rPr>
          <w:color w:val="auto"/>
          <w:sz w:val="22"/>
          <w:szCs w:val="22"/>
        </w:rPr>
        <w:t xml:space="preserve">acteurs </w:t>
      </w:r>
      <w:r w:rsidR="0002612E" w:rsidRPr="00130B48">
        <w:rPr>
          <w:color w:val="auto"/>
          <w:sz w:val="22"/>
          <w:szCs w:val="22"/>
        </w:rPr>
        <w:t xml:space="preserve">à la prise de décision, </w:t>
      </w:r>
      <w:r w:rsidR="0011582B" w:rsidRPr="00130B48">
        <w:rPr>
          <w:color w:val="auto"/>
          <w:sz w:val="22"/>
          <w:szCs w:val="22"/>
        </w:rPr>
        <w:t xml:space="preserve">à </w:t>
      </w:r>
      <w:r w:rsidR="0002612E" w:rsidRPr="00130B48">
        <w:rPr>
          <w:color w:val="auto"/>
          <w:sz w:val="22"/>
          <w:szCs w:val="22"/>
        </w:rPr>
        <w:t>la gestion des activités,</w:t>
      </w:r>
      <w:r w:rsidR="0011582B" w:rsidRPr="00130B48">
        <w:rPr>
          <w:color w:val="auto"/>
          <w:sz w:val="22"/>
          <w:szCs w:val="22"/>
        </w:rPr>
        <w:t xml:space="preserve"> à</w:t>
      </w:r>
      <w:r w:rsidR="0002612E" w:rsidRPr="00130B48">
        <w:rPr>
          <w:color w:val="auto"/>
          <w:sz w:val="22"/>
          <w:szCs w:val="22"/>
        </w:rPr>
        <w:t xml:space="preserve"> l'évaluation et </w:t>
      </w:r>
      <w:r w:rsidR="0011582B" w:rsidRPr="00130B48">
        <w:rPr>
          <w:color w:val="auto"/>
          <w:sz w:val="22"/>
          <w:szCs w:val="22"/>
        </w:rPr>
        <w:t xml:space="preserve">à </w:t>
      </w:r>
      <w:r w:rsidR="0002612E" w:rsidRPr="00130B48">
        <w:rPr>
          <w:color w:val="auto"/>
          <w:sz w:val="22"/>
          <w:szCs w:val="22"/>
        </w:rPr>
        <w:t xml:space="preserve">la remise en question des </w:t>
      </w:r>
      <w:r w:rsidR="0011582B" w:rsidRPr="00130B48">
        <w:rPr>
          <w:color w:val="auto"/>
          <w:sz w:val="22"/>
          <w:szCs w:val="22"/>
        </w:rPr>
        <w:t>résultats. Le</w:t>
      </w:r>
      <w:r w:rsidR="003376F9" w:rsidRPr="00130B48">
        <w:rPr>
          <w:color w:val="auto"/>
          <w:sz w:val="22"/>
          <w:szCs w:val="22"/>
        </w:rPr>
        <w:t xml:space="preserve"> développement durable </w:t>
      </w:r>
      <w:r w:rsidR="0002612E" w:rsidRPr="00130B48">
        <w:rPr>
          <w:color w:val="auto"/>
          <w:sz w:val="22"/>
          <w:szCs w:val="22"/>
        </w:rPr>
        <w:t xml:space="preserve">spécifiquement consacré à la santé et au bien-être, </w:t>
      </w:r>
      <w:r w:rsidR="003376F9" w:rsidRPr="00130B48">
        <w:rPr>
          <w:color w:val="auto"/>
          <w:sz w:val="22"/>
          <w:szCs w:val="22"/>
        </w:rPr>
        <w:t>p</w:t>
      </w:r>
      <w:r w:rsidR="003376F9" w:rsidRPr="00130B48">
        <w:rPr>
          <w:bCs/>
          <w:color w:val="auto"/>
          <w:sz w:val="22"/>
          <w:szCs w:val="22"/>
        </w:rPr>
        <w:t xml:space="preserve">ermet à tous </w:t>
      </w:r>
      <w:r w:rsidR="0002612E" w:rsidRPr="00130B48">
        <w:rPr>
          <w:bCs/>
          <w:color w:val="auto"/>
          <w:sz w:val="22"/>
          <w:szCs w:val="22"/>
        </w:rPr>
        <w:t>une vie</w:t>
      </w:r>
      <w:r w:rsidR="00B16DDC">
        <w:rPr>
          <w:bCs/>
          <w:color w:val="auto"/>
          <w:sz w:val="22"/>
          <w:szCs w:val="22"/>
        </w:rPr>
        <w:t xml:space="preserve"> </w:t>
      </w:r>
      <w:r w:rsidR="0002612E" w:rsidRPr="00130B48">
        <w:rPr>
          <w:bCs/>
          <w:color w:val="auto"/>
          <w:sz w:val="22"/>
          <w:szCs w:val="22"/>
        </w:rPr>
        <w:t xml:space="preserve">saine </w:t>
      </w:r>
      <w:r w:rsidR="003376F9" w:rsidRPr="00130B48">
        <w:rPr>
          <w:bCs/>
          <w:color w:val="auto"/>
          <w:sz w:val="22"/>
          <w:szCs w:val="22"/>
        </w:rPr>
        <w:t xml:space="preserve">et </w:t>
      </w:r>
      <w:r w:rsidR="0002612E" w:rsidRPr="00130B48">
        <w:rPr>
          <w:bCs/>
          <w:color w:val="auto"/>
          <w:sz w:val="22"/>
          <w:szCs w:val="22"/>
        </w:rPr>
        <w:t>la pr</w:t>
      </w:r>
      <w:r w:rsidR="0002612E" w:rsidRPr="00130B48">
        <w:rPr>
          <w:bCs/>
          <w:color w:val="auto"/>
          <w:sz w:val="22"/>
          <w:szCs w:val="22"/>
        </w:rPr>
        <w:t>o</w:t>
      </w:r>
      <w:r w:rsidR="0002612E" w:rsidRPr="00130B48">
        <w:rPr>
          <w:bCs/>
          <w:color w:val="auto"/>
          <w:sz w:val="22"/>
          <w:szCs w:val="22"/>
        </w:rPr>
        <w:t xml:space="preserve">motion du </w:t>
      </w:r>
      <w:r w:rsidR="003376F9" w:rsidRPr="00130B48">
        <w:rPr>
          <w:bCs/>
          <w:color w:val="auto"/>
          <w:sz w:val="22"/>
          <w:szCs w:val="22"/>
        </w:rPr>
        <w:t>bien-être à tout âge</w:t>
      </w:r>
      <w:r w:rsidR="00DE2518" w:rsidRPr="00130B48">
        <w:rPr>
          <w:bCs/>
          <w:color w:val="auto"/>
          <w:sz w:val="22"/>
          <w:szCs w:val="22"/>
        </w:rPr>
        <w:t>.</w:t>
      </w:r>
    </w:p>
    <w:p w14:paraId="708BC6E6" w14:textId="77777777" w:rsidR="00C708F9" w:rsidRPr="00130B48" w:rsidRDefault="00C708F9" w:rsidP="00CD7102">
      <w:pPr>
        <w:autoSpaceDE w:val="0"/>
        <w:autoSpaceDN w:val="0"/>
        <w:adjustRightInd w:val="0"/>
        <w:spacing w:before="120" w:line="360" w:lineRule="auto"/>
        <w:rPr>
          <w:color w:val="auto"/>
          <w:sz w:val="22"/>
          <w:szCs w:val="22"/>
        </w:rPr>
      </w:pPr>
    </w:p>
    <w:p w14:paraId="3D5A6622" w14:textId="77777777" w:rsidR="001D56EF" w:rsidRPr="008257E0" w:rsidRDefault="001D56EF" w:rsidP="00CD7102">
      <w:pPr>
        <w:autoSpaceDE w:val="0"/>
        <w:autoSpaceDN w:val="0"/>
        <w:adjustRightInd w:val="0"/>
        <w:spacing w:before="120" w:line="360" w:lineRule="auto"/>
        <w:rPr>
          <w:b/>
          <w:color w:val="000000" w:themeColor="text1"/>
          <w:sz w:val="22"/>
          <w:szCs w:val="22"/>
          <w:u w:val="single"/>
        </w:rPr>
      </w:pPr>
      <w:r w:rsidRPr="008257E0">
        <w:rPr>
          <w:b/>
          <w:color w:val="000000" w:themeColor="text1"/>
          <w:sz w:val="22"/>
          <w:szCs w:val="22"/>
          <w:u w:val="single"/>
        </w:rPr>
        <w:t>Principes directeurs</w:t>
      </w:r>
    </w:p>
    <w:p w14:paraId="500CF480" w14:textId="77777777" w:rsidR="00AE7208" w:rsidRPr="00130B48" w:rsidRDefault="008876E2" w:rsidP="005F4D73">
      <w:pPr>
        <w:pStyle w:val="Paragraphedeliste"/>
        <w:numPr>
          <w:ilvl w:val="0"/>
          <w:numId w:val="25"/>
        </w:numPr>
        <w:autoSpaceDE w:val="0"/>
        <w:autoSpaceDN w:val="0"/>
        <w:adjustRightInd w:val="0"/>
        <w:spacing w:before="120" w:line="360" w:lineRule="auto"/>
        <w:rPr>
          <w:rFonts w:ascii="Arial" w:hAnsi="Arial" w:cs="Arial"/>
          <w:color w:val="000000" w:themeColor="text1"/>
          <w:sz w:val="22"/>
          <w:szCs w:val="22"/>
        </w:rPr>
      </w:pPr>
      <w:r w:rsidRPr="00130B48">
        <w:rPr>
          <w:rFonts w:ascii="Arial" w:hAnsi="Arial" w:cs="Arial"/>
          <w:color w:val="000000" w:themeColor="text1"/>
          <w:sz w:val="22"/>
          <w:szCs w:val="22"/>
        </w:rPr>
        <w:t>Les i</w:t>
      </w:r>
      <w:r w:rsidR="00AE7208" w:rsidRPr="00130B48">
        <w:rPr>
          <w:rFonts w:ascii="Arial" w:hAnsi="Arial" w:cs="Arial"/>
          <w:color w:val="000000" w:themeColor="text1"/>
          <w:sz w:val="22"/>
          <w:szCs w:val="22"/>
        </w:rPr>
        <w:t>nterventions reposant sur des bases factuelles avec un bon rapport coût/efficacité ;</w:t>
      </w:r>
    </w:p>
    <w:p w14:paraId="1C0CBDA6" w14:textId="77777777" w:rsidR="00AE7208" w:rsidRPr="00130B48" w:rsidRDefault="008876E2" w:rsidP="005F4D73">
      <w:pPr>
        <w:pStyle w:val="Paragraphedeliste"/>
        <w:numPr>
          <w:ilvl w:val="0"/>
          <w:numId w:val="25"/>
        </w:numPr>
        <w:autoSpaceDE w:val="0"/>
        <w:autoSpaceDN w:val="0"/>
        <w:adjustRightInd w:val="0"/>
        <w:spacing w:before="120" w:line="360" w:lineRule="auto"/>
        <w:rPr>
          <w:rFonts w:ascii="Arial" w:hAnsi="Arial" w:cs="Arial"/>
          <w:color w:val="000000" w:themeColor="text1"/>
          <w:sz w:val="22"/>
          <w:szCs w:val="22"/>
        </w:rPr>
      </w:pPr>
      <w:r w:rsidRPr="00130B48">
        <w:rPr>
          <w:rFonts w:ascii="Arial" w:hAnsi="Arial" w:cs="Arial"/>
          <w:color w:val="000000" w:themeColor="text1"/>
          <w:sz w:val="22"/>
          <w:szCs w:val="22"/>
        </w:rPr>
        <w:t>L’a</w:t>
      </w:r>
      <w:r w:rsidR="00AE7208" w:rsidRPr="00130B48">
        <w:rPr>
          <w:rFonts w:ascii="Arial" w:hAnsi="Arial" w:cs="Arial"/>
          <w:color w:val="000000" w:themeColor="text1"/>
          <w:sz w:val="22"/>
          <w:szCs w:val="22"/>
        </w:rPr>
        <w:t xml:space="preserve">pproche de système de santé avec comme porte d’entrée les centres de santé </w:t>
      </w:r>
      <w:r w:rsidRPr="00130B48">
        <w:rPr>
          <w:rFonts w:ascii="Arial" w:hAnsi="Arial" w:cs="Arial"/>
          <w:color w:val="000000" w:themeColor="text1"/>
          <w:sz w:val="22"/>
          <w:szCs w:val="22"/>
        </w:rPr>
        <w:t xml:space="preserve">en </w:t>
      </w:r>
      <w:r w:rsidR="00AE7208" w:rsidRPr="00130B48">
        <w:rPr>
          <w:rFonts w:ascii="Arial" w:hAnsi="Arial" w:cs="Arial"/>
          <w:color w:val="000000" w:themeColor="text1"/>
          <w:sz w:val="22"/>
          <w:szCs w:val="22"/>
        </w:rPr>
        <w:t>me</w:t>
      </w:r>
      <w:r w:rsidR="00AE7208" w:rsidRPr="00130B48">
        <w:rPr>
          <w:rFonts w:ascii="Arial" w:hAnsi="Arial" w:cs="Arial"/>
          <w:color w:val="000000" w:themeColor="text1"/>
          <w:sz w:val="22"/>
          <w:szCs w:val="22"/>
        </w:rPr>
        <w:t>t</w:t>
      </w:r>
      <w:r w:rsidR="00AE7208" w:rsidRPr="00130B48">
        <w:rPr>
          <w:rFonts w:ascii="Arial" w:hAnsi="Arial" w:cs="Arial"/>
          <w:color w:val="000000" w:themeColor="text1"/>
          <w:sz w:val="22"/>
          <w:szCs w:val="22"/>
        </w:rPr>
        <w:t xml:space="preserve">tant l’accent sur l’intégration des soins de SRMNIA à </w:t>
      </w:r>
      <w:r w:rsidR="003376F9" w:rsidRPr="00130B48">
        <w:rPr>
          <w:rFonts w:ascii="Arial" w:hAnsi="Arial" w:cs="Arial"/>
          <w:color w:val="000000" w:themeColor="text1"/>
          <w:sz w:val="22"/>
          <w:szCs w:val="22"/>
        </w:rPr>
        <w:t>tous les niveaux</w:t>
      </w:r>
      <w:r w:rsidR="00AE7208" w:rsidRPr="00130B48">
        <w:rPr>
          <w:rFonts w:ascii="Arial" w:hAnsi="Arial" w:cs="Arial"/>
          <w:color w:val="000000" w:themeColor="text1"/>
          <w:sz w:val="22"/>
          <w:szCs w:val="22"/>
        </w:rPr>
        <w:t xml:space="preserve"> et </w:t>
      </w:r>
      <w:r w:rsidRPr="00130B48">
        <w:rPr>
          <w:rFonts w:ascii="Arial" w:hAnsi="Arial" w:cs="Arial"/>
          <w:color w:val="000000" w:themeColor="text1"/>
          <w:sz w:val="22"/>
          <w:szCs w:val="22"/>
        </w:rPr>
        <w:t xml:space="preserve">la </w:t>
      </w:r>
      <w:r w:rsidR="00AE7208" w:rsidRPr="00130B48">
        <w:rPr>
          <w:rFonts w:ascii="Arial" w:hAnsi="Arial" w:cs="Arial"/>
          <w:color w:val="000000" w:themeColor="text1"/>
          <w:sz w:val="22"/>
          <w:szCs w:val="22"/>
        </w:rPr>
        <w:t>mise en place d’un système de référence fonctionnel</w:t>
      </w:r>
    </w:p>
    <w:p w14:paraId="2FD45968" w14:textId="77777777" w:rsidR="00AE7208" w:rsidRPr="00130B48" w:rsidRDefault="00AE7208" w:rsidP="005F4D73">
      <w:pPr>
        <w:pStyle w:val="Paragraphedeliste"/>
        <w:numPr>
          <w:ilvl w:val="0"/>
          <w:numId w:val="25"/>
        </w:numPr>
        <w:autoSpaceDE w:val="0"/>
        <w:autoSpaceDN w:val="0"/>
        <w:adjustRightInd w:val="0"/>
        <w:spacing w:before="120" w:line="360" w:lineRule="auto"/>
        <w:rPr>
          <w:rFonts w:ascii="Arial" w:hAnsi="Arial" w:cs="Arial"/>
          <w:color w:val="000000" w:themeColor="text1"/>
          <w:sz w:val="22"/>
          <w:szCs w:val="22"/>
        </w:rPr>
      </w:pPr>
      <w:r w:rsidRPr="00130B48">
        <w:rPr>
          <w:rFonts w:ascii="Arial" w:hAnsi="Arial" w:cs="Arial"/>
          <w:color w:val="000000" w:themeColor="text1"/>
          <w:sz w:val="22"/>
          <w:szCs w:val="22"/>
        </w:rPr>
        <w:t xml:space="preserve">La recherche de la synergie des plans et de la complémentarité </w:t>
      </w:r>
      <w:r w:rsidRPr="00130B48">
        <w:rPr>
          <w:rFonts w:ascii="Arial" w:eastAsiaTheme="minorHAnsi" w:hAnsi="Arial" w:cs="Arial"/>
          <w:bCs/>
          <w:iCs/>
          <w:color w:val="auto"/>
          <w:sz w:val="22"/>
          <w:szCs w:val="22"/>
          <w:shd w:val="clear" w:color="auto" w:fill="auto"/>
          <w:lang w:eastAsia="en-US"/>
        </w:rPr>
        <w:t xml:space="preserve">des programmes existants </w:t>
      </w:r>
      <w:r w:rsidRPr="00130B48">
        <w:rPr>
          <w:rFonts w:ascii="Arial" w:eastAsiaTheme="minorHAnsi" w:hAnsi="Arial" w:cs="Arial"/>
          <w:color w:val="auto"/>
          <w:sz w:val="22"/>
          <w:szCs w:val="22"/>
          <w:shd w:val="clear" w:color="auto" w:fill="auto"/>
          <w:lang w:eastAsia="en-US"/>
        </w:rPr>
        <w:t>en tenant compte des avantages comparatifs des différents partenaires dans la planific</w:t>
      </w:r>
      <w:r w:rsidRPr="00130B48">
        <w:rPr>
          <w:rFonts w:ascii="Arial" w:eastAsiaTheme="minorHAnsi" w:hAnsi="Arial" w:cs="Arial"/>
          <w:color w:val="auto"/>
          <w:sz w:val="22"/>
          <w:szCs w:val="22"/>
          <w:shd w:val="clear" w:color="auto" w:fill="auto"/>
          <w:lang w:eastAsia="en-US"/>
        </w:rPr>
        <w:t>a</w:t>
      </w:r>
      <w:r w:rsidRPr="00130B48">
        <w:rPr>
          <w:rFonts w:ascii="Arial" w:eastAsiaTheme="minorHAnsi" w:hAnsi="Arial" w:cs="Arial"/>
          <w:color w:val="auto"/>
          <w:sz w:val="22"/>
          <w:szCs w:val="22"/>
          <w:shd w:val="clear" w:color="auto" w:fill="auto"/>
          <w:lang w:eastAsia="en-US"/>
        </w:rPr>
        <w:t>tion, la mise en œuvre</w:t>
      </w:r>
      <w:r w:rsidR="008876E2" w:rsidRPr="00130B48">
        <w:rPr>
          <w:rFonts w:ascii="Arial" w:eastAsiaTheme="minorHAnsi" w:hAnsi="Arial" w:cs="Arial"/>
          <w:color w:val="auto"/>
          <w:sz w:val="22"/>
          <w:szCs w:val="22"/>
          <w:shd w:val="clear" w:color="auto" w:fill="auto"/>
          <w:lang w:eastAsia="en-US"/>
        </w:rPr>
        <w:t>,</w:t>
      </w:r>
      <w:r w:rsidRPr="00130B48">
        <w:rPr>
          <w:rFonts w:ascii="Arial" w:eastAsiaTheme="minorHAnsi" w:hAnsi="Arial" w:cs="Arial"/>
          <w:color w:val="auto"/>
          <w:sz w:val="22"/>
          <w:szCs w:val="22"/>
          <w:shd w:val="clear" w:color="auto" w:fill="auto"/>
          <w:lang w:eastAsia="en-US"/>
        </w:rPr>
        <w:t xml:space="preserve"> l</w:t>
      </w:r>
      <w:r w:rsidR="008876E2" w:rsidRPr="00130B48">
        <w:rPr>
          <w:rFonts w:ascii="Arial" w:eastAsiaTheme="minorHAnsi" w:hAnsi="Arial" w:cs="Arial"/>
          <w:color w:val="auto"/>
          <w:sz w:val="22"/>
          <w:szCs w:val="22"/>
          <w:shd w:val="clear" w:color="auto" w:fill="auto"/>
          <w:lang w:eastAsia="en-US"/>
        </w:rPr>
        <w:t>e suivi et l’</w:t>
      </w:r>
      <w:r w:rsidRPr="00130B48">
        <w:rPr>
          <w:rFonts w:ascii="Arial" w:eastAsiaTheme="minorHAnsi" w:hAnsi="Arial" w:cs="Arial"/>
          <w:color w:val="auto"/>
          <w:sz w:val="22"/>
          <w:szCs w:val="22"/>
          <w:shd w:val="clear" w:color="auto" w:fill="auto"/>
          <w:lang w:eastAsia="en-US"/>
        </w:rPr>
        <w:t>évaluation des programmes de SRMINIA</w:t>
      </w:r>
    </w:p>
    <w:p w14:paraId="0076A4EE" w14:textId="77777777" w:rsidR="00AE7208" w:rsidRPr="00130B48" w:rsidRDefault="00AE7208" w:rsidP="005F4D73">
      <w:pPr>
        <w:pStyle w:val="Paragraphedeliste"/>
        <w:numPr>
          <w:ilvl w:val="0"/>
          <w:numId w:val="25"/>
        </w:numPr>
        <w:autoSpaceDE w:val="0"/>
        <w:autoSpaceDN w:val="0"/>
        <w:adjustRightInd w:val="0"/>
        <w:spacing w:before="120" w:line="360" w:lineRule="auto"/>
        <w:rPr>
          <w:rFonts w:ascii="Arial" w:eastAsiaTheme="minorHAnsi" w:hAnsi="Arial" w:cs="Arial"/>
          <w:color w:val="auto"/>
          <w:sz w:val="22"/>
          <w:szCs w:val="22"/>
          <w:shd w:val="clear" w:color="auto" w:fill="auto"/>
          <w:lang w:eastAsia="en-US"/>
        </w:rPr>
      </w:pPr>
      <w:r w:rsidRPr="00130B48">
        <w:rPr>
          <w:rFonts w:ascii="Arial" w:eastAsiaTheme="minorHAnsi" w:hAnsi="Arial" w:cs="Arial"/>
          <w:bCs/>
          <w:iCs/>
          <w:color w:val="auto"/>
          <w:sz w:val="22"/>
          <w:szCs w:val="22"/>
          <w:shd w:val="clear" w:color="auto" w:fill="auto"/>
          <w:lang w:eastAsia="en-US"/>
        </w:rPr>
        <w:t xml:space="preserve">La promotion du partenariat, de </w:t>
      </w:r>
      <w:r w:rsidRPr="00130B48">
        <w:rPr>
          <w:rFonts w:ascii="Arial" w:eastAsiaTheme="minorHAnsi" w:hAnsi="Arial" w:cs="Arial"/>
          <w:color w:val="auto"/>
          <w:sz w:val="22"/>
          <w:szCs w:val="22"/>
          <w:shd w:val="clear" w:color="auto" w:fill="auto"/>
          <w:lang w:eastAsia="en-US"/>
        </w:rPr>
        <w:t>la coordination et de la programmation impliquant toutes les parties prenantes y compris le secteur privé;</w:t>
      </w:r>
    </w:p>
    <w:p w14:paraId="62A1F023" w14:textId="77777777" w:rsidR="002B1719" w:rsidRPr="002B1719" w:rsidRDefault="00AE7208" w:rsidP="00EA02A5">
      <w:pPr>
        <w:pStyle w:val="Paragraphedeliste"/>
        <w:numPr>
          <w:ilvl w:val="0"/>
          <w:numId w:val="36"/>
        </w:numPr>
        <w:spacing w:before="120" w:line="360" w:lineRule="auto"/>
        <w:ind w:left="714" w:hanging="357"/>
        <w:rPr>
          <w:rFonts w:ascii="Arial" w:eastAsiaTheme="minorHAnsi" w:hAnsi="Arial" w:cs="Arial"/>
          <w:color w:val="auto"/>
          <w:sz w:val="22"/>
          <w:szCs w:val="22"/>
          <w:shd w:val="clear" w:color="auto" w:fill="auto"/>
          <w:lang w:eastAsia="en-US"/>
        </w:rPr>
      </w:pPr>
      <w:r w:rsidRPr="002B1719">
        <w:rPr>
          <w:rFonts w:ascii="Arial" w:eastAsiaTheme="minorHAnsi" w:hAnsi="Arial" w:cs="Arial"/>
          <w:color w:val="auto"/>
          <w:sz w:val="22"/>
          <w:szCs w:val="22"/>
          <w:shd w:val="clear" w:color="auto" w:fill="auto"/>
          <w:lang w:eastAsia="en-US"/>
        </w:rPr>
        <w:t>L’a</w:t>
      </w:r>
      <w:r w:rsidRPr="002B1719">
        <w:rPr>
          <w:rFonts w:ascii="Arial" w:eastAsiaTheme="minorHAnsi" w:hAnsi="Arial" w:cs="Arial"/>
          <w:bCs/>
          <w:iCs/>
          <w:color w:val="auto"/>
          <w:sz w:val="22"/>
          <w:szCs w:val="22"/>
          <w:shd w:val="clear" w:color="auto" w:fill="auto"/>
          <w:lang w:eastAsia="en-US"/>
        </w:rPr>
        <w:t xml:space="preserve">ccès équitable </w:t>
      </w:r>
      <w:r w:rsidRPr="002B1719">
        <w:rPr>
          <w:rFonts w:ascii="Arial" w:eastAsiaTheme="minorHAnsi" w:hAnsi="Arial" w:cs="Arial"/>
          <w:color w:val="auto"/>
          <w:sz w:val="22"/>
          <w:szCs w:val="22"/>
          <w:shd w:val="clear" w:color="auto" w:fill="auto"/>
          <w:lang w:eastAsia="en-US"/>
        </w:rPr>
        <w:t>aux soins de qualité avec une attention particulière aux groupes</w:t>
      </w:r>
      <w:r w:rsidR="003376F9" w:rsidRPr="002B1719">
        <w:rPr>
          <w:rFonts w:ascii="Arial" w:eastAsiaTheme="minorHAnsi" w:hAnsi="Arial" w:cs="Arial"/>
          <w:color w:val="auto"/>
          <w:sz w:val="22"/>
          <w:szCs w:val="22"/>
          <w:shd w:val="clear" w:color="auto" w:fill="auto"/>
          <w:lang w:eastAsia="en-US"/>
        </w:rPr>
        <w:t xml:space="preserve"> vuln</w:t>
      </w:r>
      <w:r w:rsidR="003376F9" w:rsidRPr="002B1719">
        <w:rPr>
          <w:rFonts w:ascii="Arial" w:eastAsiaTheme="minorHAnsi" w:hAnsi="Arial" w:cs="Arial"/>
          <w:color w:val="auto"/>
          <w:sz w:val="22"/>
          <w:szCs w:val="22"/>
          <w:shd w:val="clear" w:color="auto" w:fill="auto"/>
          <w:lang w:eastAsia="en-US"/>
        </w:rPr>
        <w:t>é</w:t>
      </w:r>
      <w:r w:rsidR="003376F9" w:rsidRPr="002B1719">
        <w:rPr>
          <w:rFonts w:ascii="Arial" w:eastAsiaTheme="minorHAnsi" w:hAnsi="Arial" w:cs="Arial"/>
          <w:color w:val="auto"/>
          <w:sz w:val="22"/>
          <w:szCs w:val="22"/>
          <w:shd w:val="clear" w:color="auto" w:fill="auto"/>
          <w:lang w:eastAsia="en-US"/>
        </w:rPr>
        <w:t>rables</w:t>
      </w:r>
      <w:r w:rsidRPr="002B1719">
        <w:rPr>
          <w:rFonts w:ascii="Arial" w:eastAsiaTheme="minorHAnsi" w:hAnsi="Arial" w:cs="Arial"/>
          <w:color w:val="auto"/>
          <w:sz w:val="22"/>
          <w:szCs w:val="22"/>
          <w:shd w:val="clear" w:color="auto" w:fill="auto"/>
          <w:lang w:eastAsia="en-US"/>
        </w:rPr>
        <w:t>;</w:t>
      </w:r>
    </w:p>
    <w:p w14:paraId="798658F6" w14:textId="77777777" w:rsidR="008257E0" w:rsidRPr="002B1719" w:rsidRDefault="00FE71D5" w:rsidP="00EA02A5">
      <w:pPr>
        <w:pStyle w:val="Paragraphedeliste"/>
        <w:numPr>
          <w:ilvl w:val="0"/>
          <w:numId w:val="36"/>
        </w:numPr>
        <w:spacing w:before="120" w:line="360" w:lineRule="auto"/>
        <w:ind w:left="714" w:hanging="357"/>
        <w:rPr>
          <w:rFonts w:ascii="Arial" w:eastAsiaTheme="minorHAnsi" w:hAnsi="Arial" w:cs="Arial"/>
          <w:color w:val="auto"/>
          <w:sz w:val="22"/>
          <w:szCs w:val="22"/>
          <w:shd w:val="clear" w:color="auto" w:fill="auto"/>
          <w:lang w:eastAsia="en-US"/>
        </w:rPr>
      </w:pPr>
      <w:r w:rsidRPr="002B1719">
        <w:rPr>
          <w:rFonts w:ascii="Arial" w:hAnsi="Arial" w:cs="Arial"/>
          <w:color w:val="auto"/>
          <w:sz w:val="22"/>
          <w:szCs w:val="22"/>
        </w:rPr>
        <w:t xml:space="preserve">L’amélioration optimale </w:t>
      </w:r>
      <w:r w:rsidRPr="002B1719">
        <w:rPr>
          <w:rFonts w:ascii="Arial" w:eastAsiaTheme="minorEastAsia" w:hAnsi="Arial" w:cs="Arial"/>
          <w:color w:val="auto"/>
          <w:sz w:val="22"/>
          <w:szCs w:val="22"/>
          <w:shd w:val="clear" w:color="auto" w:fill="auto"/>
        </w:rPr>
        <w:t xml:space="preserve">des résultats sanitaires et la </w:t>
      </w:r>
      <w:r w:rsidRPr="002B1719">
        <w:rPr>
          <w:rFonts w:ascii="Arial" w:hAnsi="Arial" w:cs="Arial"/>
          <w:color w:val="auto"/>
          <w:sz w:val="22"/>
          <w:szCs w:val="22"/>
        </w:rPr>
        <w:t xml:space="preserve">dimension </w:t>
      </w:r>
      <w:r w:rsidRPr="002B1719">
        <w:rPr>
          <w:rFonts w:ascii="Arial" w:eastAsiaTheme="minorEastAsia" w:hAnsi="Arial" w:cs="Arial"/>
          <w:color w:val="auto"/>
          <w:sz w:val="22"/>
          <w:szCs w:val="22"/>
          <w:shd w:val="clear" w:color="auto" w:fill="auto"/>
        </w:rPr>
        <w:t>multisectorielle des r</w:t>
      </w:r>
      <w:r w:rsidRPr="002B1719">
        <w:rPr>
          <w:rFonts w:ascii="Arial" w:eastAsiaTheme="minorEastAsia" w:hAnsi="Arial" w:cs="Arial"/>
          <w:color w:val="auto"/>
          <w:sz w:val="22"/>
          <w:szCs w:val="22"/>
          <w:shd w:val="clear" w:color="auto" w:fill="auto"/>
        </w:rPr>
        <w:t>é</w:t>
      </w:r>
      <w:r w:rsidRPr="002B1719">
        <w:rPr>
          <w:rFonts w:ascii="Arial" w:eastAsiaTheme="minorEastAsia" w:hAnsi="Arial" w:cs="Arial"/>
          <w:color w:val="auto"/>
          <w:sz w:val="22"/>
          <w:szCs w:val="22"/>
          <w:shd w:val="clear" w:color="auto" w:fill="auto"/>
        </w:rPr>
        <w:t xml:space="preserve">ponses, nécessitent une approche transversale axée sur l’équité, et fondée sur les droits humains, en respect des différences </w:t>
      </w:r>
      <w:r w:rsidR="005931D8" w:rsidRPr="002B1719">
        <w:rPr>
          <w:rFonts w:ascii="Arial" w:eastAsiaTheme="minorEastAsia" w:hAnsi="Arial" w:cs="Arial"/>
          <w:color w:val="auto"/>
          <w:sz w:val="22"/>
          <w:szCs w:val="22"/>
          <w:shd w:val="clear" w:color="auto" w:fill="auto"/>
        </w:rPr>
        <w:t xml:space="preserve">du </w:t>
      </w:r>
      <w:r w:rsidRPr="002B1719">
        <w:rPr>
          <w:rFonts w:ascii="Arial" w:eastAsiaTheme="minorEastAsia" w:hAnsi="Arial" w:cs="Arial"/>
          <w:color w:val="auto"/>
          <w:sz w:val="22"/>
          <w:szCs w:val="22"/>
          <w:shd w:val="clear" w:color="auto" w:fill="auto"/>
        </w:rPr>
        <w:t xml:space="preserve">genre et des impératifs de santé dans le cycle de vie des populations ciblées. La mise en </w:t>
      </w:r>
      <w:r w:rsidRPr="002B1719">
        <w:rPr>
          <w:rFonts w:ascii="Arial" w:hAnsi="Arial" w:cs="Arial"/>
          <w:color w:val="auto"/>
          <w:sz w:val="22"/>
          <w:szCs w:val="22"/>
        </w:rPr>
        <w:t xml:space="preserve">place des instances de concertation favorisera la réactivité et la rapidité dans la prise de décision, ainsi que la contribution de tous à des stratégies conjointes. Ces </w:t>
      </w:r>
      <w:r w:rsidRPr="002B1719">
        <w:rPr>
          <w:rFonts w:ascii="Arial" w:eastAsiaTheme="minorEastAsia" w:hAnsi="Arial" w:cs="Arial"/>
          <w:color w:val="auto"/>
          <w:sz w:val="22"/>
          <w:szCs w:val="22"/>
          <w:shd w:val="clear" w:color="auto" w:fill="auto"/>
        </w:rPr>
        <w:t>principes directeurs se résument en un seul leadership, un pa</w:t>
      </w:r>
      <w:r w:rsidRPr="002B1719">
        <w:rPr>
          <w:rFonts w:ascii="Arial" w:eastAsiaTheme="minorEastAsia" w:hAnsi="Arial" w:cs="Arial"/>
          <w:color w:val="auto"/>
          <w:sz w:val="22"/>
          <w:szCs w:val="22"/>
          <w:shd w:val="clear" w:color="auto" w:fill="auto"/>
        </w:rPr>
        <w:t>r</w:t>
      </w:r>
      <w:r w:rsidRPr="002B1719">
        <w:rPr>
          <w:rFonts w:ascii="Arial" w:eastAsiaTheme="minorEastAsia" w:hAnsi="Arial" w:cs="Arial"/>
          <w:color w:val="auto"/>
          <w:sz w:val="22"/>
          <w:szCs w:val="22"/>
          <w:shd w:val="clear" w:color="auto" w:fill="auto"/>
        </w:rPr>
        <w:t xml:space="preserve">tenariat coordonné, actif et inclusif, une bonne gouvernance avec </w:t>
      </w:r>
      <w:r w:rsidR="00DE2518" w:rsidRPr="002B1719">
        <w:rPr>
          <w:rFonts w:ascii="Arial" w:eastAsiaTheme="minorEastAsia" w:hAnsi="Arial" w:cs="Arial"/>
          <w:color w:val="auto"/>
          <w:sz w:val="22"/>
          <w:szCs w:val="22"/>
          <w:shd w:val="clear" w:color="auto" w:fill="auto"/>
        </w:rPr>
        <w:t>redevabilité</w:t>
      </w:r>
      <w:r w:rsidRPr="002B1719">
        <w:rPr>
          <w:rFonts w:ascii="Arial" w:eastAsiaTheme="minorEastAsia" w:hAnsi="Arial" w:cs="Arial"/>
          <w:color w:val="auto"/>
          <w:sz w:val="22"/>
          <w:szCs w:val="22"/>
          <w:shd w:val="clear" w:color="auto" w:fill="auto"/>
        </w:rPr>
        <w:t>, des strat</w:t>
      </w:r>
      <w:r w:rsidRPr="002B1719">
        <w:rPr>
          <w:rFonts w:ascii="Arial" w:eastAsiaTheme="minorEastAsia" w:hAnsi="Arial" w:cs="Arial"/>
          <w:color w:val="auto"/>
          <w:sz w:val="22"/>
          <w:szCs w:val="22"/>
          <w:shd w:val="clear" w:color="auto" w:fill="auto"/>
        </w:rPr>
        <w:t>é</w:t>
      </w:r>
      <w:r w:rsidRPr="002B1719">
        <w:rPr>
          <w:rFonts w:ascii="Arial" w:eastAsiaTheme="minorEastAsia" w:hAnsi="Arial" w:cs="Arial"/>
          <w:color w:val="auto"/>
          <w:sz w:val="22"/>
          <w:szCs w:val="22"/>
          <w:shd w:val="clear" w:color="auto" w:fill="auto"/>
        </w:rPr>
        <w:t xml:space="preserve">gies basées sur les évidences, la </w:t>
      </w:r>
      <w:r w:rsidRPr="002B1719">
        <w:rPr>
          <w:rFonts w:ascii="Arial" w:hAnsi="Arial" w:cs="Arial"/>
          <w:color w:val="auto"/>
          <w:sz w:val="22"/>
          <w:szCs w:val="22"/>
        </w:rPr>
        <w:t xml:space="preserve">couverture sanitaire universelle, la continuité des </w:t>
      </w:r>
      <w:proofErr w:type="spellStart"/>
      <w:r w:rsidRPr="002B1719">
        <w:rPr>
          <w:rFonts w:ascii="Arial" w:hAnsi="Arial" w:cs="Arial"/>
          <w:color w:val="auto"/>
          <w:sz w:val="22"/>
          <w:szCs w:val="22"/>
        </w:rPr>
        <w:t>soins</w:t>
      </w:r>
      <w:r w:rsidRPr="002B1719">
        <w:rPr>
          <w:rFonts w:ascii="Arial" w:eastAsiaTheme="minorEastAsia" w:hAnsi="Arial" w:cs="Arial"/>
          <w:color w:val="auto"/>
          <w:sz w:val="22"/>
          <w:szCs w:val="22"/>
          <w:shd w:val="clear" w:color="auto" w:fill="auto"/>
        </w:rPr>
        <w:t>et</w:t>
      </w:r>
      <w:proofErr w:type="spellEnd"/>
      <w:r w:rsidRPr="002B1719">
        <w:rPr>
          <w:rFonts w:ascii="Arial" w:eastAsiaTheme="minorEastAsia" w:hAnsi="Arial" w:cs="Arial"/>
          <w:color w:val="auto"/>
          <w:sz w:val="22"/>
          <w:szCs w:val="22"/>
          <w:shd w:val="clear" w:color="auto" w:fill="auto"/>
        </w:rPr>
        <w:t xml:space="preserve"> l’équité dans la mise en œuvre des interventions</w:t>
      </w:r>
      <w:r w:rsidR="00C842F0" w:rsidRPr="002B1719">
        <w:rPr>
          <w:rFonts w:ascii="Arial" w:eastAsiaTheme="minorEastAsia" w:hAnsi="Arial" w:cs="Arial"/>
          <w:color w:val="auto"/>
          <w:sz w:val="22"/>
          <w:szCs w:val="22"/>
          <w:shd w:val="clear" w:color="auto" w:fill="auto"/>
        </w:rPr>
        <w:t>.</w:t>
      </w:r>
    </w:p>
    <w:p w14:paraId="320FD067" w14:textId="77777777" w:rsidR="008257E0" w:rsidRDefault="008257E0" w:rsidP="008257E0">
      <w:pPr>
        <w:autoSpaceDE w:val="0"/>
        <w:autoSpaceDN w:val="0"/>
        <w:adjustRightInd w:val="0"/>
        <w:spacing w:before="120" w:line="360" w:lineRule="auto"/>
        <w:rPr>
          <w:rFonts w:eastAsiaTheme="minorEastAsia"/>
          <w:color w:val="auto"/>
          <w:sz w:val="22"/>
          <w:szCs w:val="22"/>
          <w:shd w:val="clear" w:color="auto" w:fill="auto"/>
        </w:rPr>
      </w:pPr>
    </w:p>
    <w:p w14:paraId="23BABCC9" w14:textId="77777777" w:rsidR="002D4534" w:rsidRPr="00C71211" w:rsidRDefault="005D0D25" w:rsidP="005D0D25">
      <w:pPr>
        <w:pStyle w:val="Titre2"/>
        <w:rPr>
          <w:rFonts w:ascii="Arial" w:hAnsi="Arial" w:cs="Arial"/>
          <w:b/>
          <w:color w:val="auto"/>
          <w:sz w:val="28"/>
          <w:szCs w:val="28"/>
          <w:shd w:val="clear" w:color="auto" w:fill="C0C0C0"/>
          <w:lang w:val="fr-FR"/>
        </w:rPr>
      </w:pPr>
      <w:bookmarkStart w:id="131" w:name="_Toc451529642"/>
      <w:bookmarkStart w:id="132" w:name="_Toc451531204"/>
      <w:bookmarkStart w:id="133" w:name="_Toc452130231"/>
      <w:r w:rsidRPr="00C71211">
        <w:rPr>
          <w:rFonts w:ascii="Arial" w:hAnsi="Arial" w:cs="Arial"/>
          <w:b/>
          <w:color w:val="auto"/>
          <w:sz w:val="28"/>
          <w:szCs w:val="28"/>
          <w:lang w:val="fr-FR"/>
        </w:rPr>
        <w:t>4</w:t>
      </w:r>
      <w:r w:rsidR="002D4534" w:rsidRPr="00C71211">
        <w:rPr>
          <w:rFonts w:ascii="Arial" w:hAnsi="Arial" w:cs="Arial"/>
          <w:b/>
          <w:color w:val="auto"/>
          <w:sz w:val="28"/>
          <w:szCs w:val="28"/>
          <w:lang w:val="fr-FR"/>
        </w:rPr>
        <w:t>.2.</w:t>
      </w:r>
      <w:r w:rsidRPr="00C71211">
        <w:rPr>
          <w:rFonts w:ascii="Arial" w:hAnsi="Arial" w:cs="Arial"/>
          <w:b/>
          <w:color w:val="auto"/>
          <w:sz w:val="28"/>
          <w:szCs w:val="28"/>
          <w:lang w:val="fr-FR"/>
        </w:rPr>
        <w:tab/>
      </w:r>
      <w:r w:rsidR="002D4534" w:rsidRPr="00620D8F">
        <w:rPr>
          <w:rFonts w:ascii="Arial" w:hAnsi="Arial" w:cs="Arial"/>
          <w:b/>
          <w:color w:val="auto"/>
          <w:sz w:val="28"/>
          <w:szCs w:val="28"/>
          <w:lang w:val="fr-FR"/>
        </w:rPr>
        <w:t>But et objectifs</w:t>
      </w:r>
      <w:bookmarkEnd w:id="131"/>
      <w:bookmarkEnd w:id="132"/>
      <w:bookmarkEnd w:id="133"/>
    </w:p>
    <w:p w14:paraId="4DE93BCB" w14:textId="77777777" w:rsidR="00E942FD" w:rsidRPr="000C274A" w:rsidRDefault="00E942FD" w:rsidP="000C274A">
      <w:pPr>
        <w:spacing w:before="120" w:line="360" w:lineRule="auto"/>
        <w:rPr>
          <w:color w:val="000000" w:themeColor="text1"/>
          <w:sz w:val="22"/>
          <w:szCs w:val="22"/>
        </w:rPr>
      </w:pPr>
    </w:p>
    <w:tbl>
      <w:tblPr>
        <w:tblStyle w:val="Grilledutableau"/>
        <w:tblW w:w="9747" w:type="dxa"/>
        <w:tblLayout w:type="fixed"/>
        <w:tblLook w:val="04A0" w:firstRow="1" w:lastRow="0" w:firstColumn="1" w:lastColumn="0" w:noHBand="0" w:noVBand="1"/>
      </w:tblPr>
      <w:tblGrid>
        <w:gridCol w:w="1526"/>
        <w:gridCol w:w="8221"/>
      </w:tblGrid>
      <w:tr w:rsidR="00E942FD" w:rsidRPr="00130B48" w14:paraId="1BC98B5D" w14:textId="77777777" w:rsidTr="005F0D50">
        <w:tc>
          <w:tcPr>
            <w:tcW w:w="1526" w:type="dxa"/>
            <w:tcBorders>
              <w:bottom w:val="single" w:sz="4" w:space="0" w:color="000000" w:themeColor="text1"/>
            </w:tcBorders>
          </w:tcPr>
          <w:p w14:paraId="07A7AD3F" w14:textId="77777777" w:rsidR="00E942FD" w:rsidRPr="00D13A30" w:rsidRDefault="00E942FD" w:rsidP="00CE78F4">
            <w:pPr>
              <w:spacing w:before="120" w:line="360" w:lineRule="auto"/>
              <w:jc w:val="left"/>
              <w:rPr>
                <w:b/>
                <w:bCs/>
                <w:color w:val="000000" w:themeColor="text1"/>
              </w:rPr>
            </w:pPr>
            <w:r w:rsidRPr="00D13A30">
              <w:rPr>
                <w:b/>
                <w:bCs/>
                <w:color w:val="000000" w:themeColor="text1"/>
              </w:rPr>
              <w:t>BUT</w:t>
            </w:r>
          </w:p>
        </w:tc>
        <w:tc>
          <w:tcPr>
            <w:tcW w:w="8221" w:type="dxa"/>
            <w:tcBorders>
              <w:bottom w:val="single" w:sz="4" w:space="0" w:color="000000" w:themeColor="text1"/>
            </w:tcBorders>
          </w:tcPr>
          <w:p w14:paraId="46ADFCD6" w14:textId="77777777" w:rsidR="00CB3620" w:rsidRPr="00D13A30" w:rsidRDefault="006651A1" w:rsidP="00B21CD8">
            <w:pPr>
              <w:spacing w:before="120" w:line="360" w:lineRule="auto"/>
              <w:rPr>
                <w:color w:val="auto"/>
              </w:rPr>
            </w:pPr>
            <w:r w:rsidRPr="00D13A30">
              <w:rPr>
                <w:color w:val="auto"/>
              </w:rPr>
              <w:t>Contribuer à l’amélioration de l’état de santé de la population guinéenne.</w:t>
            </w:r>
          </w:p>
        </w:tc>
      </w:tr>
      <w:tr w:rsidR="00E942FD" w:rsidRPr="00130B48" w14:paraId="223EABC3" w14:textId="77777777" w:rsidTr="005F0D50">
        <w:tc>
          <w:tcPr>
            <w:tcW w:w="1526" w:type="dxa"/>
            <w:tcBorders>
              <w:top w:val="single" w:sz="4" w:space="0" w:color="000000" w:themeColor="text1"/>
              <w:right w:val="single" w:sz="4" w:space="0" w:color="000000" w:themeColor="text1"/>
            </w:tcBorders>
          </w:tcPr>
          <w:p w14:paraId="1DF43EA9" w14:textId="77777777" w:rsidR="00E942FD" w:rsidRPr="00D13A30" w:rsidRDefault="00E942FD" w:rsidP="00CE78F4">
            <w:pPr>
              <w:spacing w:before="120" w:line="360" w:lineRule="auto"/>
              <w:jc w:val="left"/>
              <w:rPr>
                <w:color w:val="000000" w:themeColor="text1"/>
              </w:rPr>
            </w:pPr>
            <w:r w:rsidRPr="00D13A30">
              <w:rPr>
                <w:b/>
                <w:bCs/>
                <w:color w:val="000000" w:themeColor="text1"/>
              </w:rPr>
              <w:t>OBJE</w:t>
            </w:r>
            <w:r w:rsidRPr="00D13A30">
              <w:rPr>
                <w:b/>
                <w:bCs/>
                <w:color w:val="000000" w:themeColor="text1"/>
              </w:rPr>
              <w:t>C</w:t>
            </w:r>
            <w:r w:rsidRPr="00D13A30">
              <w:rPr>
                <w:b/>
                <w:bCs/>
                <w:color w:val="000000" w:themeColor="text1"/>
              </w:rPr>
              <w:t xml:space="preserve">TIFS </w:t>
            </w:r>
            <w:r w:rsidR="00FD594D" w:rsidRPr="00D13A30">
              <w:rPr>
                <w:b/>
                <w:bCs/>
                <w:color w:val="000000" w:themeColor="text1"/>
              </w:rPr>
              <w:br/>
            </w:r>
            <w:r w:rsidRPr="00D13A30">
              <w:rPr>
                <w:b/>
                <w:bCs/>
                <w:color w:val="000000" w:themeColor="text1"/>
              </w:rPr>
              <w:t>GEN</w:t>
            </w:r>
            <w:r w:rsidRPr="00D13A30">
              <w:rPr>
                <w:b/>
                <w:bCs/>
                <w:color w:val="000000" w:themeColor="text1"/>
              </w:rPr>
              <w:t>E</w:t>
            </w:r>
            <w:r w:rsidRPr="00D13A30">
              <w:rPr>
                <w:b/>
                <w:bCs/>
                <w:color w:val="000000" w:themeColor="text1"/>
              </w:rPr>
              <w:t>RAUX</w:t>
            </w:r>
          </w:p>
        </w:tc>
        <w:tc>
          <w:tcPr>
            <w:tcW w:w="8221" w:type="dxa"/>
            <w:tcBorders>
              <w:top w:val="single" w:sz="4" w:space="0" w:color="000000" w:themeColor="text1"/>
              <w:left w:val="single" w:sz="4" w:space="0" w:color="000000" w:themeColor="text1"/>
              <w:bottom w:val="nil"/>
              <w:right w:val="single" w:sz="4" w:space="0" w:color="000000" w:themeColor="text1"/>
            </w:tcBorders>
          </w:tcPr>
          <w:p w14:paraId="3E14A4FF" w14:textId="77777777" w:rsidR="006B6E4F" w:rsidRPr="00D13A30" w:rsidRDefault="006B6E4F" w:rsidP="00CD7102">
            <w:pPr>
              <w:spacing w:before="120" w:line="360" w:lineRule="auto"/>
              <w:rPr>
                <w:bCs/>
                <w:color w:val="000000" w:themeColor="text1"/>
              </w:rPr>
            </w:pPr>
            <w:r w:rsidRPr="00D13A30">
              <w:rPr>
                <w:bCs/>
                <w:color w:val="000000" w:themeColor="text1"/>
              </w:rPr>
              <w:t>D’</w:t>
            </w:r>
            <w:r w:rsidR="00D418DD" w:rsidRPr="00D13A30">
              <w:rPr>
                <w:bCs/>
                <w:color w:val="000000" w:themeColor="text1"/>
              </w:rPr>
              <w:t>ici fin 2020</w:t>
            </w:r>
            <w:r w:rsidRPr="00D13A30">
              <w:rPr>
                <w:bCs/>
                <w:color w:val="000000" w:themeColor="text1"/>
              </w:rPr>
              <w:t> :</w:t>
            </w:r>
          </w:p>
          <w:p w14:paraId="390AAF0B" w14:textId="77777777" w:rsidR="00AE0D81" w:rsidRPr="00D13A30" w:rsidRDefault="00E31AF1" w:rsidP="00EA02A5">
            <w:pPr>
              <w:pStyle w:val="Paragraphedeliste"/>
              <w:numPr>
                <w:ilvl w:val="0"/>
                <w:numId w:val="34"/>
              </w:numPr>
              <w:spacing w:before="120" w:line="360" w:lineRule="auto"/>
              <w:rPr>
                <w:rFonts w:ascii="Arial" w:hAnsi="Arial" w:cs="Arial"/>
                <w:bCs/>
                <w:color w:val="000000" w:themeColor="text1"/>
              </w:rPr>
            </w:pPr>
            <w:r w:rsidRPr="00D13A30">
              <w:rPr>
                <w:rFonts w:ascii="Arial" w:hAnsi="Arial" w:cs="Arial"/>
                <w:bCs/>
                <w:color w:val="000000" w:themeColor="text1"/>
              </w:rPr>
              <w:t xml:space="preserve"> réduire</w:t>
            </w:r>
            <w:r w:rsidR="00D8538B" w:rsidRPr="00D13A30">
              <w:rPr>
                <w:rFonts w:ascii="Arial" w:hAnsi="Arial" w:cs="Arial"/>
                <w:bCs/>
                <w:color w:val="000000" w:themeColor="text1"/>
              </w:rPr>
              <w:t xml:space="preserve"> la mortalité maternelle de 724 à 517/100000 NV,</w:t>
            </w:r>
          </w:p>
          <w:p w14:paraId="69E9FBC1" w14:textId="77777777" w:rsidR="00AE0D81" w:rsidRPr="00D13A30" w:rsidRDefault="008E794A" w:rsidP="00EA02A5">
            <w:pPr>
              <w:pStyle w:val="Paragraphedeliste"/>
              <w:numPr>
                <w:ilvl w:val="0"/>
                <w:numId w:val="34"/>
              </w:numPr>
              <w:spacing w:before="120" w:line="360" w:lineRule="auto"/>
              <w:rPr>
                <w:rFonts w:ascii="Arial" w:hAnsi="Arial" w:cs="Arial"/>
                <w:bCs/>
                <w:color w:val="000000" w:themeColor="text1"/>
              </w:rPr>
            </w:pPr>
            <w:r w:rsidRPr="00D13A30">
              <w:rPr>
                <w:rFonts w:ascii="Arial" w:hAnsi="Arial" w:cs="Arial"/>
                <w:bCs/>
                <w:color w:val="000000" w:themeColor="text1"/>
              </w:rPr>
              <w:t xml:space="preserve">Réduire </w:t>
            </w:r>
            <w:r w:rsidR="00D8538B" w:rsidRPr="00D13A30">
              <w:rPr>
                <w:rFonts w:ascii="Arial" w:hAnsi="Arial" w:cs="Arial"/>
                <w:bCs/>
                <w:color w:val="000000" w:themeColor="text1"/>
              </w:rPr>
              <w:t>la mortalité néonatale de 33 à 21/1000</w:t>
            </w:r>
            <w:r w:rsidRPr="00D13A30">
              <w:rPr>
                <w:rFonts w:ascii="Arial" w:hAnsi="Arial" w:cs="Arial"/>
                <w:bCs/>
                <w:color w:val="000000" w:themeColor="text1"/>
              </w:rPr>
              <w:t> ;</w:t>
            </w:r>
          </w:p>
          <w:p w14:paraId="506C153F" w14:textId="77777777" w:rsidR="008E794A" w:rsidRPr="00D13A30" w:rsidRDefault="008E794A" w:rsidP="00EA02A5">
            <w:pPr>
              <w:pStyle w:val="Paragraphedeliste"/>
              <w:numPr>
                <w:ilvl w:val="0"/>
                <w:numId w:val="34"/>
              </w:numPr>
              <w:spacing w:before="120" w:line="360" w:lineRule="auto"/>
              <w:rPr>
                <w:rFonts w:ascii="Arial" w:hAnsi="Arial" w:cs="Arial"/>
                <w:bCs/>
                <w:color w:val="000000" w:themeColor="text1"/>
              </w:rPr>
            </w:pPr>
            <w:r w:rsidRPr="00D13A30">
              <w:rPr>
                <w:rFonts w:ascii="Arial" w:hAnsi="Arial" w:cs="Arial"/>
                <w:bCs/>
                <w:color w:val="000000" w:themeColor="text1"/>
              </w:rPr>
              <w:t xml:space="preserve">Réduire </w:t>
            </w:r>
            <w:r w:rsidR="00630D7B" w:rsidRPr="00D13A30">
              <w:rPr>
                <w:rFonts w:ascii="Arial" w:hAnsi="Arial" w:cs="Arial"/>
                <w:bCs/>
                <w:color w:val="000000" w:themeColor="text1"/>
              </w:rPr>
              <w:t>la mortalité infantile de 67 à 47/1000</w:t>
            </w:r>
          </w:p>
          <w:p w14:paraId="5D77EE92" w14:textId="77777777" w:rsidR="00AE0D81" w:rsidRPr="00D13A30" w:rsidRDefault="008E794A" w:rsidP="00EA02A5">
            <w:pPr>
              <w:pStyle w:val="Paragraphedeliste"/>
              <w:numPr>
                <w:ilvl w:val="0"/>
                <w:numId w:val="34"/>
              </w:numPr>
              <w:spacing w:before="120" w:line="360" w:lineRule="auto"/>
              <w:rPr>
                <w:rFonts w:ascii="Arial" w:hAnsi="Arial" w:cs="Arial"/>
                <w:bCs/>
                <w:color w:val="000000" w:themeColor="text1"/>
              </w:rPr>
            </w:pPr>
            <w:r w:rsidRPr="00D13A30">
              <w:rPr>
                <w:rFonts w:ascii="Arial" w:hAnsi="Arial" w:cs="Arial"/>
                <w:bCs/>
                <w:color w:val="000000" w:themeColor="text1"/>
              </w:rPr>
              <w:t xml:space="preserve">Réduire </w:t>
            </w:r>
            <w:r w:rsidR="00D8538B" w:rsidRPr="00D13A30">
              <w:rPr>
                <w:rFonts w:ascii="Arial" w:hAnsi="Arial" w:cs="Arial"/>
                <w:bCs/>
                <w:color w:val="000000" w:themeColor="text1"/>
              </w:rPr>
              <w:t>la mortalité infanto-juvénile de 123 à 77/1000</w:t>
            </w:r>
          </w:p>
          <w:p w14:paraId="5D084B54" w14:textId="77777777" w:rsidR="00E942FD" w:rsidRPr="00D13A30" w:rsidRDefault="00984AE6" w:rsidP="00EA02A5">
            <w:pPr>
              <w:pStyle w:val="Paragraphedeliste"/>
              <w:numPr>
                <w:ilvl w:val="0"/>
                <w:numId w:val="34"/>
              </w:numPr>
              <w:spacing w:before="120" w:line="360" w:lineRule="auto"/>
              <w:rPr>
                <w:rFonts w:ascii="Arial" w:hAnsi="Arial" w:cs="Arial"/>
                <w:bCs/>
                <w:color w:val="000000" w:themeColor="text1"/>
              </w:rPr>
            </w:pPr>
            <w:r w:rsidRPr="00D13A30">
              <w:rPr>
                <w:rFonts w:ascii="Arial" w:hAnsi="Arial" w:cs="Arial"/>
                <w:bCs/>
                <w:color w:val="000000" w:themeColor="text1"/>
              </w:rPr>
              <w:t>Réduire les</w:t>
            </w:r>
            <w:r w:rsidR="003D55E4" w:rsidRPr="00D13A30">
              <w:rPr>
                <w:rFonts w:ascii="Arial" w:hAnsi="Arial" w:cs="Arial"/>
                <w:bCs/>
                <w:color w:val="000000" w:themeColor="text1"/>
              </w:rPr>
              <w:t xml:space="preserve"> comportements à risque en SRMNIA, particulièrement chez les adolescents (e)s et les jeunes</w:t>
            </w:r>
          </w:p>
        </w:tc>
      </w:tr>
      <w:tr w:rsidR="0035432D" w:rsidRPr="00130B48" w14:paraId="2817B6A5" w14:textId="77777777" w:rsidTr="005F0D50">
        <w:tc>
          <w:tcPr>
            <w:tcW w:w="1526" w:type="dxa"/>
            <w:vMerge w:val="restart"/>
          </w:tcPr>
          <w:p w14:paraId="59500DF0" w14:textId="77777777" w:rsidR="0035432D" w:rsidRPr="00D13A30" w:rsidRDefault="0035432D" w:rsidP="00CE78F4">
            <w:pPr>
              <w:spacing w:before="120" w:line="360" w:lineRule="auto"/>
              <w:jc w:val="left"/>
              <w:rPr>
                <w:b/>
                <w:color w:val="000000" w:themeColor="text1"/>
              </w:rPr>
            </w:pPr>
            <w:r w:rsidRPr="00D13A30">
              <w:rPr>
                <w:b/>
                <w:color w:val="000000" w:themeColor="text1"/>
              </w:rPr>
              <w:t xml:space="preserve">Objectifs </w:t>
            </w:r>
            <w:r w:rsidRPr="00D13A30">
              <w:rPr>
                <w:b/>
                <w:color w:val="000000" w:themeColor="text1"/>
              </w:rPr>
              <w:lastRenderedPageBreak/>
              <w:t>spéc</w:t>
            </w:r>
            <w:r w:rsidRPr="00D13A30">
              <w:rPr>
                <w:b/>
                <w:color w:val="000000" w:themeColor="text1"/>
              </w:rPr>
              <w:t>i</w:t>
            </w:r>
            <w:r w:rsidRPr="00D13A30">
              <w:rPr>
                <w:b/>
                <w:color w:val="000000" w:themeColor="text1"/>
              </w:rPr>
              <w:t>fiques</w:t>
            </w:r>
          </w:p>
        </w:tc>
        <w:tc>
          <w:tcPr>
            <w:tcW w:w="8221" w:type="dxa"/>
          </w:tcPr>
          <w:p w14:paraId="6F338F92" w14:textId="77777777" w:rsidR="0035432D" w:rsidRPr="00D13A30" w:rsidRDefault="0035432D" w:rsidP="0035432D">
            <w:pPr>
              <w:pStyle w:val="Paragraphedeliste"/>
              <w:numPr>
                <w:ilvl w:val="1"/>
                <w:numId w:val="24"/>
              </w:numPr>
              <w:spacing w:before="120" w:line="360" w:lineRule="auto"/>
              <w:rPr>
                <w:rFonts w:ascii="Arial" w:hAnsi="Arial" w:cs="Arial"/>
                <w:color w:val="auto"/>
              </w:rPr>
            </w:pPr>
            <w:r w:rsidRPr="00D13A30">
              <w:rPr>
                <w:rFonts w:ascii="Arial" w:hAnsi="Arial" w:cs="Arial"/>
                <w:color w:val="auto"/>
              </w:rPr>
              <w:lastRenderedPageBreak/>
              <w:t xml:space="preserve">Accroître le taux de prévalence contraceptive moderne de 6% à au </w:t>
            </w:r>
            <w:r w:rsidRPr="00D13A30">
              <w:rPr>
                <w:rFonts w:ascii="Arial" w:hAnsi="Arial" w:cs="Arial"/>
                <w:color w:val="auto"/>
              </w:rPr>
              <w:lastRenderedPageBreak/>
              <w:t>moins 25% en améliorant l’accès, la disponibilité et la qualité des services de PF</w:t>
            </w:r>
          </w:p>
        </w:tc>
      </w:tr>
      <w:tr w:rsidR="0035432D" w:rsidRPr="00130B48" w14:paraId="7CCF10B7" w14:textId="77777777" w:rsidTr="005F0D50">
        <w:tc>
          <w:tcPr>
            <w:tcW w:w="1526" w:type="dxa"/>
            <w:vMerge/>
          </w:tcPr>
          <w:p w14:paraId="30C6B348" w14:textId="77777777" w:rsidR="0035432D" w:rsidRPr="00130B48" w:rsidRDefault="0035432D" w:rsidP="00CD7102">
            <w:pPr>
              <w:spacing w:before="120" w:line="360" w:lineRule="auto"/>
              <w:rPr>
                <w:b/>
                <w:color w:val="000000" w:themeColor="text1"/>
              </w:rPr>
            </w:pPr>
          </w:p>
        </w:tc>
        <w:tc>
          <w:tcPr>
            <w:tcW w:w="8221" w:type="dxa"/>
          </w:tcPr>
          <w:p w14:paraId="51D894BE" w14:textId="77777777" w:rsidR="0035432D" w:rsidRPr="00D13A30" w:rsidRDefault="0035432D" w:rsidP="0035432D">
            <w:pPr>
              <w:pStyle w:val="Paragraphedeliste"/>
              <w:numPr>
                <w:ilvl w:val="1"/>
                <w:numId w:val="24"/>
              </w:numPr>
              <w:spacing w:before="120" w:line="360" w:lineRule="auto"/>
              <w:rPr>
                <w:rFonts w:ascii="Arial" w:hAnsi="Arial" w:cs="Arial"/>
                <w:color w:val="auto"/>
              </w:rPr>
            </w:pPr>
            <w:r w:rsidRPr="00D13A30">
              <w:rPr>
                <w:rFonts w:ascii="Arial" w:hAnsi="Arial" w:cs="Arial"/>
                <w:color w:val="auto"/>
              </w:rPr>
              <w:t xml:space="preserve">Accroître l’utilisation de la </w:t>
            </w:r>
            <w:proofErr w:type="spellStart"/>
            <w:r w:rsidRPr="00D13A30">
              <w:rPr>
                <w:rFonts w:ascii="Arial" w:hAnsi="Arial" w:cs="Arial"/>
                <w:color w:val="auto"/>
              </w:rPr>
              <w:t>CPNr</w:t>
            </w:r>
            <w:proofErr w:type="spellEnd"/>
            <w:r w:rsidRPr="00D13A30">
              <w:rPr>
                <w:rFonts w:ascii="Arial" w:hAnsi="Arial" w:cs="Arial"/>
                <w:color w:val="auto"/>
              </w:rPr>
              <w:t xml:space="preserve"> en améliorant le taux d’utilisation d’au moins 4 CPN par les femmes enceintes de 57% à 85 % dans toutes les structures sanitaires. </w:t>
            </w:r>
          </w:p>
        </w:tc>
      </w:tr>
      <w:tr w:rsidR="0035432D" w:rsidRPr="00130B48" w14:paraId="35CAA54A" w14:textId="77777777" w:rsidTr="005F0D50">
        <w:tc>
          <w:tcPr>
            <w:tcW w:w="1526" w:type="dxa"/>
            <w:vMerge/>
          </w:tcPr>
          <w:p w14:paraId="2EC13890" w14:textId="77777777" w:rsidR="0035432D" w:rsidRPr="00130B48" w:rsidRDefault="0035432D" w:rsidP="00CD7102">
            <w:pPr>
              <w:spacing w:before="120" w:line="360" w:lineRule="auto"/>
              <w:rPr>
                <w:b/>
                <w:color w:val="000000" w:themeColor="text1"/>
              </w:rPr>
            </w:pPr>
          </w:p>
        </w:tc>
        <w:tc>
          <w:tcPr>
            <w:tcW w:w="8221" w:type="dxa"/>
          </w:tcPr>
          <w:p w14:paraId="45A3BE5C" w14:textId="77777777" w:rsidR="0035432D" w:rsidRPr="00D13A30" w:rsidRDefault="0035432D" w:rsidP="0035432D">
            <w:pPr>
              <w:pStyle w:val="Paragraphedeliste"/>
              <w:numPr>
                <w:ilvl w:val="1"/>
                <w:numId w:val="24"/>
              </w:numPr>
              <w:spacing w:before="120" w:line="360" w:lineRule="auto"/>
              <w:rPr>
                <w:rFonts w:ascii="Arial" w:hAnsi="Arial" w:cs="Arial"/>
                <w:color w:val="auto"/>
              </w:rPr>
            </w:pPr>
            <w:r w:rsidRPr="00D13A30">
              <w:rPr>
                <w:rFonts w:ascii="Arial" w:hAnsi="Arial" w:cs="Arial"/>
                <w:color w:val="auto"/>
              </w:rPr>
              <w:t>Améliorer le taux d’accouchements assistés par un personnel qual</w:t>
            </w:r>
            <w:r w:rsidRPr="00D13A30">
              <w:rPr>
                <w:rFonts w:ascii="Arial" w:hAnsi="Arial" w:cs="Arial"/>
                <w:color w:val="auto"/>
              </w:rPr>
              <w:t>i</w:t>
            </w:r>
            <w:r w:rsidRPr="00D13A30">
              <w:rPr>
                <w:rFonts w:ascii="Arial" w:hAnsi="Arial" w:cs="Arial"/>
                <w:color w:val="auto"/>
              </w:rPr>
              <w:t>fié  de 45 % à 64%.</w:t>
            </w:r>
          </w:p>
        </w:tc>
      </w:tr>
      <w:tr w:rsidR="0035432D" w:rsidRPr="00130B48" w14:paraId="2ECB472A" w14:textId="77777777" w:rsidTr="005F0D50">
        <w:tc>
          <w:tcPr>
            <w:tcW w:w="1526" w:type="dxa"/>
            <w:vMerge/>
          </w:tcPr>
          <w:p w14:paraId="3A33E7DE" w14:textId="77777777" w:rsidR="0035432D" w:rsidRPr="00130B48" w:rsidRDefault="0035432D" w:rsidP="00CD7102">
            <w:pPr>
              <w:spacing w:before="120" w:line="360" w:lineRule="auto"/>
              <w:rPr>
                <w:b/>
                <w:color w:val="000000" w:themeColor="text1"/>
              </w:rPr>
            </w:pPr>
          </w:p>
        </w:tc>
        <w:tc>
          <w:tcPr>
            <w:tcW w:w="8221" w:type="dxa"/>
            <w:shd w:val="clear" w:color="auto" w:fill="auto"/>
          </w:tcPr>
          <w:p w14:paraId="7452FD45" w14:textId="77777777" w:rsidR="0035432D" w:rsidRPr="00D13A30" w:rsidRDefault="008071E1" w:rsidP="00CA1B80">
            <w:pPr>
              <w:pStyle w:val="Paragraphedeliste"/>
              <w:numPr>
                <w:ilvl w:val="1"/>
                <w:numId w:val="24"/>
              </w:numPr>
              <w:spacing w:before="120" w:line="360" w:lineRule="auto"/>
              <w:rPr>
                <w:rFonts w:ascii="Arial" w:hAnsi="Arial" w:cs="Arial"/>
                <w:color w:val="auto"/>
              </w:rPr>
            </w:pPr>
            <w:r w:rsidRPr="00D13A30">
              <w:rPr>
                <w:rFonts w:ascii="Arial" w:hAnsi="Arial" w:cs="Arial"/>
                <w:color w:val="auto"/>
              </w:rPr>
              <w:t>Améliorer</w:t>
            </w:r>
            <w:r w:rsidR="0035432D" w:rsidRPr="00D13A30">
              <w:rPr>
                <w:rFonts w:ascii="Arial" w:hAnsi="Arial" w:cs="Arial"/>
                <w:color w:val="auto"/>
              </w:rPr>
              <w:t xml:space="preserve"> l</w:t>
            </w:r>
            <w:r w:rsidR="0035432D" w:rsidRPr="00D13A30">
              <w:rPr>
                <w:rFonts w:ascii="Arial" w:eastAsiaTheme="minorHAnsi" w:hAnsi="Arial" w:cs="Arial"/>
                <w:color w:val="auto"/>
              </w:rPr>
              <w:t xml:space="preserve">a gestion des stocks des médicaments, équipements et matériels </w:t>
            </w:r>
            <w:proofErr w:type="spellStart"/>
            <w:r w:rsidR="0035432D" w:rsidRPr="00D13A30">
              <w:rPr>
                <w:rFonts w:ascii="Arial" w:eastAsiaTheme="minorHAnsi" w:hAnsi="Arial" w:cs="Arial"/>
                <w:color w:val="auto"/>
              </w:rPr>
              <w:t>médico-techniques</w:t>
            </w:r>
            <w:proofErr w:type="spellEnd"/>
            <w:r w:rsidR="0035432D" w:rsidRPr="00D13A30">
              <w:rPr>
                <w:rFonts w:ascii="Arial" w:eastAsiaTheme="minorHAnsi" w:hAnsi="Arial" w:cs="Arial"/>
                <w:color w:val="auto"/>
              </w:rPr>
              <w:t xml:space="preserve"> pour la SRMNIA</w:t>
            </w:r>
          </w:p>
        </w:tc>
      </w:tr>
      <w:tr w:rsidR="0035432D" w:rsidRPr="00130B48" w14:paraId="5CEDA17E" w14:textId="77777777" w:rsidTr="005F0D50">
        <w:tc>
          <w:tcPr>
            <w:tcW w:w="1526" w:type="dxa"/>
            <w:vMerge/>
          </w:tcPr>
          <w:p w14:paraId="4775DCEA" w14:textId="77777777" w:rsidR="0035432D" w:rsidRPr="00130B48" w:rsidRDefault="0035432D" w:rsidP="00CD7102">
            <w:pPr>
              <w:spacing w:before="120" w:line="360" w:lineRule="auto"/>
              <w:rPr>
                <w:b/>
                <w:color w:val="000000" w:themeColor="text1"/>
              </w:rPr>
            </w:pPr>
          </w:p>
        </w:tc>
        <w:tc>
          <w:tcPr>
            <w:tcW w:w="8221" w:type="dxa"/>
            <w:shd w:val="clear" w:color="auto" w:fill="auto"/>
          </w:tcPr>
          <w:p w14:paraId="0FA8E1DD" w14:textId="77777777" w:rsidR="0035432D" w:rsidRPr="00D13A30" w:rsidRDefault="0035432D" w:rsidP="0035432D">
            <w:pPr>
              <w:pStyle w:val="Paragraphedeliste"/>
              <w:numPr>
                <w:ilvl w:val="1"/>
                <w:numId w:val="24"/>
              </w:numPr>
              <w:spacing w:before="120" w:line="360" w:lineRule="auto"/>
              <w:rPr>
                <w:rFonts w:ascii="Arial" w:hAnsi="Arial" w:cs="Arial"/>
                <w:color w:val="auto"/>
              </w:rPr>
            </w:pPr>
            <w:r w:rsidRPr="00D13A30">
              <w:rPr>
                <w:rFonts w:ascii="Arial" w:hAnsi="Arial" w:cs="Arial"/>
                <w:color w:val="auto"/>
              </w:rPr>
              <w:t xml:space="preserve">Augmenter la couverture </w:t>
            </w:r>
            <w:r w:rsidR="008A1166" w:rsidRPr="00D13A30">
              <w:rPr>
                <w:rFonts w:ascii="Arial" w:hAnsi="Arial" w:cs="Arial"/>
                <w:color w:val="auto"/>
              </w:rPr>
              <w:t>géographique</w:t>
            </w:r>
            <w:r w:rsidRPr="00D13A30">
              <w:rPr>
                <w:rFonts w:ascii="Arial" w:hAnsi="Arial" w:cs="Arial"/>
                <w:color w:val="auto"/>
              </w:rPr>
              <w:t xml:space="preserve"> des SONUB et SONUC s</w:t>
            </w:r>
            <w:r w:rsidRPr="00D13A30">
              <w:rPr>
                <w:rFonts w:ascii="Arial" w:hAnsi="Arial" w:cs="Arial"/>
                <w:color w:val="auto"/>
              </w:rPr>
              <w:t>e</w:t>
            </w:r>
            <w:r w:rsidRPr="00D13A30">
              <w:rPr>
                <w:rFonts w:ascii="Arial" w:hAnsi="Arial" w:cs="Arial"/>
                <w:color w:val="auto"/>
              </w:rPr>
              <w:t>lon les orientations de la cartographie</w:t>
            </w:r>
            <w:r w:rsidR="008A1166" w:rsidRPr="00D13A30">
              <w:rPr>
                <w:rFonts w:ascii="Arial" w:hAnsi="Arial" w:cs="Arial"/>
                <w:color w:val="auto"/>
              </w:rPr>
              <w:t xml:space="preserve"> des SONU</w:t>
            </w:r>
          </w:p>
        </w:tc>
      </w:tr>
      <w:tr w:rsidR="0035432D" w:rsidRPr="00130B48" w14:paraId="4598B01A" w14:textId="77777777" w:rsidTr="005F0D50">
        <w:tc>
          <w:tcPr>
            <w:tcW w:w="1526" w:type="dxa"/>
            <w:vMerge/>
          </w:tcPr>
          <w:p w14:paraId="2359402F" w14:textId="77777777" w:rsidR="0035432D" w:rsidRPr="00130B48" w:rsidRDefault="0035432D" w:rsidP="00CD7102">
            <w:pPr>
              <w:spacing w:before="120" w:line="360" w:lineRule="auto"/>
              <w:rPr>
                <w:b/>
                <w:color w:val="000000" w:themeColor="text1"/>
              </w:rPr>
            </w:pPr>
          </w:p>
        </w:tc>
        <w:tc>
          <w:tcPr>
            <w:tcW w:w="8221" w:type="dxa"/>
            <w:shd w:val="clear" w:color="auto" w:fill="auto"/>
          </w:tcPr>
          <w:p w14:paraId="320003A5" w14:textId="77777777" w:rsidR="0035432D" w:rsidRPr="00D13A30" w:rsidRDefault="0035432D" w:rsidP="00636D2F">
            <w:pPr>
              <w:pStyle w:val="Paragraphedeliste"/>
              <w:numPr>
                <w:ilvl w:val="1"/>
                <w:numId w:val="24"/>
              </w:numPr>
              <w:spacing w:before="120" w:line="360" w:lineRule="auto"/>
              <w:rPr>
                <w:rFonts w:ascii="Arial" w:hAnsi="Arial" w:cs="Arial"/>
                <w:color w:val="auto"/>
              </w:rPr>
            </w:pPr>
            <w:r w:rsidRPr="00D13A30">
              <w:rPr>
                <w:rFonts w:ascii="Arial" w:hAnsi="Arial" w:cs="Arial"/>
                <w:color w:val="auto"/>
              </w:rPr>
              <w:t>Améliorer le taux de besoins satisfaits en SONU de 12 % à 60 % par le renforcement de la PEC des urgences et complications obst</w:t>
            </w:r>
            <w:r w:rsidRPr="00D13A30">
              <w:rPr>
                <w:rFonts w:ascii="Arial" w:hAnsi="Arial" w:cs="Arial"/>
                <w:color w:val="auto"/>
              </w:rPr>
              <w:t>é</w:t>
            </w:r>
            <w:r w:rsidRPr="00D13A30">
              <w:rPr>
                <w:rFonts w:ascii="Arial" w:hAnsi="Arial" w:cs="Arial"/>
                <w:color w:val="auto"/>
              </w:rPr>
              <w:t xml:space="preserve">tricales. </w:t>
            </w:r>
          </w:p>
        </w:tc>
      </w:tr>
      <w:tr w:rsidR="0035432D" w:rsidRPr="00130B48" w14:paraId="04970FE8" w14:textId="77777777" w:rsidTr="005F0D50">
        <w:tc>
          <w:tcPr>
            <w:tcW w:w="1526" w:type="dxa"/>
            <w:vMerge/>
          </w:tcPr>
          <w:p w14:paraId="0DA8A326" w14:textId="77777777" w:rsidR="0035432D" w:rsidRPr="00130B48" w:rsidRDefault="0035432D" w:rsidP="00CD7102">
            <w:pPr>
              <w:spacing w:before="120" w:line="360" w:lineRule="auto"/>
              <w:rPr>
                <w:b/>
                <w:color w:val="000000" w:themeColor="text1"/>
              </w:rPr>
            </w:pPr>
          </w:p>
        </w:tc>
        <w:tc>
          <w:tcPr>
            <w:tcW w:w="8221" w:type="dxa"/>
            <w:shd w:val="clear" w:color="auto" w:fill="auto"/>
          </w:tcPr>
          <w:p w14:paraId="1987AA25" w14:textId="77777777" w:rsidR="0035432D" w:rsidRPr="00D13A30" w:rsidRDefault="0035432D" w:rsidP="00636D2F">
            <w:pPr>
              <w:pStyle w:val="Paragraphedeliste"/>
              <w:numPr>
                <w:ilvl w:val="1"/>
                <w:numId w:val="24"/>
              </w:numPr>
              <w:spacing w:before="120" w:line="360" w:lineRule="auto"/>
              <w:rPr>
                <w:rFonts w:ascii="Arial" w:hAnsi="Arial" w:cs="Arial"/>
                <w:color w:val="auto"/>
              </w:rPr>
            </w:pPr>
            <w:r w:rsidRPr="00D13A30">
              <w:rPr>
                <w:rFonts w:ascii="Arial" w:hAnsi="Arial" w:cs="Arial"/>
                <w:color w:val="auto"/>
              </w:rPr>
              <w:t xml:space="preserve">Améliorer la couverture et la prise en charge des nouveaux nés y compris les faibles poids de naissance par l’extension des unités de néo-natals de 6 à 38, des coins du </w:t>
            </w:r>
            <w:r w:rsidR="00C708F9" w:rsidRPr="00D13A30">
              <w:rPr>
                <w:rFonts w:ascii="Arial" w:hAnsi="Arial" w:cs="Arial"/>
                <w:color w:val="auto"/>
              </w:rPr>
              <w:t>nouveau-né</w:t>
            </w:r>
            <w:r w:rsidRPr="00D13A30">
              <w:rPr>
                <w:rFonts w:ascii="Arial" w:hAnsi="Arial" w:cs="Arial"/>
                <w:color w:val="auto"/>
              </w:rPr>
              <w:t xml:space="preserve"> de 97 à 317 et des soins maternels Kangourou de 15 à 400. </w:t>
            </w:r>
          </w:p>
        </w:tc>
      </w:tr>
      <w:tr w:rsidR="0035432D" w:rsidRPr="00130B48" w14:paraId="3F2780BE" w14:textId="77777777" w:rsidTr="005F0D50">
        <w:tc>
          <w:tcPr>
            <w:tcW w:w="1526" w:type="dxa"/>
            <w:vMerge/>
          </w:tcPr>
          <w:p w14:paraId="3249EF2E" w14:textId="77777777" w:rsidR="0035432D" w:rsidRPr="00130B48" w:rsidRDefault="0035432D" w:rsidP="00CD7102">
            <w:pPr>
              <w:spacing w:before="120" w:line="360" w:lineRule="auto"/>
              <w:rPr>
                <w:b/>
                <w:color w:val="000000" w:themeColor="text1"/>
              </w:rPr>
            </w:pPr>
          </w:p>
        </w:tc>
        <w:tc>
          <w:tcPr>
            <w:tcW w:w="8221" w:type="dxa"/>
            <w:shd w:val="clear" w:color="auto" w:fill="auto"/>
          </w:tcPr>
          <w:p w14:paraId="59697E84" w14:textId="77777777" w:rsidR="0035432D" w:rsidRPr="00D13A30" w:rsidRDefault="0035432D" w:rsidP="0035432D">
            <w:pPr>
              <w:pStyle w:val="Paragraphedeliste"/>
              <w:numPr>
                <w:ilvl w:val="1"/>
                <w:numId w:val="24"/>
              </w:numPr>
              <w:spacing w:before="120" w:line="360" w:lineRule="auto"/>
              <w:rPr>
                <w:rFonts w:ascii="Arial" w:hAnsi="Arial" w:cs="Arial"/>
                <w:color w:val="auto"/>
              </w:rPr>
            </w:pPr>
            <w:r w:rsidRPr="00D13A30">
              <w:rPr>
                <w:rFonts w:ascii="Arial" w:hAnsi="Arial" w:cs="Arial"/>
                <w:color w:val="auto"/>
              </w:rPr>
              <w:t>Réaliser la revue et la riposte de tous les décès maternel et néon</w:t>
            </w:r>
            <w:r w:rsidRPr="00D13A30">
              <w:rPr>
                <w:rFonts w:ascii="Arial" w:hAnsi="Arial" w:cs="Arial"/>
                <w:color w:val="auto"/>
              </w:rPr>
              <w:t>a</w:t>
            </w:r>
            <w:r w:rsidRPr="00D13A30">
              <w:rPr>
                <w:rFonts w:ascii="Arial" w:hAnsi="Arial" w:cs="Arial"/>
                <w:color w:val="auto"/>
              </w:rPr>
              <w:t>tal notifiés au niveau des districts sanitaires</w:t>
            </w:r>
          </w:p>
        </w:tc>
      </w:tr>
      <w:tr w:rsidR="0035432D" w:rsidRPr="00130B48" w14:paraId="359E2E16" w14:textId="77777777" w:rsidTr="005F0D50">
        <w:tc>
          <w:tcPr>
            <w:tcW w:w="1526" w:type="dxa"/>
            <w:vMerge/>
          </w:tcPr>
          <w:p w14:paraId="6982DD5A" w14:textId="77777777" w:rsidR="0035432D" w:rsidRPr="00130B48" w:rsidRDefault="0035432D" w:rsidP="00CD7102">
            <w:pPr>
              <w:spacing w:before="120" w:line="360" w:lineRule="auto"/>
              <w:rPr>
                <w:b/>
                <w:color w:val="000000" w:themeColor="text1"/>
              </w:rPr>
            </w:pPr>
          </w:p>
        </w:tc>
        <w:tc>
          <w:tcPr>
            <w:tcW w:w="8221" w:type="dxa"/>
            <w:shd w:val="clear" w:color="auto" w:fill="auto"/>
          </w:tcPr>
          <w:p w14:paraId="5C72A7DA" w14:textId="77777777" w:rsidR="0035432D" w:rsidRPr="00D13A30" w:rsidRDefault="0035432D" w:rsidP="0035432D">
            <w:pPr>
              <w:pStyle w:val="Paragraphedeliste"/>
              <w:numPr>
                <w:ilvl w:val="1"/>
                <w:numId w:val="24"/>
              </w:numPr>
              <w:spacing w:before="120" w:line="360" w:lineRule="auto"/>
              <w:rPr>
                <w:rFonts w:ascii="Arial" w:hAnsi="Arial" w:cs="Arial"/>
                <w:color w:val="auto"/>
              </w:rPr>
            </w:pPr>
            <w:r w:rsidRPr="00D13A30">
              <w:rPr>
                <w:rFonts w:ascii="Arial" w:hAnsi="Arial" w:cs="Arial"/>
                <w:color w:val="auto"/>
              </w:rPr>
              <w:t>Assurer la prise en charge chirurgicale de 1500 femmes souffrant de fistules obstétricales dépistées en 5 ans.</w:t>
            </w:r>
          </w:p>
        </w:tc>
      </w:tr>
      <w:tr w:rsidR="0035432D" w:rsidRPr="00130B48" w14:paraId="25760E82" w14:textId="77777777" w:rsidTr="005F0D50">
        <w:tc>
          <w:tcPr>
            <w:tcW w:w="1526" w:type="dxa"/>
            <w:vMerge/>
          </w:tcPr>
          <w:p w14:paraId="105ADE4F" w14:textId="77777777" w:rsidR="0035432D" w:rsidRPr="00130B48" w:rsidRDefault="0035432D" w:rsidP="00CD7102">
            <w:pPr>
              <w:spacing w:before="120" w:line="360" w:lineRule="auto"/>
              <w:rPr>
                <w:b/>
                <w:color w:val="000000" w:themeColor="text1"/>
              </w:rPr>
            </w:pPr>
          </w:p>
        </w:tc>
        <w:tc>
          <w:tcPr>
            <w:tcW w:w="8221" w:type="dxa"/>
            <w:shd w:val="clear" w:color="auto" w:fill="auto"/>
          </w:tcPr>
          <w:p w14:paraId="090F27C9" w14:textId="77777777" w:rsidR="0035432D" w:rsidRPr="00D13A30" w:rsidRDefault="0035432D" w:rsidP="0035432D">
            <w:pPr>
              <w:pStyle w:val="Paragraphedeliste"/>
              <w:numPr>
                <w:ilvl w:val="1"/>
                <w:numId w:val="24"/>
              </w:numPr>
              <w:spacing w:before="120" w:line="360" w:lineRule="auto"/>
              <w:rPr>
                <w:rFonts w:ascii="Arial" w:hAnsi="Arial" w:cs="Arial"/>
                <w:color w:val="auto"/>
              </w:rPr>
            </w:pPr>
            <w:r w:rsidRPr="00D13A30">
              <w:rPr>
                <w:rFonts w:ascii="Arial" w:hAnsi="Arial" w:cs="Arial"/>
                <w:color w:val="auto"/>
              </w:rPr>
              <w:t>Renforcer la capacité du CNTS et rendre fonctionnelles</w:t>
            </w:r>
            <w:r w:rsidR="00A65E22" w:rsidRPr="00D13A30">
              <w:rPr>
                <w:rFonts w:ascii="Arial" w:hAnsi="Arial" w:cs="Arial"/>
                <w:color w:val="auto"/>
              </w:rPr>
              <w:t xml:space="preserve"> les</w:t>
            </w:r>
            <w:r w:rsidRPr="00D13A30">
              <w:rPr>
                <w:rFonts w:ascii="Arial" w:hAnsi="Arial" w:cs="Arial"/>
                <w:color w:val="auto"/>
              </w:rPr>
              <w:t xml:space="preserve"> unités régionales de transfusion sanguine. </w:t>
            </w:r>
          </w:p>
        </w:tc>
      </w:tr>
      <w:tr w:rsidR="0035432D" w:rsidRPr="00130B48" w14:paraId="0FDE851D" w14:textId="77777777" w:rsidTr="005F0D50">
        <w:tc>
          <w:tcPr>
            <w:tcW w:w="1526" w:type="dxa"/>
            <w:vMerge/>
          </w:tcPr>
          <w:p w14:paraId="3D174574" w14:textId="77777777" w:rsidR="0035432D" w:rsidRPr="00130B48" w:rsidRDefault="0035432D" w:rsidP="00CD7102">
            <w:pPr>
              <w:spacing w:before="120" w:line="360" w:lineRule="auto"/>
              <w:rPr>
                <w:b/>
                <w:color w:val="000000" w:themeColor="text1"/>
              </w:rPr>
            </w:pPr>
          </w:p>
        </w:tc>
        <w:tc>
          <w:tcPr>
            <w:tcW w:w="8221" w:type="dxa"/>
            <w:shd w:val="clear" w:color="auto" w:fill="auto"/>
          </w:tcPr>
          <w:p w14:paraId="40D03DC5" w14:textId="77777777" w:rsidR="0035432D" w:rsidRPr="00D13A30" w:rsidRDefault="0035432D" w:rsidP="0035432D">
            <w:pPr>
              <w:pStyle w:val="Paragraphedeliste"/>
              <w:numPr>
                <w:ilvl w:val="1"/>
                <w:numId w:val="24"/>
              </w:numPr>
              <w:spacing w:before="120" w:line="360" w:lineRule="auto"/>
              <w:rPr>
                <w:rFonts w:ascii="Arial" w:hAnsi="Arial" w:cs="Arial"/>
                <w:color w:val="auto"/>
              </w:rPr>
            </w:pPr>
            <w:r w:rsidRPr="00D13A30">
              <w:rPr>
                <w:rFonts w:ascii="Arial" w:hAnsi="Arial" w:cs="Arial"/>
                <w:color w:val="auto"/>
              </w:rPr>
              <w:t xml:space="preserve">Développer les soins postnataux de qualité pour les femmes et les nouveaux nés afin d’améliorer leur utilisation de 37% à 80 %. </w:t>
            </w:r>
          </w:p>
        </w:tc>
      </w:tr>
      <w:tr w:rsidR="0035432D" w:rsidRPr="00130B48" w14:paraId="3CB15CB6" w14:textId="77777777" w:rsidTr="005F0D50">
        <w:tc>
          <w:tcPr>
            <w:tcW w:w="1526" w:type="dxa"/>
            <w:vMerge/>
            <w:shd w:val="clear" w:color="auto" w:fill="00B050"/>
          </w:tcPr>
          <w:p w14:paraId="66A55524" w14:textId="77777777" w:rsidR="0035432D" w:rsidRPr="00130B48" w:rsidRDefault="0035432D" w:rsidP="00CD7102">
            <w:pPr>
              <w:spacing w:before="120" w:line="360" w:lineRule="auto"/>
              <w:rPr>
                <w:b/>
                <w:color w:val="FFFFFF" w:themeColor="background1"/>
              </w:rPr>
            </w:pPr>
          </w:p>
        </w:tc>
        <w:tc>
          <w:tcPr>
            <w:tcW w:w="8221" w:type="dxa"/>
            <w:shd w:val="clear" w:color="auto" w:fill="auto"/>
          </w:tcPr>
          <w:p w14:paraId="6FC03B57" w14:textId="77777777" w:rsidR="0035432D" w:rsidRPr="00D13A30" w:rsidRDefault="0035432D" w:rsidP="0035432D">
            <w:pPr>
              <w:pStyle w:val="Paragraphedeliste"/>
              <w:numPr>
                <w:ilvl w:val="1"/>
                <w:numId w:val="24"/>
              </w:numPr>
              <w:spacing w:before="120" w:line="360" w:lineRule="auto"/>
              <w:rPr>
                <w:rFonts w:ascii="Arial" w:hAnsi="Arial" w:cs="Arial"/>
                <w:color w:val="auto"/>
              </w:rPr>
            </w:pPr>
            <w:r w:rsidRPr="00D13A30">
              <w:rPr>
                <w:rFonts w:ascii="Arial" w:hAnsi="Arial" w:cs="Arial"/>
                <w:color w:val="auto"/>
              </w:rPr>
              <w:t>Plaidoyer pour améliorer le financement du budget de la santé de 3% à 10% du BND  et octroyer 25 % de ce budget à la SRMNIA.</w:t>
            </w:r>
          </w:p>
        </w:tc>
      </w:tr>
      <w:tr w:rsidR="0035432D" w:rsidRPr="00130B48" w14:paraId="1DD9D3C2" w14:textId="77777777" w:rsidTr="005F0D50">
        <w:trPr>
          <w:trHeight w:val="204"/>
        </w:trPr>
        <w:tc>
          <w:tcPr>
            <w:tcW w:w="1526" w:type="dxa"/>
            <w:vMerge/>
          </w:tcPr>
          <w:p w14:paraId="7B3E7F5D" w14:textId="77777777" w:rsidR="0035432D" w:rsidRPr="00130B48" w:rsidRDefault="0035432D" w:rsidP="00CD7102">
            <w:pPr>
              <w:spacing w:before="120" w:line="360" w:lineRule="auto"/>
              <w:rPr>
                <w:b/>
                <w:color w:val="FFFFFF" w:themeColor="background1"/>
              </w:rPr>
            </w:pPr>
          </w:p>
        </w:tc>
        <w:tc>
          <w:tcPr>
            <w:tcW w:w="8221" w:type="dxa"/>
            <w:shd w:val="clear" w:color="auto" w:fill="auto"/>
          </w:tcPr>
          <w:p w14:paraId="27A91D68" w14:textId="77777777" w:rsidR="0035432D" w:rsidRPr="00D13A30" w:rsidRDefault="0035432D" w:rsidP="0035432D">
            <w:pPr>
              <w:pStyle w:val="Paragraphedeliste"/>
              <w:numPr>
                <w:ilvl w:val="1"/>
                <w:numId w:val="24"/>
              </w:numPr>
              <w:spacing w:before="120" w:line="360" w:lineRule="auto"/>
              <w:rPr>
                <w:rFonts w:ascii="Arial" w:hAnsi="Arial" w:cs="Arial"/>
                <w:color w:val="auto"/>
              </w:rPr>
            </w:pPr>
            <w:r w:rsidRPr="00D13A30">
              <w:rPr>
                <w:rFonts w:ascii="Arial" w:hAnsi="Arial" w:cs="Arial"/>
                <w:color w:val="auto"/>
              </w:rPr>
              <w:t xml:space="preserve">Assurer les soins essentiels de qualité à 80 % de nouveau-né </w:t>
            </w:r>
          </w:p>
        </w:tc>
      </w:tr>
      <w:tr w:rsidR="0035432D" w:rsidRPr="00130B48" w14:paraId="3E0E2AF2" w14:textId="77777777" w:rsidTr="005F0D50">
        <w:tc>
          <w:tcPr>
            <w:tcW w:w="1526" w:type="dxa"/>
            <w:vMerge/>
          </w:tcPr>
          <w:p w14:paraId="489D7D10" w14:textId="77777777" w:rsidR="0035432D" w:rsidRPr="00130B48" w:rsidRDefault="0035432D" w:rsidP="00CD7102">
            <w:pPr>
              <w:spacing w:before="120" w:line="360" w:lineRule="auto"/>
              <w:rPr>
                <w:b/>
                <w:color w:val="000000" w:themeColor="text1"/>
              </w:rPr>
            </w:pPr>
          </w:p>
        </w:tc>
        <w:tc>
          <w:tcPr>
            <w:tcW w:w="8221" w:type="dxa"/>
            <w:shd w:val="clear" w:color="auto" w:fill="auto"/>
          </w:tcPr>
          <w:p w14:paraId="5CD3A282" w14:textId="77777777" w:rsidR="0035432D" w:rsidRPr="00D13A30" w:rsidRDefault="0035432D" w:rsidP="0035432D">
            <w:pPr>
              <w:pStyle w:val="Paragraphedeliste"/>
              <w:numPr>
                <w:ilvl w:val="1"/>
                <w:numId w:val="24"/>
              </w:numPr>
              <w:spacing w:before="120" w:line="360" w:lineRule="auto"/>
              <w:rPr>
                <w:rFonts w:ascii="Arial" w:hAnsi="Arial" w:cs="Arial"/>
                <w:color w:val="auto"/>
              </w:rPr>
            </w:pPr>
            <w:r w:rsidRPr="00D13A30">
              <w:rPr>
                <w:rFonts w:ascii="Arial" w:hAnsi="Arial" w:cs="Arial"/>
                <w:color w:val="auto"/>
              </w:rPr>
              <w:t>Assurer le dépistage et la prise en charge des lésions pré canc</w:t>
            </w:r>
            <w:r w:rsidRPr="00D13A30">
              <w:rPr>
                <w:rFonts w:ascii="Arial" w:hAnsi="Arial" w:cs="Arial"/>
                <w:color w:val="auto"/>
              </w:rPr>
              <w:t>é</w:t>
            </w:r>
            <w:r w:rsidRPr="00D13A30">
              <w:rPr>
                <w:rFonts w:ascii="Arial" w:hAnsi="Arial" w:cs="Arial"/>
                <w:color w:val="auto"/>
              </w:rPr>
              <w:lastRenderedPageBreak/>
              <w:t xml:space="preserve">reuses dans les maternités de 50% des structures sanitaires </w:t>
            </w:r>
          </w:p>
        </w:tc>
      </w:tr>
      <w:tr w:rsidR="0035432D" w:rsidRPr="00130B48" w14:paraId="02D733C9" w14:textId="77777777" w:rsidTr="005F0D50">
        <w:tc>
          <w:tcPr>
            <w:tcW w:w="1526" w:type="dxa"/>
            <w:vMerge/>
          </w:tcPr>
          <w:p w14:paraId="409257F6" w14:textId="77777777" w:rsidR="0035432D" w:rsidRPr="00130B48" w:rsidRDefault="0035432D" w:rsidP="00CD7102">
            <w:pPr>
              <w:spacing w:before="120" w:line="360" w:lineRule="auto"/>
              <w:rPr>
                <w:b/>
                <w:color w:val="000000" w:themeColor="text1"/>
              </w:rPr>
            </w:pPr>
          </w:p>
        </w:tc>
        <w:tc>
          <w:tcPr>
            <w:tcW w:w="8221" w:type="dxa"/>
            <w:shd w:val="clear" w:color="auto" w:fill="auto"/>
          </w:tcPr>
          <w:p w14:paraId="49454E3C" w14:textId="77777777" w:rsidR="0035432D" w:rsidRPr="00D13A30" w:rsidRDefault="0035432D" w:rsidP="00B173EF">
            <w:pPr>
              <w:pStyle w:val="Paragraphedeliste"/>
              <w:numPr>
                <w:ilvl w:val="1"/>
                <w:numId w:val="24"/>
              </w:numPr>
              <w:spacing w:before="120" w:line="360" w:lineRule="auto"/>
              <w:rPr>
                <w:rFonts w:ascii="Arial" w:hAnsi="Arial" w:cs="Arial"/>
                <w:color w:val="auto"/>
              </w:rPr>
            </w:pPr>
            <w:r w:rsidRPr="00D13A30">
              <w:rPr>
                <w:rFonts w:ascii="Arial" w:hAnsi="Arial" w:cs="Arial"/>
                <w:color w:val="auto"/>
              </w:rPr>
              <w:t>Accroitre la prise en charge des enfants de moins de 5 ans dans les structures sanitaires de 60 à 90% et au niveau communautaire de 26 à 75% selon les normes PCIMNE</w:t>
            </w:r>
          </w:p>
        </w:tc>
      </w:tr>
      <w:tr w:rsidR="0035432D" w:rsidRPr="00130B48" w14:paraId="4FD33F6A" w14:textId="77777777" w:rsidTr="005F0D50">
        <w:tc>
          <w:tcPr>
            <w:tcW w:w="1526" w:type="dxa"/>
            <w:vMerge/>
          </w:tcPr>
          <w:p w14:paraId="14EA4D49" w14:textId="77777777" w:rsidR="0035432D" w:rsidRPr="00130B48" w:rsidRDefault="0035432D" w:rsidP="00CD7102">
            <w:pPr>
              <w:spacing w:before="120" w:line="360" w:lineRule="auto"/>
              <w:rPr>
                <w:b/>
                <w:color w:val="000000" w:themeColor="text1"/>
              </w:rPr>
            </w:pPr>
          </w:p>
        </w:tc>
        <w:tc>
          <w:tcPr>
            <w:tcW w:w="8221" w:type="dxa"/>
            <w:shd w:val="clear" w:color="auto" w:fill="auto"/>
          </w:tcPr>
          <w:p w14:paraId="7BA3A3E3" w14:textId="77777777" w:rsidR="0035432D" w:rsidRPr="00D13A30" w:rsidRDefault="0035432D" w:rsidP="0035432D">
            <w:pPr>
              <w:pStyle w:val="Paragraphedeliste"/>
              <w:numPr>
                <w:ilvl w:val="1"/>
                <w:numId w:val="24"/>
              </w:numPr>
              <w:tabs>
                <w:tab w:val="left" w:pos="882"/>
              </w:tabs>
              <w:spacing w:before="120" w:line="360" w:lineRule="auto"/>
              <w:rPr>
                <w:rFonts w:ascii="Arial" w:hAnsi="Arial" w:cs="Arial"/>
                <w:color w:val="auto"/>
              </w:rPr>
            </w:pPr>
            <w:r w:rsidRPr="00D13A30">
              <w:rPr>
                <w:rFonts w:ascii="Arial" w:hAnsi="Arial" w:cs="Arial"/>
                <w:color w:val="auto"/>
              </w:rPr>
              <w:t xml:space="preserve">Réduire le taux de malnutrition chronique de 26% </w:t>
            </w:r>
            <w:proofErr w:type="spellStart"/>
            <w:r w:rsidRPr="00D13A30">
              <w:rPr>
                <w:rFonts w:ascii="Arial" w:hAnsi="Arial" w:cs="Arial"/>
                <w:color w:val="auto"/>
              </w:rPr>
              <w:t>a</w:t>
            </w:r>
            <w:proofErr w:type="spellEnd"/>
            <w:r w:rsidRPr="00D13A30">
              <w:rPr>
                <w:rFonts w:ascii="Arial" w:hAnsi="Arial" w:cs="Arial"/>
                <w:color w:val="auto"/>
              </w:rPr>
              <w:t xml:space="preserve"> 20% et le taux de malnutrition aigüe de 5% </w:t>
            </w:r>
            <w:r w:rsidR="00B173EF" w:rsidRPr="00B173EF">
              <w:rPr>
                <w:rFonts w:ascii="Arial" w:hAnsi="Arial" w:cs="Arial"/>
                <w:color w:val="auto"/>
              </w:rPr>
              <w:t>à</w:t>
            </w:r>
            <w:r w:rsidRPr="00D13A30">
              <w:rPr>
                <w:rFonts w:ascii="Arial" w:hAnsi="Arial" w:cs="Arial"/>
                <w:color w:val="auto"/>
              </w:rPr>
              <w:t xml:space="preserve"> 2% dans les structures sanitaire.</w:t>
            </w:r>
          </w:p>
        </w:tc>
      </w:tr>
      <w:tr w:rsidR="0035432D" w:rsidRPr="00130B48" w14:paraId="310A11F8" w14:textId="77777777" w:rsidTr="008F3AA1">
        <w:trPr>
          <w:trHeight w:val="286"/>
        </w:trPr>
        <w:tc>
          <w:tcPr>
            <w:tcW w:w="1526" w:type="dxa"/>
            <w:vMerge/>
          </w:tcPr>
          <w:p w14:paraId="76349A66" w14:textId="77777777" w:rsidR="0035432D" w:rsidRPr="00130B48" w:rsidRDefault="0035432D" w:rsidP="00CD7102">
            <w:pPr>
              <w:spacing w:before="120" w:line="360" w:lineRule="auto"/>
              <w:rPr>
                <w:b/>
                <w:color w:val="000000" w:themeColor="text1"/>
              </w:rPr>
            </w:pPr>
          </w:p>
        </w:tc>
        <w:tc>
          <w:tcPr>
            <w:tcW w:w="8221" w:type="dxa"/>
            <w:shd w:val="clear" w:color="auto" w:fill="auto"/>
          </w:tcPr>
          <w:p w14:paraId="5B14338A" w14:textId="77777777" w:rsidR="0035432D" w:rsidRPr="00D13A30" w:rsidRDefault="0035432D" w:rsidP="0035432D">
            <w:pPr>
              <w:pStyle w:val="Paragraphedeliste"/>
              <w:numPr>
                <w:ilvl w:val="1"/>
                <w:numId w:val="24"/>
              </w:numPr>
              <w:spacing w:before="120" w:line="360" w:lineRule="auto"/>
              <w:rPr>
                <w:rFonts w:ascii="Arial" w:eastAsiaTheme="minorEastAsia" w:hAnsi="Arial" w:cs="Arial"/>
                <w:color w:val="000000" w:themeColor="text1"/>
              </w:rPr>
            </w:pPr>
            <w:r w:rsidRPr="00D13A30">
              <w:rPr>
                <w:rFonts w:ascii="Arial" w:eastAsiaTheme="minorEastAsia" w:hAnsi="Arial" w:cs="Arial"/>
                <w:color w:val="000000" w:themeColor="text1"/>
              </w:rPr>
              <w:t>Assurer la prise en charge de 100% des VBG et interdire l’excision dans les formations sanitaires.</w:t>
            </w:r>
          </w:p>
        </w:tc>
      </w:tr>
      <w:tr w:rsidR="0035432D" w:rsidRPr="00130B48" w14:paraId="2E399693" w14:textId="77777777" w:rsidTr="008F3AA1">
        <w:trPr>
          <w:trHeight w:val="286"/>
        </w:trPr>
        <w:tc>
          <w:tcPr>
            <w:tcW w:w="1526" w:type="dxa"/>
            <w:vMerge/>
          </w:tcPr>
          <w:p w14:paraId="6A6032F4" w14:textId="77777777" w:rsidR="0035432D" w:rsidRPr="00130B48" w:rsidRDefault="0035432D" w:rsidP="00CD7102">
            <w:pPr>
              <w:spacing w:before="120" w:line="360" w:lineRule="auto"/>
              <w:rPr>
                <w:b/>
                <w:color w:val="000000" w:themeColor="text1"/>
              </w:rPr>
            </w:pPr>
          </w:p>
        </w:tc>
        <w:tc>
          <w:tcPr>
            <w:tcW w:w="8221" w:type="dxa"/>
            <w:shd w:val="clear" w:color="auto" w:fill="auto"/>
          </w:tcPr>
          <w:p w14:paraId="078FAF02" w14:textId="77777777" w:rsidR="0035432D" w:rsidRPr="00D13A30" w:rsidRDefault="0035432D" w:rsidP="00B173EF">
            <w:pPr>
              <w:pStyle w:val="Paragraphedeliste"/>
              <w:numPr>
                <w:ilvl w:val="1"/>
                <w:numId w:val="24"/>
              </w:numPr>
              <w:tabs>
                <w:tab w:val="left" w:pos="1064"/>
              </w:tabs>
              <w:spacing w:before="120" w:line="360" w:lineRule="auto"/>
              <w:rPr>
                <w:rFonts w:ascii="Arial" w:eastAsiaTheme="minorEastAsia" w:hAnsi="Arial" w:cs="Arial"/>
                <w:bCs/>
                <w:color w:val="000000" w:themeColor="text1"/>
              </w:rPr>
            </w:pPr>
            <w:r w:rsidRPr="00D13A30">
              <w:rPr>
                <w:rFonts w:ascii="Arial" w:eastAsiaTheme="minorEastAsia" w:hAnsi="Arial" w:cs="Arial"/>
                <w:color w:val="000000" w:themeColor="text1"/>
              </w:rPr>
              <w:t xml:space="preserve">Augmenter le niveau de connaissance de 80% des populations cibles </w:t>
            </w:r>
            <w:r w:rsidRPr="00D13A30">
              <w:rPr>
                <w:rFonts w:ascii="Arial" w:eastAsiaTheme="minorEastAsia" w:hAnsi="Arial" w:cs="Arial"/>
                <w:bCs/>
                <w:color w:val="000000" w:themeColor="text1"/>
              </w:rPr>
              <w:t xml:space="preserve">en vue d’une meilleure utilisation des services de SRMNIA. </w:t>
            </w:r>
          </w:p>
        </w:tc>
      </w:tr>
      <w:tr w:rsidR="0035432D" w:rsidRPr="00130B48" w14:paraId="1093D4E5" w14:textId="77777777" w:rsidTr="005A1BF4">
        <w:trPr>
          <w:trHeight w:val="711"/>
        </w:trPr>
        <w:tc>
          <w:tcPr>
            <w:tcW w:w="1526" w:type="dxa"/>
            <w:vMerge/>
          </w:tcPr>
          <w:p w14:paraId="72525DBD" w14:textId="77777777" w:rsidR="0035432D" w:rsidRPr="00130B48" w:rsidRDefault="0035432D" w:rsidP="00CD7102">
            <w:pPr>
              <w:spacing w:before="120" w:line="360" w:lineRule="auto"/>
              <w:rPr>
                <w:b/>
                <w:color w:val="000000" w:themeColor="text1"/>
              </w:rPr>
            </w:pPr>
          </w:p>
        </w:tc>
        <w:tc>
          <w:tcPr>
            <w:tcW w:w="8221" w:type="dxa"/>
            <w:shd w:val="clear" w:color="auto" w:fill="auto"/>
          </w:tcPr>
          <w:p w14:paraId="5CE321C8" w14:textId="77777777" w:rsidR="0035432D" w:rsidRPr="00D13A30" w:rsidRDefault="0035432D" w:rsidP="0035432D">
            <w:pPr>
              <w:pStyle w:val="Paragraphedeliste"/>
              <w:numPr>
                <w:ilvl w:val="1"/>
                <w:numId w:val="24"/>
              </w:numPr>
              <w:spacing w:before="120" w:line="360" w:lineRule="auto"/>
              <w:rPr>
                <w:rFonts w:ascii="Arial" w:eastAsiaTheme="minorEastAsia" w:hAnsi="Arial" w:cs="Arial"/>
                <w:color w:val="000000" w:themeColor="text1"/>
              </w:rPr>
            </w:pPr>
            <w:r w:rsidRPr="00D13A30">
              <w:rPr>
                <w:rFonts w:ascii="Arial" w:eastAsiaTheme="minorEastAsia" w:hAnsi="Arial" w:cs="Arial"/>
                <w:color w:val="000000" w:themeColor="text1"/>
              </w:rPr>
              <w:t>Augmenter de 31 à 70% l’utilisation des services de santé sexuelle et reproductive  des  Ado-jeunes</w:t>
            </w:r>
          </w:p>
        </w:tc>
      </w:tr>
      <w:tr w:rsidR="0035432D" w:rsidRPr="00130B48" w14:paraId="0A4F0FAF" w14:textId="77777777" w:rsidTr="005F0D50">
        <w:tc>
          <w:tcPr>
            <w:tcW w:w="1526" w:type="dxa"/>
            <w:vMerge/>
          </w:tcPr>
          <w:p w14:paraId="125B0380" w14:textId="77777777" w:rsidR="0035432D" w:rsidRPr="00130B48" w:rsidRDefault="0035432D" w:rsidP="00CD7102">
            <w:pPr>
              <w:spacing w:before="120" w:line="360" w:lineRule="auto"/>
              <w:rPr>
                <w:b/>
                <w:color w:val="000000" w:themeColor="text1"/>
              </w:rPr>
            </w:pPr>
          </w:p>
        </w:tc>
        <w:tc>
          <w:tcPr>
            <w:tcW w:w="8221" w:type="dxa"/>
            <w:shd w:val="clear" w:color="auto" w:fill="auto"/>
          </w:tcPr>
          <w:p w14:paraId="48A202B7" w14:textId="77777777" w:rsidR="0035432D" w:rsidRPr="00D13A30" w:rsidRDefault="0035432D" w:rsidP="0035432D">
            <w:pPr>
              <w:pStyle w:val="Paragraphedeliste"/>
              <w:numPr>
                <w:ilvl w:val="1"/>
                <w:numId w:val="24"/>
              </w:numPr>
              <w:spacing w:before="120" w:line="360" w:lineRule="auto"/>
              <w:rPr>
                <w:rFonts w:ascii="Arial" w:eastAsiaTheme="minorEastAsia" w:hAnsi="Arial" w:cs="Arial"/>
                <w:color w:val="000000" w:themeColor="text1"/>
              </w:rPr>
            </w:pPr>
            <w:r w:rsidRPr="00D13A30">
              <w:rPr>
                <w:rFonts w:ascii="Arial" w:eastAsiaTheme="minorEastAsia" w:hAnsi="Arial" w:cs="Arial"/>
                <w:color w:val="000000" w:themeColor="text1"/>
              </w:rPr>
              <w:t>Augmenter la couverture des services de prestation en SRAJ de 40 à100%</w:t>
            </w:r>
          </w:p>
        </w:tc>
      </w:tr>
      <w:tr w:rsidR="0035432D" w:rsidRPr="00130B48" w14:paraId="01AA86C6" w14:textId="77777777" w:rsidTr="005F0D50">
        <w:tc>
          <w:tcPr>
            <w:tcW w:w="1526" w:type="dxa"/>
            <w:vMerge/>
          </w:tcPr>
          <w:p w14:paraId="161960F4" w14:textId="77777777" w:rsidR="0035432D" w:rsidRPr="00130B48" w:rsidRDefault="0035432D" w:rsidP="00CD7102">
            <w:pPr>
              <w:spacing w:before="120" w:line="360" w:lineRule="auto"/>
              <w:rPr>
                <w:b/>
                <w:color w:val="000000" w:themeColor="text1"/>
              </w:rPr>
            </w:pPr>
          </w:p>
        </w:tc>
        <w:tc>
          <w:tcPr>
            <w:tcW w:w="8221" w:type="dxa"/>
            <w:shd w:val="clear" w:color="auto" w:fill="auto"/>
          </w:tcPr>
          <w:p w14:paraId="66A922D7" w14:textId="77777777" w:rsidR="0035432D" w:rsidRPr="00D13A30" w:rsidRDefault="0035432D" w:rsidP="0035432D">
            <w:pPr>
              <w:pStyle w:val="Paragraphedeliste"/>
              <w:numPr>
                <w:ilvl w:val="1"/>
                <w:numId w:val="24"/>
              </w:numPr>
              <w:spacing w:before="120" w:line="360" w:lineRule="auto"/>
              <w:rPr>
                <w:rFonts w:ascii="Arial" w:eastAsiaTheme="minorEastAsia" w:hAnsi="Arial" w:cs="Arial"/>
                <w:color w:val="auto"/>
              </w:rPr>
            </w:pPr>
            <w:r w:rsidRPr="00D13A30">
              <w:rPr>
                <w:rFonts w:ascii="Arial" w:eastAsiaTheme="minorEastAsia" w:hAnsi="Arial" w:cs="Arial"/>
                <w:color w:val="auto"/>
              </w:rPr>
              <w:t>Augmenter la couverture géographique de la PTME de 297 sites à 875</w:t>
            </w:r>
          </w:p>
        </w:tc>
      </w:tr>
      <w:tr w:rsidR="0035432D" w:rsidRPr="00130B48" w14:paraId="7004A6E8" w14:textId="77777777" w:rsidTr="005F0D50">
        <w:tc>
          <w:tcPr>
            <w:tcW w:w="1526" w:type="dxa"/>
            <w:vMerge/>
          </w:tcPr>
          <w:p w14:paraId="0601064B" w14:textId="77777777" w:rsidR="0035432D" w:rsidRPr="00130B48" w:rsidRDefault="0035432D" w:rsidP="00CD7102">
            <w:pPr>
              <w:spacing w:before="120" w:line="360" w:lineRule="auto"/>
              <w:rPr>
                <w:b/>
                <w:color w:val="000000" w:themeColor="text1"/>
              </w:rPr>
            </w:pPr>
          </w:p>
        </w:tc>
        <w:tc>
          <w:tcPr>
            <w:tcW w:w="8221" w:type="dxa"/>
            <w:shd w:val="clear" w:color="auto" w:fill="auto"/>
          </w:tcPr>
          <w:p w14:paraId="705B0CBD" w14:textId="77777777" w:rsidR="0035432D" w:rsidRPr="00D13A30" w:rsidRDefault="0035432D" w:rsidP="0035432D">
            <w:pPr>
              <w:pStyle w:val="Paragraphedeliste"/>
              <w:numPr>
                <w:ilvl w:val="1"/>
                <w:numId w:val="24"/>
              </w:numPr>
              <w:spacing w:before="120" w:line="360" w:lineRule="auto"/>
              <w:rPr>
                <w:rFonts w:ascii="Arial" w:eastAsiaTheme="minorEastAsia" w:hAnsi="Arial" w:cs="Arial"/>
                <w:color w:val="auto"/>
              </w:rPr>
            </w:pPr>
            <w:r w:rsidRPr="00D13A30">
              <w:rPr>
                <w:rFonts w:ascii="Arial" w:eastAsiaTheme="minorEastAsia" w:hAnsi="Arial" w:cs="Arial"/>
                <w:color w:val="auto"/>
              </w:rPr>
              <w:t>Réduire de 95% le taux de transmission de l’infection à VIH de la mère à son enfant</w:t>
            </w:r>
          </w:p>
        </w:tc>
      </w:tr>
      <w:tr w:rsidR="0035432D" w:rsidRPr="00130B48" w14:paraId="41F47087" w14:textId="77777777" w:rsidTr="005F0D50">
        <w:tc>
          <w:tcPr>
            <w:tcW w:w="1526" w:type="dxa"/>
            <w:vMerge/>
          </w:tcPr>
          <w:p w14:paraId="7D8417BA" w14:textId="77777777" w:rsidR="0035432D" w:rsidRPr="00130B48" w:rsidRDefault="0035432D" w:rsidP="00CD7102">
            <w:pPr>
              <w:spacing w:before="120" w:line="360" w:lineRule="auto"/>
              <w:rPr>
                <w:b/>
                <w:color w:val="000000" w:themeColor="text1"/>
              </w:rPr>
            </w:pPr>
          </w:p>
        </w:tc>
        <w:tc>
          <w:tcPr>
            <w:tcW w:w="8221" w:type="dxa"/>
            <w:shd w:val="clear" w:color="auto" w:fill="auto"/>
          </w:tcPr>
          <w:p w14:paraId="4F8F27BD" w14:textId="77777777" w:rsidR="0035432D" w:rsidRPr="00D13A30" w:rsidRDefault="0035432D" w:rsidP="00B173EF">
            <w:pPr>
              <w:pStyle w:val="Paragraphedeliste"/>
              <w:numPr>
                <w:ilvl w:val="1"/>
                <w:numId w:val="24"/>
              </w:numPr>
              <w:spacing w:before="120" w:line="360" w:lineRule="auto"/>
              <w:rPr>
                <w:rFonts w:ascii="Arial" w:eastAsiaTheme="minorEastAsia" w:hAnsi="Arial" w:cs="Arial"/>
                <w:color w:val="auto"/>
              </w:rPr>
            </w:pPr>
            <w:r w:rsidRPr="00D13A30">
              <w:rPr>
                <w:rFonts w:ascii="Arial" w:eastAsiaTheme="minorEastAsia" w:hAnsi="Arial" w:cs="Arial"/>
                <w:color w:val="auto"/>
              </w:rPr>
              <w:t>Réduire d’au moins 50% les décès maternels et infantiles liés au VIH</w:t>
            </w:r>
            <w:r w:rsidR="00B173EF">
              <w:rPr>
                <w:rFonts w:ascii="Arial" w:eastAsiaTheme="minorEastAsia" w:hAnsi="Arial" w:cs="Arial"/>
                <w:color w:val="auto"/>
              </w:rPr>
              <w:t>/SIDA</w:t>
            </w:r>
          </w:p>
        </w:tc>
      </w:tr>
      <w:tr w:rsidR="0035432D" w:rsidRPr="00130B48" w14:paraId="705F94D2" w14:textId="77777777" w:rsidTr="005F0D50">
        <w:tc>
          <w:tcPr>
            <w:tcW w:w="1526" w:type="dxa"/>
            <w:vMerge/>
            <w:shd w:val="clear" w:color="auto" w:fill="auto"/>
          </w:tcPr>
          <w:p w14:paraId="598DAFFA" w14:textId="77777777" w:rsidR="0035432D" w:rsidRPr="00130B48" w:rsidRDefault="0035432D" w:rsidP="00CD7102">
            <w:pPr>
              <w:spacing w:before="120" w:line="360" w:lineRule="auto"/>
              <w:rPr>
                <w:b/>
                <w:color w:val="000000" w:themeColor="text1"/>
              </w:rPr>
            </w:pPr>
          </w:p>
        </w:tc>
        <w:tc>
          <w:tcPr>
            <w:tcW w:w="8221" w:type="dxa"/>
            <w:shd w:val="clear" w:color="auto" w:fill="auto"/>
          </w:tcPr>
          <w:p w14:paraId="2BA4E7DB" w14:textId="77777777" w:rsidR="0035432D" w:rsidRPr="00D13A30" w:rsidRDefault="0035432D" w:rsidP="0035432D">
            <w:pPr>
              <w:pStyle w:val="Paragraphedeliste"/>
              <w:numPr>
                <w:ilvl w:val="1"/>
                <w:numId w:val="24"/>
              </w:numPr>
              <w:spacing w:before="120" w:line="360" w:lineRule="auto"/>
              <w:rPr>
                <w:rFonts w:ascii="Arial" w:eastAsiaTheme="minorEastAsia" w:hAnsi="Arial" w:cs="Arial"/>
                <w:color w:val="000000" w:themeColor="text1"/>
              </w:rPr>
            </w:pPr>
            <w:r w:rsidRPr="00D13A30">
              <w:rPr>
                <w:rFonts w:ascii="Arial" w:eastAsiaTheme="minorEastAsia" w:hAnsi="Arial" w:cs="Arial"/>
                <w:color w:val="000000" w:themeColor="text1"/>
              </w:rPr>
              <w:t>Accroitre le taux de dépistage du VIH chez les femmes reçues en CPN de 59 à 80% </w:t>
            </w:r>
          </w:p>
        </w:tc>
      </w:tr>
      <w:tr w:rsidR="0035432D" w:rsidRPr="00130B48" w14:paraId="2E5D2735" w14:textId="77777777" w:rsidTr="005F0D50">
        <w:tc>
          <w:tcPr>
            <w:tcW w:w="1526" w:type="dxa"/>
            <w:vMerge/>
            <w:shd w:val="clear" w:color="auto" w:fill="auto"/>
          </w:tcPr>
          <w:p w14:paraId="1DDD3B72" w14:textId="77777777" w:rsidR="0035432D" w:rsidRPr="00130B48" w:rsidRDefault="0035432D" w:rsidP="00CD7102">
            <w:pPr>
              <w:spacing w:before="120" w:line="360" w:lineRule="auto"/>
              <w:rPr>
                <w:b/>
                <w:color w:val="000000" w:themeColor="text1"/>
              </w:rPr>
            </w:pPr>
          </w:p>
        </w:tc>
        <w:tc>
          <w:tcPr>
            <w:tcW w:w="8221" w:type="dxa"/>
            <w:shd w:val="clear" w:color="auto" w:fill="auto"/>
          </w:tcPr>
          <w:p w14:paraId="4B3E4155" w14:textId="77777777" w:rsidR="0035432D" w:rsidRPr="00D13A30" w:rsidRDefault="0035432D" w:rsidP="0035432D">
            <w:pPr>
              <w:pStyle w:val="Paragraphedeliste"/>
              <w:numPr>
                <w:ilvl w:val="1"/>
                <w:numId w:val="24"/>
              </w:numPr>
              <w:spacing w:before="120" w:line="360" w:lineRule="auto"/>
              <w:rPr>
                <w:rFonts w:ascii="Arial" w:eastAsiaTheme="minorEastAsia" w:hAnsi="Arial" w:cs="Arial"/>
                <w:color w:val="000000" w:themeColor="text1"/>
              </w:rPr>
            </w:pPr>
            <w:r w:rsidRPr="00D13A30">
              <w:rPr>
                <w:rFonts w:ascii="Arial" w:eastAsiaTheme="minorEastAsia" w:hAnsi="Arial" w:cs="Arial"/>
                <w:color w:val="000000" w:themeColor="text1"/>
              </w:rPr>
              <w:t>Améliorer le pourcentage des femmes enceintes séropositives mises sous ARV de 87 à 95%</w:t>
            </w:r>
          </w:p>
        </w:tc>
      </w:tr>
      <w:tr w:rsidR="0035432D" w:rsidRPr="00130B48" w14:paraId="2846AC55" w14:textId="77777777" w:rsidTr="005F0D50">
        <w:tc>
          <w:tcPr>
            <w:tcW w:w="1526" w:type="dxa"/>
            <w:vMerge/>
            <w:shd w:val="clear" w:color="auto" w:fill="auto"/>
          </w:tcPr>
          <w:p w14:paraId="46B5E11D" w14:textId="77777777" w:rsidR="0035432D" w:rsidRPr="00130B48" w:rsidRDefault="0035432D" w:rsidP="00CD7102">
            <w:pPr>
              <w:spacing w:before="120" w:line="360" w:lineRule="auto"/>
              <w:rPr>
                <w:b/>
                <w:color w:val="000000" w:themeColor="text1"/>
              </w:rPr>
            </w:pPr>
          </w:p>
        </w:tc>
        <w:tc>
          <w:tcPr>
            <w:tcW w:w="8221" w:type="dxa"/>
            <w:shd w:val="clear" w:color="auto" w:fill="auto"/>
          </w:tcPr>
          <w:p w14:paraId="4A89EC9A" w14:textId="77777777" w:rsidR="0035432D" w:rsidRPr="00D13A30" w:rsidRDefault="0035432D" w:rsidP="0035432D">
            <w:pPr>
              <w:pStyle w:val="Paragraphedeliste"/>
              <w:numPr>
                <w:ilvl w:val="1"/>
                <w:numId w:val="24"/>
              </w:numPr>
              <w:spacing w:before="120" w:line="360" w:lineRule="auto"/>
              <w:rPr>
                <w:rFonts w:ascii="Arial" w:eastAsiaTheme="minorEastAsia" w:hAnsi="Arial" w:cs="Arial"/>
                <w:color w:val="000000" w:themeColor="text1"/>
              </w:rPr>
            </w:pPr>
            <w:r w:rsidRPr="00D13A30">
              <w:rPr>
                <w:rFonts w:ascii="Arial" w:eastAsiaTheme="minorEastAsia" w:hAnsi="Arial" w:cs="Arial"/>
                <w:color w:val="000000" w:themeColor="text1"/>
              </w:rPr>
              <w:t>Mettre 100% des enfants nés de mères séropositives sous proph</w:t>
            </w:r>
            <w:r w:rsidRPr="00D13A30">
              <w:rPr>
                <w:rFonts w:ascii="Arial" w:eastAsiaTheme="minorEastAsia" w:hAnsi="Arial" w:cs="Arial"/>
                <w:color w:val="000000" w:themeColor="text1"/>
              </w:rPr>
              <w:t>y</w:t>
            </w:r>
            <w:r w:rsidRPr="00D13A30">
              <w:rPr>
                <w:rFonts w:ascii="Arial" w:eastAsiaTheme="minorEastAsia" w:hAnsi="Arial" w:cs="Arial"/>
                <w:color w:val="000000" w:themeColor="text1"/>
              </w:rPr>
              <w:t xml:space="preserve">laxie ARV </w:t>
            </w:r>
          </w:p>
        </w:tc>
      </w:tr>
      <w:tr w:rsidR="0035432D" w:rsidRPr="00130B48" w14:paraId="21013B6C" w14:textId="77777777" w:rsidTr="005F0D50">
        <w:tc>
          <w:tcPr>
            <w:tcW w:w="1526" w:type="dxa"/>
            <w:vMerge/>
            <w:shd w:val="clear" w:color="auto" w:fill="auto"/>
          </w:tcPr>
          <w:p w14:paraId="3A4E114C" w14:textId="77777777" w:rsidR="0035432D" w:rsidRPr="00130B48" w:rsidRDefault="0035432D" w:rsidP="00CD7102">
            <w:pPr>
              <w:spacing w:before="120" w:line="360" w:lineRule="auto"/>
              <w:rPr>
                <w:b/>
                <w:color w:val="000000" w:themeColor="text1"/>
              </w:rPr>
            </w:pPr>
          </w:p>
        </w:tc>
        <w:tc>
          <w:tcPr>
            <w:tcW w:w="8221" w:type="dxa"/>
            <w:shd w:val="clear" w:color="auto" w:fill="auto"/>
          </w:tcPr>
          <w:p w14:paraId="5FFA50F9" w14:textId="77777777" w:rsidR="0035432D" w:rsidRPr="00D13A30" w:rsidRDefault="0035432D" w:rsidP="0035432D">
            <w:pPr>
              <w:pStyle w:val="Paragraphedeliste"/>
              <w:numPr>
                <w:ilvl w:val="1"/>
                <w:numId w:val="24"/>
              </w:numPr>
              <w:spacing w:before="120" w:line="360" w:lineRule="auto"/>
              <w:rPr>
                <w:rFonts w:ascii="Arial" w:eastAsiaTheme="minorEastAsia" w:hAnsi="Arial" w:cs="Arial"/>
                <w:color w:val="000000" w:themeColor="text1"/>
              </w:rPr>
            </w:pPr>
            <w:r w:rsidRPr="00D13A30">
              <w:rPr>
                <w:rFonts w:ascii="Arial" w:eastAsiaTheme="minorEastAsia" w:hAnsi="Arial" w:cs="Arial"/>
                <w:color w:val="000000" w:themeColor="text1"/>
              </w:rPr>
              <w:t>Rendre disponible dans 80% des structures de RHS de qualité pour l’offre de services de SRMNIA</w:t>
            </w:r>
          </w:p>
        </w:tc>
      </w:tr>
      <w:tr w:rsidR="0035432D" w:rsidRPr="00130B48" w14:paraId="3EDB7220" w14:textId="77777777" w:rsidTr="005F0D50">
        <w:tc>
          <w:tcPr>
            <w:tcW w:w="1526" w:type="dxa"/>
            <w:vMerge/>
            <w:shd w:val="clear" w:color="auto" w:fill="auto"/>
          </w:tcPr>
          <w:p w14:paraId="47516557" w14:textId="77777777" w:rsidR="0035432D" w:rsidRPr="00130B48" w:rsidRDefault="0035432D" w:rsidP="00CD7102">
            <w:pPr>
              <w:spacing w:before="120" w:line="360" w:lineRule="auto"/>
              <w:rPr>
                <w:b/>
                <w:color w:val="000000" w:themeColor="text1"/>
              </w:rPr>
            </w:pPr>
          </w:p>
        </w:tc>
        <w:tc>
          <w:tcPr>
            <w:tcW w:w="8221" w:type="dxa"/>
            <w:shd w:val="clear" w:color="auto" w:fill="auto"/>
          </w:tcPr>
          <w:p w14:paraId="18A9A2E9" w14:textId="77777777" w:rsidR="0035432D" w:rsidRPr="00D13A30" w:rsidRDefault="008071E1" w:rsidP="0035432D">
            <w:pPr>
              <w:pStyle w:val="Paragraphedeliste"/>
              <w:numPr>
                <w:ilvl w:val="1"/>
                <w:numId w:val="24"/>
              </w:numPr>
              <w:spacing w:before="120" w:line="360" w:lineRule="auto"/>
              <w:rPr>
                <w:rFonts w:ascii="Arial" w:eastAsiaTheme="minorEastAsia" w:hAnsi="Arial" w:cs="Arial"/>
                <w:color w:val="000000" w:themeColor="text1"/>
              </w:rPr>
            </w:pPr>
            <w:r w:rsidRPr="00D13A30">
              <w:rPr>
                <w:rFonts w:ascii="Arial" w:eastAsiaTheme="minorEastAsia" w:hAnsi="Arial" w:cs="Arial"/>
                <w:color w:val="000000" w:themeColor="text1"/>
              </w:rPr>
              <w:t>Développer</w:t>
            </w:r>
            <w:r w:rsidR="0035432D" w:rsidRPr="00D13A30">
              <w:rPr>
                <w:rFonts w:ascii="Arial" w:eastAsiaTheme="minorEastAsia" w:hAnsi="Arial" w:cs="Arial"/>
                <w:color w:val="000000" w:themeColor="text1"/>
              </w:rPr>
              <w:t xml:space="preserve"> le partenariat public-privé en SRMNIA</w:t>
            </w:r>
          </w:p>
        </w:tc>
      </w:tr>
      <w:tr w:rsidR="001E1558" w:rsidRPr="00130B48" w14:paraId="7402BBFB" w14:textId="77777777" w:rsidTr="005F0D50">
        <w:tc>
          <w:tcPr>
            <w:tcW w:w="1526" w:type="dxa"/>
            <w:vMerge/>
            <w:shd w:val="clear" w:color="auto" w:fill="auto"/>
          </w:tcPr>
          <w:p w14:paraId="03B61949" w14:textId="77777777" w:rsidR="001E1558" w:rsidRPr="00130B48" w:rsidRDefault="001E1558" w:rsidP="00CD7102">
            <w:pPr>
              <w:spacing w:before="120" w:line="360" w:lineRule="auto"/>
              <w:rPr>
                <w:b/>
                <w:color w:val="000000" w:themeColor="text1"/>
              </w:rPr>
            </w:pPr>
          </w:p>
        </w:tc>
        <w:tc>
          <w:tcPr>
            <w:tcW w:w="8221" w:type="dxa"/>
            <w:shd w:val="clear" w:color="auto" w:fill="auto"/>
          </w:tcPr>
          <w:p w14:paraId="7BF4A8F5" w14:textId="77777777" w:rsidR="001E1558" w:rsidRPr="00D13A30" w:rsidRDefault="001E1558" w:rsidP="0035432D">
            <w:pPr>
              <w:pStyle w:val="Paragraphedeliste"/>
              <w:numPr>
                <w:ilvl w:val="1"/>
                <w:numId w:val="24"/>
              </w:numPr>
              <w:spacing w:before="120" w:line="360" w:lineRule="auto"/>
              <w:rPr>
                <w:rFonts w:ascii="Arial" w:eastAsiaTheme="minorEastAsia" w:hAnsi="Arial" w:cs="Arial"/>
                <w:color w:val="000000" w:themeColor="text1"/>
              </w:rPr>
            </w:pPr>
            <w:r w:rsidRPr="00D13A30">
              <w:rPr>
                <w:rFonts w:ascii="Arial" w:eastAsiaTheme="minorEastAsia" w:hAnsi="Arial" w:cs="Arial"/>
                <w:color w:val="000000" w:themeColor="text1"/>
              </w:rPr>
              <w:t>Rénover 50% des formations sanitaires offrant des SONU</w:t>
            </w:r>
          </w:p>
        </w:tc>
      </w:tr>
      <w:tr w:rsidR="0035432D" w:rsidRPr="00130B48" w14:paraId="467CC6C9" w14:textId="77777777" w:rsidTr="005F0D50">
        <w:tc>
          <w:tcPr>
            <w:tcW w:w="1526" w:type="dxa"/>
            <w:vMerge/>
            <w:shd w:val="clear" w:color="auto" w:fill="auto"/>
          </w:tcPr>
          <w:p w14:paraId="27F28B7D" w14:textId="77777777" w:rsidR="0035432D" w:rsidRPr="00130B48" w:rsidRDefault="0035432D" w:rsidP="00CD7102">
            <w:pPr>
              <w:spacing w:before="120" w:line="360" w:lineRule="auto"/>
              <w:rPr>
                <w:b/>
                <w:color w:val="000000" w:themeColor="text1"/>
              </w:rPr>
            </w:pPr>
          </w:p>
        </w:tc>
        <w:tc>
          <w:tcPr>
            <w:tcW w:w="8221" w:type="dxa"/>
            <w:shd w:val="clear" w:color="auto" w:fill="auto"/>
          </w:tcPr>
          <w:p w14:paraId="1EDE0544" w14:textId="77777777" w:rsidR="0035432D" w:rsidRPr="00D13A30" w:rsidRDefault="0035432D" w:rsidP="0035432D">
            <w:pPr>
              <w:pStyle w:val="Paragraphedeliste"/>
              <w:numPr>
                <w:ilvl w:val="1"/>
                <w:numId w:val="24"/>
              </w:numPr>
              <w:spacing w:before="120" w:line="360" w:lineRule="auto"/>
              <w:rPr>
                <w:rFonts w:ascii="Arial" w:eastAsiaTheme="minorEastAsia" w:hAnsi="Arial" w:cs="Arial"/>
                <w:color w:val="000000" w:themeColor="text1"/>
              </w:rPr>
            </w:pPr>
            <w:r w:rsidRPr="00D13A30">
              <w:rPr>
                <w:rFonts w:ascii="Arial" w:eastAsiaTheme="minorEastAsia" w:hAnsi="Arial" w:cs="Arial"/>
                <w:color w:val="000000" w:themeColor="text1"/>
              </w:rPr>
              <w:t>Assurer la prise en charge des urgences et catastrophes en SR</w:t>
            </w:r>
            <w:r w:rsidRPr="00D13A30">
              <w:rPr>
                <w:rFonts w:ascii="Arial" w:eastAsiaTheme="minorEastAsia" w:hAnsi="Arial" w:cs="Arial"/>
                <w:color w:val="000000" w:themeColor="text1"/>
              </w:rPr>
              <w:t>M</w:t>
            </w:r>
            <w:r w:rsidRPr="00D13A30">
              <w:rPr>
                <w:rFonts w:ascii="Arial" w:eastAsiaTheme="minorEastAsia" w:hAnsi="Arial" w:cs="Arial"/>
                <w:color w:val="000000" w:themeColor="text1"/>
              </w:rPr>
              <w:t>NIA</w:t>
            </w:r>
          </w:p>
        </w:tc>
      </w:tr>
      <w:tr w:rsidR="001D727C" w:rsidRPr="00130B48" w14:paraId="28205527" w14:textId="77777777" w:rsidTr="005F0D50">
        <w:tc>
          <w:tcPr>
            <w:tcW w:w="1526" w:type="dxa"/>
            <w:vMerge w:val="restart"/>
          </w:tcPr>
          <w:p w14:paraId="3BE2F8FE" w14:textId="77777777" w:rsidR="001D727C" w:rsidRPr="00D13A30" w:rsidRDefault="001D727C" w:rsidP="00D626B3">
            <w:pPr>
              <w:spacing w:before="120" w:line="360" w:lineRule="auto"/>
              <w:jc w:val="left"/>
              <w:rPr>
                <w:rFonts w:eastAsia="Arial"/>
                <w:b/>
                <w:color w:val="000000" w:themeColor="text1"/>
              </w:rPr>
            </w:pPr>
            <w:r w:rsidRPr="00D13A30">
              <w:rPr>
                <w:rFonts w:eastAsia="Arial"/>
                <w:b/>
                <w:color w:val="000000" w:themeColor="text1"/>
              </w:rPr>
              <w:t xml:space="preserve">Résultats </w:t>
            </w:r>
            <w:r w:rsidRPr="00D13A30">
              <w:rPr>
                <w:rFonts w:eastAsia="Arial"/>
                <w:b/>
                <w:color w:val="000000" w:themeColor="text1"/>
              </w:rPr>
              <w:br/>
              <w:t>attendus</w:t>
            </w:r>
          </w:p>
        </w:tc>
        <w:tc>
          <w:tcPr>
            <w:tcW w:w="8221" w:type="dxa"/>
          </w:tcPr>
          <w:p w14:paraId="0D76F84D" w14:textId="77777777" w:rsidR="001D727C" w:rsidRPr="00D13A30" w:rsidRDefault="001D727C" w:rsidP="00EA02A5">
            <w:pPr>
              <w:pStyle w:val="Paragraphedeliste"/>
              <w:numPr>
                <w:ilvl w:val="0"/>
                <w:numId w:val="46"/>
              </w:numPr>
              <w:spacing w:before="120" w:line="360" w:lineRule="auto"/>
              <w:rPr>
                <w:rFonts w:ascii="Arial" w:hAnsi="Arial" w:cs="Arial"/>
                <w:color w:val="auto"/>
              </w:rPr>
            </w:pPr>
            <w:r w:rsidRPr="00D13A30">
              <w:rPr>
                <w:rFonts w:ascii="Arial" w:hAnsi="Arial" w:cs="Arial"/>
                <w:color w:val="auto"/>
              </w:rPr>
              <w:t>La prévalence contraceptive moderne (taux d’utilisation des m</w:t>
            </w:r>
            <w:r w:rsidRPr="00D13A30">
              <w:rPr>
                <w:rFonts w:ascii="Arial" w:hAnsi="Arial" w:cs="Arial"/>
                <w:color w:val="auto"/>
              </w:rPr>
              <w:t>é</w:t>
            </w:r>
            <w:r w:rsidRPr="00D13A30">
              <w:rPr>
                <w:rFonts w:ascii="Arial" w:hAnsi="Arial" w:cs="Arial"/>
                <w:color w:val="auto"/>
              </w:rPr>
              <w:t>thodes contraceptives modernes) passe de 6 % à 25%.</w:t>
            </w:r>
          </w:p>
        </w:tc>
      </w:tr>
      <w:tr w:rsidR="001D727C" w:rsidRPr="00130B48" w14:paraId="26287E1D" w14:textId="77777777" w:rsidTr="005F0D50">
        <w:tc>
          <w:tcPr>
            <w:tcW w:w="1526" w:type="dxa"/>
            <w:vMerge/>
          </w:tcPr>
          <w:p w14:paraId="7B6F6EF7" w14:textId="77777777" w:rsidR="001D727C" w:rsidRPr="00130B48" w:rsidRDefault="001D727C" w:rsidP="00D626B3">
            <w:pPr>
              <w:spacing w:before="120" w:line="360" w:lineRule="auto"/>
              <w:jc w:val="left"/>
              <w:rPr>
                <w:rFonts w:eastAsia="Arial"/>
                <w:b/>
                <w:color w:val="000000" w:themeColor="text1"/>
              </w:rPr>
            </w:pPr>
          </w:p>
        </w:tc>
        <w:tc>
          <w:tcPr>
            <w:tcW w:w="8221" w:type="dxa"/>
          </w:tcPr>
          <w:p w14:paraId="7D00E39A" w14:textId="77777777" w:rsidR="001D727C" w:rsidRPr="00D13A30" w:rsidRDefault="001D727C" w:rsidP="00EA02A5">
            <w:pPr>
              <w:pStyle w:val="Paragraphedeliste"/>
              <w:numPr>
                <w:ilvl w:val="0"/>
                <w:numId w:val="46"/>
              </w:numPr>
              <w:spacing w:before="120" w:line="360" w:lineRule="auto"/>
              <w:rPr>
                <w:rFonts w:ascii="Arial" w:hAnsi="Arial" w:cs="Arial"/>
                <w:color w:val="auto"/>
              </w:rPr>
            </w:pPr>
            <w:r w:rsidRPr="00D13A30">
              <w:rPr>
                <w:rFonts w:ascii="Arial" w:hAnsi="Arial" w:cs="Arial"/>
                <w:color w:val="auto"/>
              </w:rPr>
              <w:t>Le taux de CPNr4 passe de 57 % à  85 % dans toutes les structures sanitaires</w:t>
            </w:r>
          </w:p>
        </w:tc>
      </w:tr>
      <w:tr w:rsidR="001D727C" w:rsidRPr="00130B48" w14:paraId="6A6789F3" w14:textId="77777777" w:rsidTr="005F0D50">
        <w:tc>
          <w:tcPr>
            <w:tcW w:w="1526" w:type="dxa"/>
            <w:vMerge/>
          </w:tcPr>
          <w:p w14:paraId="7A7AD90D" w14:textId="77777777" w:rsidR="001D727C" w:rsidRPr="00130B48" w:rsidRDefault="001D727C" w:rsidP="00D626B3">
            <w:pPr>
              <w:spacing w:before="120" w:line="360" w:lineRule="auto"/>
              <w:jc w:val="left"/>
              <w:rPr>
                <w:rFonts w:eastAsia="Arial"/>
                <w:b/>
                <w:color w:val="000000" w:themeColor="text1"/>
              </w:rPr>
            </w:pPr>
          </w:p>
        </w:tc>
        <w:tc>
          <w:tcPr>
            <w:tcW w:w="8221" w:type="dxa"/>
          </w:tcPr>
          <w:p w14:paraId="55E5C29B" w14:textId="77777777" w:rsidR="001D727C" w:rsidRPr="00D13A30" w:rsidRDefault="001D727C" w:rsidP="00EA02A5">
            <w:pPr>
              <w:pStyle w:val="Paragraphedeliste"/>
              <w:numPr>
                <w:ilvl w:val="0"/>
                <w:numId w:val="46"/>
              </w:numPr>
              <w:spacing w:before="120" w:line="360" w:lineRule="auto"/>
              <w:rPr>
                <w:rFonts w:ascii="Arial" w:hAnsi="Arial" w:cs="Arial"/>
                <w:color w:val="auto"/>
              </w:rPr>
            </w:pPr>
            <w:r w:rsidRPr="00D13A30">
              <w:rPr>
                <w:rFonts w:ascii="Arial" w:hAnsi="Arial" w:cs="Arial"/>
                <w:color w:val="auto"/>
              </w:rPr>
              <w:t>Le taux d’accouchement assisté par du personnel qualifié passe de 45 % à 64%.</w:t>
            </w:r>
          </w:p>
        </w:tc>
      </w:tr>
      <w:tr w:rsidR="001D727C" w:rsidRPr="00130B48" w14:paraId="09E126FE" w14:textId="77777777" w:rsidTr="005F0D50">
        <w:tc>
          <w:tcPr>
            <w:tcW w:w="1526" w:type="dxa"/>
            <w:vMerge/>
          </w:tcPr>
          <w:p w14:paraId="212420B9" w14:textId="77777777" w:rsidR="001D727C" w:rsidRPr="00130B48" w:rsidRDefault="001D727C" w:rsidP="00D626B3">
            <w:pPr>
              <w:spacing w:before="120" w:line="360" w:lineRule="auto"/>
              <w:jc w:val="left"/>
              <w:rPr>
                <w:rFonts w:eastAsia="Arial"/>
                <w:b/>
                <w:color w:val="000000" w:themeColor="text1"/>
              </w:rPr>
            </w:pPr>
          </w:p>
        </w:tc>
        <w:tc>
          <w:tcPr>
            <w:tcW w:w="8221" w:type="dxa"/>
          </w:tcPr>
          <w:p w14:paraId="02080CD6" w14:textId="77777777" w:rsidR="001D727C" w:rsidRPr="00D13A30" w:rsidRDefault="001D727C" w:rsidP="00EA02A5">
            <w:pPr>
              <w:pStyle w:val="Paragraphedeliste"/>
              <w:numPr>
                <w:ilvl w:val="0"/>
                <w:numId w:val="46"/>
              </w:numPr>
              <w:spacing w:before="120" w:line="360" w:lineRule="auto"/>
              <w:rPr>
                <w:rFonts w:ascii="Arial" w:hAnsi="Arial" w:cs="Arial"/>
                <w:color w:val="auto"/>
              </w:rPr>
            </w:pPr>
            <w:r w:rsidRPr="00D13A30">
              <w:rPr>
                <w:rFonts w:ascii="Arial" w:hAnsi="Arial" w:cs="Arial"/>
                <w:color w:val="auto"/>
              </w:rPr>
              <w:t>L</w:t>
            </w:r>
            <w:r w:rsidRPr="00D13A30">
              <w:rPr>
                <w:rFonts w:ascii="Arial" w:eastAsiaTheme="minorHAnsi" w:hAnsi="Arial" w:cs="Arial"/>
                <w:color w:val="auto"/>
                <w:shd w:val="clear" w:color="auto" w:fill="auto"/>
              </w:rPr>
              <w:t xml:space="preserve">es </w:t>
            </w:r>
            <w:r w:rsidRPr="00D13A30">
              <w:rPr>
                <w:rFonts w:ascii="Arial" w:hAnsi="Arial" w:cs="Arial"/>
                <w:color w:val="auto"/>
              </w:rPr>
              <w:t xml:space="preserve">produits vitaux pour la santé de la mère, du nouveau-né, et de l’enfant </w:t>
            </w:r>
            <w:r w:rsidRPr="00D13A30">
              <w:rPr>
                <w:rFonts w:ascii="Arial" w:eastAsiaTheme="minorHAnsi" w:hAnsi="Arial" w:cs="Arial"/>
                <w:color w:val="auto"/>
                <w:shd w:val="clear" w:color="auto" w:fill="auto"/>
              </w:rPr>
              <w:t>sont disponibles dans 100% des formations sanitaires c</w:t>
            </w:r>
            <w:r w:rsidRPr="00D13A30">
              <w:rPr>
                <w:rFonts w:ascii="Arial" w:eastAsiaTheme="minorHAnsi" w:hAnsi="Arial" w:cs="Arial"/>
                <w:color w:val="auto"/>
                <w:shd w:val="clear" w:color="auto" w:fill="auto"/>
              </w:rPr>
              <w:t>i</w:t>
            </w:r>
            <w:r w:rsidRPr="00D13A30">
              <w:rPr>
                <w:rFonts w:ascii="Arial" w:eastAsiaTheme="minorHAnsi" w:hAnsi="Arial" w:cs="Arial"/>
                <w:color w:val="auto"/>
                <w:shd w:val="clear" w:color="auto" w:fill="auto"/>
              </w:rPr>
              <w:t>blées</w:t>
            </w:r>
          </w:p>
        </w:tc>
      </w:tr>
      <w:tr w:rsidR="001D727C" w:rsidRPr="00130B48" w14:paraId="6C14DDA1" w14:textId="77777777" w:rsidTr="005F0D50">
        <w:tc>
          <w:tcPr>
            <w:tcW w:w="1526" w:type="dxa"/>
            <w:vMerge/>
          </w:tcPr>
          <w:p w14:paraId="1DA18910" w14:textId="77777777" w:rsidR="001D727C" w:rsidRPr="00130B48" w:rsidRDefault="001D727C" w:rsidP="00D626B3">
            <w:pPr>
              <w:spacing w:before="120" w:line="360" w:lineRule="auto"/>
              <w:jc w:val="left"/>
              <w:rPr>
                <w:rFonts w:eastAsia="Arial"/>
                <w:b/>
                <w:color w:val="000000" w:themeColor="text1"/>
              </w:rPr>
            </w:pPr>
          </w:p>
        </w:tc>
        <w:tc>
          <w:tcPr>
            <w:tcW w:w="8221" w:type="dxa"/>
          </w:tcPr>
          <w:p w14:paraId="5913EA6B" w14:textId="77777777" w:rsidR="001D727C" w:rsidRPr="00D13A30" w:rsidRDefault="001D727C" w:rsidP="00EA02A5">
            <w:pPr>
              <w:pStyle w:val="Paragraphedeliste"/>
              <w:numPr>
                <w:ilvl w:val="0"/>
                <w:numId w:val="46"/>
              </w:numPr>
              <w:spacing w:before="120" w:line="360" w:lineRule="auto"/>
              <w:rPr>
                <w:rFonts w:ascii="Arial" w:hAnsi="Arial" w:cs="Arial"/>
                <w:color w:val="auto"/>
              </w:rPr>
            </w:pPr>
            <w:r w:rsidRPr="00D13A30">
              <w:rPr>
                <w:rFonts w:ascii="Arial" w:eastAsiaTheme="minorHAnsi" w:hAnsi="Arial" w:cs="Arial"/>
                <w:color w:val="auto"/>
                <w:shd w:val="clear" w:color="auto" w:fill="auto"/>
              </w:rPr>
              <w:t>Le nombre de structures SONUB est passé  de 72 à 174, SONUC de 11 à 56</w:t>
            </w:r>
          </w:p>
        </w:tc>
      </w:tr>
      <w:tr w:rsidR="001D727C" w:rsidRPr="00130B48" w14:paraId="0EC33CC2" w14:textId="77777777" w:rsidTr="005F0D50">
        <w:tc>
          <w:tcPr>
            <w:tcW w:w="1526" w:type="dxa"/>
            <w:vMerge/>
          </w:tcPr>
          <w:p w14:paraId="7787480B" w14:textId="77777777" w:rsidR="001D727C" w:rsidRPr="00130B48" w:rsidRDefault="001D727C" w:rsidP="00D626B3">
            <w:pPr>
              <w:spacing w:before="120" w:line="360" w:lineRule="auto"/>
              <w:jc w:val="left"/>
              <w:rPr>
                <w:rFonts w:eastAsia="Arial"/>
                <w:b/>
                <w:color w:val="000000" w:themeColor="text1"/>
              </w:rPr>
            </w:pPr>
          </w:p>
        </w:tc>
        <w:tc>
          <w:tcPr>
            <w:tcW w:w="8221" w:type="dxa"/>
          </w:tcPr>
          <w:p w14:paraId="1BE3D731" w14:textId="77777777" w:rsidR="001D727C" w:rsidRPr="00D13A30" w:rsidRDefault="001D727C" w:rsidP="004E5072">
            <w:pPr>
              <w:pStyle w:val="Paragraphedeliste"/>
              <w:numPr>
                <w:ilvl w:val="0"/>
                <w:numId w:val="46"/>
              </w:numPr>
              <w:spacing w:before="120" w:line="360" w:lineRule="auto"/>
              <w:rPr>
                <w:rFonts w:ascii="Arial" w:hAnsi="Arial" w:cs="Arial"/>
                <w:color w:val="auto"/>
              </w:rPr>
            </w:pPr>
            <w:r w:rsidRPr="00D13A30">
              <w:rPr>
                <w:rFonts w:ascii="Arial" w:hAnsi="Arial" w:cs="Arial"/>
                <w:color w:val="auto"/>
              </w:rPr>
              <w:t xml:space="preserve">Le taux de besoin satisfait  en SONU passe de 12% à 60%  </w:t>
            </w:r>
          </w:p>
        </w:tc>
      </w:tr>
      <w:tr w:rsidR="001D727C" w:rsidRPr="00130B48" w14:paraId="53D76FE4" w14:textId="77777777" w:rsidTr="005F0D50">
        <w:tc>
          <w:tcPr>
            <w:tcW w:w="1526" w:type="dxa"/>
            <w:vMerge/>
          </w:tcPr>
          <w:p w14:paraId="72FE9CAA" w14:textId="77777777" w:rsidR="001D727C" w:rsidRPr="00130B48" w:rsidRDefault="001D727C" w:rsidP="00D626B3">
            <w:pPr>
              <w:spacing w:before="120" w:line="360" w:lineRule="auto"/>
              <w:jc w:val="left"/>
              <w:rPr>
                <w:rFonts w:eastAsia="Arial"/>
                <w:b/>
                <w:color w:val="000000" w:themeColor="text1"/>
              </w:rPr>
            </w:pPr>
          </w:p>
        </w:tc>
        <w:tc>
          <w:tcPr>
            <w:tcW w:w="8221" w:type="dxa"/>
          </w:tcPr>
          <w:p w14:paraId="2CCD1CD2" w14:textId="77777777" w:rsidR="001D727C" w:rsidRPr="00D13A30" w:rsidRDefault="001D727C" w:rsidP="004E5072">
            <w:pPr>
              <w:pStyle w:val="Paragraphedeliste"/>
              <w:numPr>
                <w:ilvl w:val="0"/>
                <w:numId w:val="46"/>
              </w:numPr>
              <w:spacing w:before="120" w:line="360" w:lineRule="auto"/>
              <w:rPr>
                <w:rFonts w:ascii="Arial" w:hAnsi="Arial" w:cs="Arial"/>
                <w:color w:val="auto"/>
              </w:rPr>
            </w:pPr>
            <w:r w:rsidRPr="00D13A30">
              <w:rPr>
                <w:rFonts w:ascii="Arial" w:hAnsi="Arial" w:cs="Arial"/>
                <w:color w:val="auto"/>
              </w:rPr>
              <w:t>La couverture et la prise en charge des nouveaux nés y compris les faibles poids de naissance  sont améliorées par l’extension des un</w:t>
            </w:r>
            <w:r w:rsidRPr="00D13A30">
              <w:rPr>
                <w:rFonts w:ascii="Arial" w:hAnsi="Arial" w:cs="Arial"/>
                <w:color w:val="auto"/>
              </w:rPr>
              <w:t>i</w:t>
            </w:r>
            <w:r w:rsidRPr="00D13A30">
              <w:rPr>
                <w:rFonts w:ascii="Arial" w:hAnsi="Arial" w:cs="Arial"/>
                <w:color w:val="auto"/>
              </w:rPr>
              <w:t xml:space="preserve">tés de </w:t>
            </w:r>
            <w:proofErr w:type="spellStart"/>
            <w:r w:rsidRPr="00D13A30">
              <w:rPr>
                <w:rFonts w:ascii="Arial" w:hAnsi="Arial" w:cs="Arial"/>
                <w:color w:val="auto"/>
              </w:rPr>
              <w:t>néo-natologie</w:t>
            </w:r>
            <w:proofErr w:type="spellEnd"/>
            <w:r w:rsidRPr="00D13A30">
              <w:rPr>
                <w:rFonts w:ascii="Arial" w:hAnsi="Arial" w:cs="Arial"/>
                <w:color w:val="auto"/>
              </w:rPr>
              <w:t xml:space="preserve"> qui passent de 6 à 38 et des soins maternels Kangourou de 15 à 400.</w:t>
            </w:r>
          </w:p>
        </w:tc>
      </w:tr>
      <w:tr w:rsidR="001D727C" w:rsidRPr="00130B48" w14:paraId="627BF3B8" w14:textId="77777777" w:rsidTr="005F0D50">
        <w:tc>
          <w:tcPr>
            <w:tcW w:w="1526" w:type="dxa"/>
            <w:vMerge/>
          </w:tcPr>
          <w:p w14:paraId="0AEC623C" w14:textId="77777777" w:rsidR="001D727C" w:rsidRPr="00130B48" w:rsidRDefault="001D727C" w:rsidP="00D626B3">
            <w:pPr>
              <w:spacing w:before="120" w:line="360" w:lineRule="auto"/>
              <w:jc w:val="left"/>
              <w:rPr>
                <w:rFonts w:eastAsia="Arial"/>
                <w:b/>
                <w:color w:val="000000" w:themeColor="text1"/>
              </w:rPr>
            </w:pPr>
          </w:p>
        </w:tc>
        <w:tc>
          <w:tcPr>
            <w:tcW w:w="8221" w:type="dxa"/>
          </w:tcPr>
          <w:p w14:paraId="29815A8F" w14:textId="77777777" w:rsidR="001D727C" w:rsidRPr="00D13A30" w:rsidRDefault="001D727C" w:rsidP="00D13A30">
            <w:pPr>
              <w:pStyle w:val="Paragraphedeliste"/>
              <w:numPr>
                <w:ilvl w:val="0"/>
                <w:numId w:val="46"/>
              </w:numPr>
              <w:spacing w:before="120" w:line="360" w:lineRule="auto"/>
              <w:rPr>
                <w:rFonts w:ascii="Arial" w:hAnsi="Arial" w:cs="Arial"/>
                <w:color w:val="auto"/>
              </w:rPr>
            </w:pPr>
            <w:r w:rsidRPr="00D13A30">
              <w:rPr>
                <w:rFonts w:ascii="Arial" w:hAnsi="Arial" w:cs="Arial"/>
                <w:color w:val="auto"/>
              </w:rPr>
              <w:t>La revue de 80% des décès maternels et des décès néonatals est réalisée dans toutes les structures de santé et la riposte organisée</w:t>
            </w:r>
            <w:r>
              <w:rPr>
                <w:rFonts w:ascii="Arial" w:hAnsi="Arial" w:cs="Arial"/>
                <w:color w:val="auto"/>
              </w:rPr>
              <w:t>.</w:t>
            </w:r>
          </w:p>
        </w:tc>
      </w:tr>
      <w:tr w:rsidR="001D727C" w:rsidRPr="00130B48" w14:paraId="6C178C1E" w14:textId="77777777" w:rsidTr="005F0D50">
        <w:tc>
          <w:tcPr>
            <w:tcW w:w="1526" w:type="dxa"/>
            <w:vMerge/>
          </w:tcPr>
          <w:p w14:paraId="4841B688" w14:textId="77777777" w:rsidR="001D727C" w:rsidRPr="00130B48" w:rsidRDefault="001D727C" w:rsidP="00D626B3">
            <w:pPr>
              <w:spacing w:before="120" w:line="360" w:lineRule="auto"/>
              <w:jc w:val="left"/>
              <w:rPr>
                <w:rFonts w:eastAsia="Arial"/>
                <w:b/>
                <w:color w:val="000000" w:themeColor="text1"/>
              </w:rPr>
            </w:pPr>
          </w:p>
        </w:tc>
        <w:tc>
          <w:tcPr>
            <w:tcW w:w="8221" w:type="dxa"/>
          </w:tcPr>
          <w:p w14:paraId="1C044D56" w14:textId="77777777" w:rsidR="001D727C" w:rsidRPr="00D13A30" w:rsidRDefault="001D727C" w:rsidP="00EA02A5">
            <w:pPr>
              <w:pStyle w:val="Paragraphedeliste"/>
              <w:numPr>
                <w:ilvl w:val="0"/>
                <w:numId w:val="46"/>
              </w:numPr>
              <w:spacing w:before="120" w:line="360" w:lineRule="auto"/>
              <w:rPr>
                <w:rFonts w:ascii="Arial" w:hAnsi="Arial" w:cs="Arial"/>
                <w:color w:val="auto"/>
              </w:rPr>
            </w:pPr>
            <w:r w:rsidRPr="00D13A30">
              <w:rPr>
                <w:rFonts w:ascii="Arial" w:hAnsi="Arial" w:cs="Arial"/>
                <w:color w:val="auto"/>
              </w:rPr>
              <w:t>1500 femmes souffrant de fistules obstétricales sont  prises en charge en 5 ans.</w:t>
            </w:r>
          </w:p>
        </w:tc>
      </w:tr>
      <w:tr w:rsidR="001D727C" w:rsidRPr="00130B48" w14:paraId="51498034" w14:textId="77777777" w:rsidTr="005F0D50">
        <w:tc>
          <w:tcPr>
            <w:tcW w:w="1526" w:type="dxa"/>
            <w:vMerge/>
          </w:tcPr>
          <w:p w14:paraId="5E675DB9" w14:textId="77777777" w:rsidR="001D727C" w:rsidRPr="00130B48" w:rsidRDefault="001D727C" w:rsidP="00D626B3">
            <w:pPr>
              <w:spacing w:before="120" w:line="360" w:lineRule="auto"/>
              <w:jc w:val="left"/>
              <w:rPr>
                <w:rFonts w:eastAsia="Arial"/>
                <w:b/>
                <w:color w:val="000000" w:themeColor="text1"/>
              </w:rPr>
            </w:pPr>
          </w:p>
        </w:tc>
        <w:tc>
          <w:tcPr>
            <w:tcW w:w="8221" w:type="dxa"/>
          </w:tcPr>
          <w:p w14:paraId="3E8361BE" w14:textId="77777777" w:rsidR="001D727C" w:rsidRPr="00D13A30" w:rsidRDefault="001D727C" w:rsidP="00EA02A5">
            <w:pPr>
              <w:pStyle w:val="Paragraphedeliste"/>
              <w:numPr>
                <w:ilvl w:val="0"/>
                <w:numId w:val="46"/>
              </w:numPr>
              <w:spacing w:before="120" w:line="360" w:lineRule="auto"/>
              <w:rPr>
                <w:rFonts w:ascii="Arial" w:hAnsi="Arial" w:cs="Arial"/>
                <w:color w:val="auto"/>
              </w:rPr>
            </w:pPr>
            <w:r w:rsidRPr="00D13A30">
              <w:rPr>
                <w:rFonts w:ascii="Arial" w:hAnsi="Arial" w:cs="Arial"/>
                <w:color w:val="auto"/>
              </w:rPr>
              <w:t>Les capacités du CNTS sont renforcées et 7 unités régionales de transfusion sanguine sont fonctionnelles.</w:t>
            </w:r>
          </w:p>
        </w:tc>
      </w:tr>
      <w:tr w:rsidR="001D727C" w:rsidRPr="00130B48" w14:paraId="22DB388A" w14:textId="77777777" w:rsidTr="005F0D50">
        <w:tc>
          <w:tcPr>
            <w:tcW w:w="1526" w:type="dxa"/>
            <w:vMerge/>
          </w:tcPr>
          <w:p w14:paraId="0BC81DFD" w14:textId="77777777" w:rsidR="001D727C" w:rsidRPr="00130B48" w:rsidRDefault="001D727C" w:rsidP="00D626B3">
            <w:pPr>
              <w:spacing w:before="120" w:line="360" w:lineRule="auto"/>
              <w:jc w:val="left"/>
              <w:rPr>
                <w:rFonts w:eastAsia="Arial"/>
                <w:b/>
                <w:color w:val="000000" w:themeColor="text1"/>
              </w:rPr>
            </w:pPr>
          </w:p>
        </w:tc>
        <w:tc>
          <w:tcPr>
            <w:tcW w:w="8221" w:type="dxa"/>
          </w:tcPr>
          <w:p w14:paraId="1733373F" w14:textId="77777777" w:rsidR="001D727C" w:rsidRPr="00D13A30" w:rsidRDefault="001D727C" w:rsidP="004E5072">
            <w:pPr>
              <w:pStyle w:val="Paragraphedeliste"/>
              <w:numPr>
                <w:ilvl w:val="0"/>
                <w:numId w:val="46"/>
              </w:numPr>
              <w:spacing w:before="120" w:line="360" w:lineRule="auto"/>
              <w:rPr>
                <w:rFonts w:ascii="Arial" w:hAnsi="Arial" w:cs="Arial"/>
                <w:color w:val="auto"/>
              </w:rPr>
            </w:pPr>
            <w:r w:rsidRPr="00D13A30">
              <w:rPr>
                <w:rFonts w:ascii="Arial" w:hAnsi="Arial" w:cs="Arial"/>
                <w:color w:val="auto"/>
              </w:rPr>
              <w:t xml:space="preserve">Le taux de </w:t>
            </w:r>
            <w:proofErr w:type="spellStart"/>
            <w:r w:rsidRPr="00D13A30">
              <w:rPr>
                <w:rFonts w:ascii="Arial" w:hAnsi="Arial" w:cs="Arial"/>
                <w:color w:val="auto"/>
              </w:rPr>
              <w:t>CPoN</w:t>
            </w:r>
            <w:proofErr w:type="spellEnd"/>
            <w:r w:rsidRPr="00D13A30">
              <w:rPr>
                <w:rFonts w:ascii="Arial" w:hAnsi="Arial" w:cs="Arial"/>
                <w:color w:val="auto"/>
              </w:rPr>
              <w:t xml:space="preserve"> passe de 37%  à 80%</w:t>
            </w:r>
          </w:p>
        </w:tc>
      </w:tr>
      <w:tr w:rsidR="001D727C" w:rsidRPr="00130B48" w14:paraId="3EC5C48C" w14:textId="77777777" w:rsidTr="005F0D50">
        <w:tc>
          <w:tcPr>
            <w:tcW w:w="1526" w:type="dxa"/>
            <w:vMerge/>
          </w:tcPr>
          <w:p w14:paraId="4F14D901" w14:textId="77777777" w:rsidR="001D727C" w:rsidRPr="00130B48" w:rsidRDefault="001D727C" w:rsidP="00D626B3">
            <w:pPr>
              <w:spacing w:before="120" w:line="360" w:lineRule="auto"/>
              <w:jc w:val="left"/>
              <w:rPr>
                <w:rFonts w:eastAsia="Arial"/>
                <w:b/>
                <w:color w:val="000000" w:themeColor="text1"/>
              </w:rPr>
            </w:pPr>
          </w:p>
        </w:tc>
        <w:tc>
          <w:tcPr>
            <w:tcW w:w="8221" w:type="dxa"/>
          </w:tcPr>
          <w:p w14:paraId="6DD5D127" w14:textId="77777777" w:rsidR="001D727C" w:rsidRPr="00D13A30" w:rsidRDefault="001D727C" w:rsidP="004E5072">
            <w:pPr>
              <w:pStyle w:val="Paragraphedeliste"/>
              <w:numPr>
                <w:ilvl w:val="0"/>
                <w:numId w:val="46"/>
              </w:numPr>
              <w:spacing w:before="120" w:line="360" w:lineRule="auto"/>
              <w:rPr>
                <w:rFonts w:ascii="Arial" w:hAnsi="Arial" w:cs="Arial"/>
                <w:color w:val="auto"/>
              </w:rPr>
            </w:pPr>
            <w:r w:rsidRPr="00D13A30">
              <w:rPr>
                <w:rFonts w:ascii="Arial" w:hAnsi="Arial" w:cs="Arial"/>
                <w:color w:val="auto"/>
              </w:rPr>
              <w:t>Le budget de la santé est amélioré et passe de 3% à 10% du BND et 25 % de ce budgets est octroyé à la SRMNIA.</w:t>
            </w:r>
          </w:p>
        </w:tc>
      </w:tr>
      <w:tr w:rsidR="001D727C" w:rsidRPr="00130B48" w14:paraId="0F41DC3A" w14:textId="77777777" w:rsidTr="005F0D50">
        <w:tc>
          <w:tcPr>
            <w:tcW w:w="1526" w:type="dxa"/>
            <w:vMerge/>
          </w:tcPr>
          <w:p w14:paraId="4412009B" w14:textId="77777777" w:rsidR="001D727C" w:rsidRPr="00130B48" w:rsidRDefault="001D727C" w:rsidP="00D626B3">
            <w:pPr>
              <w:spacing w:before="120" w:line="360" w:lineRule="auto"/>
              <w:jc w:val="left"/>
              <w:rPr>
                <w:rFonts w:eastAsia="Arial"/>
                <w:b/>
                <w:color w:val="000000" w:themeColor="text1"/>
              </w:rPr>
            </w:pPr>
          </w:p>
        </w:tc>
        <w:tc>
          <w:tcPr>
            <w:tcW w:w="8221" w:type="dxa"/>
          </w:tcPr>
          <w:p w14:paraId="01AE1AAC" w14:textId="77777777" w:rsidR="001D727C" w:rsidRPr="00D13A30" w:rsidRDefault="001D727C" w:rsidP="00EA02A5">
            <w:pPr>
              <w:pStyle w:val="Paragraphedeliste"/>
              <w:numPr>
                <w:ilvl w:val="0"/>
                <w:numId w:val="46"/>
              </w:numPr>
              <w:spacing w:before="120" w:line="360" w:lineRule="auto"/>
              <w:rPr>
                <w:rFonts w:ascii="Arial" w:hAnsi="Arial" w:cs="Arial"/>
                <w:color w:val="auto"/>
              </w:rPr>
            </w:pPr>
            <w:r w:rsidRPr="00D13A30">
              <w:rPr>
                <w:rFonts w:ascii="Arial" w:hAnsi="Arial" w:cs="Arial"/>
                <w:color w:val="auto"/>
              </w:rPr>
              <w:t xml:space="preserve">80 % de nouveau-né </w:t>
            </w:r>
            <w:r w:rsidRPr="004E5072">
              <w:rPr>
                <w:rFonts w:ascii="Arial" w:hAnsi="Arial" w:cs="Arial"/>
                <w:color w:val="auto"/>
              </w:rPr>
              <w:t>bénéficieront</w:t>
            </w:r>
            <w:r w:rsidRPr="00D13A30">
              <w:rPr>
                <w:rFonts w:ascii="Arial" w:hAnsi="Arial" w:cs="Arial"/>
                <w:color w:val="auto"/>
              </w:rPr>
              <w:t xml:space="preserve"> de soins essentiels de qualité</w:t>
            </w:r>
          </w:p>
        </w:tc>
      </w:tr>
      <w:tr w:rsidR="001D727C" w:rsidRPr="00130B48" w14:paraId="7569B545" w14:textId="77777777" w:rsidTr="005F0D50">
        <w:tc>
          <w:tcPr>
            <w:tcW w:w="1526" w:type="dxa"/>
            <w:vMerge/>
          </w:tcPr>
          <w:p w14:paraId="6CAA6933" w14:textId="77777777" w:rsidR="001D727C" w:rsidRPr="00130B48" w:rsidRDefault="001D727C" w:rsidP="00D626B3">
            <w:pPr>
              <w:spacing w:before="120" w:line="360" w:lineRule="auto"/>
              <w:jc w:val="left"/>
              <w:rPr>
                <w:rFonts w:eastAsia="Arial"/>
                <w:b/>
                <w:color w:val="000000" w:themeColor="text1"/>
              </w:rPr>
            </w:pPr>
          </w:p>
        </w:tc>
        <w:tc>
          <w:tcPr>
            <w:tcW w:w="8221" w:type="dxa"/>
          </w:tcPr>
          <w:p w14:paraId="6092A8FC" w14:textId="77777777" w:rsidR="001D727C" w:rsidRPr="00D13A30" w:rsidRDefault="001D727C" w:rsidP="00EA02A5">
            <w:pPr>
              <w:pStyle w:val="Paragraphedeliste"/>
              <w:numPr>
                <w:ilvl w:val="0"/>
                <w:numId w:val="46"/>
              </w:numPr>
              <w:spacing w:before="120" w:line="360" w:lineRule="auto"/>
              <w:rPr>
                <w:rFonts w:ascii="Arial" w:hAnsi="Arial" w:cs="Arial"/>
                <w:color w:val="auto"/>
              </w:rPr>
            </w:pPr>
            <w:r w:rsidRPr="00D13A30">
              <w:rPr>
                <w:rFonts w:ascii="Arial" w:hAnsi="Arial" w:cs="Arial"/>
                <w:color w:val="auto"/>
              </w:rPr>
              <w:t xml:space="preserve">50% des maternités des structures sanitaires </w:t>
            </w:r>
            <w:r w:rsidRPr="004E5072">
              <w:rPr>
                <w:rFonts w:ascii="Arial" w:hAnsi="Arial" w:cs="Arial"/>
                <w:color w:val="auto"/>
              </w:rPr>
              <w:t>réaliseront</w:t>
            </w:r>
            <w:r w:rsidRPr="00D13A30">
              <w:rPr>
                <w:rFonts w:ascii="Arial" w:hAnsi="Arial" w:cs="Arial"/>
                <w:color w:val="auto"/>
              </w:rPr>
              <w:t xml:space="preserve"> le dépi</w:t>
            </w:r>
            <w:r w:rsidRPr="00D13A30">
              <w:rPr>
                <w:rFonts w:ascii="Arial" w:hAnsi="Arial" w:cs="Arial"/>
                <w:color w:val="auto"/>
              </w:rPr>
              <w:t>s</w:t>
            </w:r>
            <w:r w:rsidRPr="00D13A30">
              <w:rPr>
                <w:rFonts w:ascii="Arial" w:hAnsi="Arial" w:cs="Arial"/>
                <w:color w:val="auto"/>
              </w:rPr>
              <w:t xml:space="preserve">tage et la prise en charge des lésions pré cancéreuses </w:t>
            </w:r>
          </w:p>
        </w:tc>
      </w:tr>
      <w:tr w:rsidR="001D727C" w:rsidRPr="00130B48" w14:paraId="5A43F956" w14:textId="77777777" w:rsidTr="005F0D50">
        <w:tc>
          <w:tcPr>
            <w:tcW w:w="1526" w:type="dxa"/>
            <w:vMerge/>
          </w:tcPr>
          <w:p w14:paraId="735BFD38" w14:textId="77777777" w:rsidR="001D727C" w:rsidRPr="00130B48" w:rsidRDefault="001D727C" w:rsidP="00D626B3">
            <w:pPr>
              <w:spacing w:before="120" w:line="360" w:lineRule="auto"/>
              <w:jc w:val="left"/>
              <w:rPr>
                <w:rFonts w:eastAsia="Arial"/>
                <w:b/>
                <w:color w:val="000000" w:themeColor="text1"/>
              </w:rPr>
            </w:pPr>
          </w:p>
        </w:tc>
        <w:tc>
          <w:tcPr>
            <w:tcW w:w="8221" w:type="dxa"/>
          </w:tcPr>
          <w:p w14:paraId="2B0E2F94" w14:textId="77777777" w:rsidR="001D727C" w:rsidRPr="00D13A30" w:rsidRDefault="001D727C" w:rsidP="00EA02A5">
            <w:pPr>
              <w:pStyle w:val="Paragraphedeliste"/>
              <w:numPr>
                <w:ilvl w:val="0"/>
                <w:numId w:val="46"/>
              </w:numPr>
              <w:spacing w:before="120" w:line="360" w:lineRule="auto"/>
              <w:rPr>
                <w:rFonts w:ascii="Arial" w:hAnsi="Arial" w:cs="Arial"/>
                <w:color w:val="auto"/>
              </w:rPr>
            </w:pPr>
            <w:r w:rsidRPr="00D13A30">
              <w:rPr>
                <w:rFonts w:ascii="Arial" w:hAnsi="Arial" w:cs="Arial"/>
                <w:color w:val="auto"/>
              </w:rPr>
              <w:t xml:space="preserve">La prise en charge des enfants de moins de 5 ans est accrue de 60 à 90% dans les structures sanitaires et de 26 à 75% au niveau communautaire selon les normes PCIMNE </w:t>
            </w:r>
          </w:p>
        </w:tc>
      </w:tr>
      <w:tr w:rsidR="001D727C" w:rsidRPr="00130B48" w14:paraId="47B0BEAD" w14:textId="77777777" w:rsidTr="005F0D50">
        <w:tc>
          <w:tcPr>
            <w:tcW w:w="1526" w:type="dxa"/>
            <w:vMerge/>
          </w:tcPr>
          <w:p w14:paraId="7CC13766" w14:textId="77777777" w:rsidR="001D727C" w:rsidRPr="00130B48" w:rsidRDefault="001D727C" w:rsidP="00D626B3">
            <w:pPr>
              <w:spacing w:before="120" w:line="360" w:lineRule="auto"/>
              <w:jc w:val="left"/>
              <w:rPr>
                <w:rFonts w:eastAsia="Arial"/>
                <w:b/>
                <w:color w:val="000000" w:themeColor="text1"/>
              </w:rPr>
            </w:pPr>
          </w:p>
        </w:tc>
        <w:tc>
          <w:tcPr>
            <w:tcW w:w="8221" w:type="dxa"/>
          </w:tcPr>
          <w:p w14:paraId="1B77381F" w14:textId="77777777" w:rsidR="001D727C" w:rsidRPr="00D13A30" w:rsidRDefault="001D727C" w:rsidP="00EA02A5">
            <w:pPr>
              <w:pStyle w:val="Paragraphedeliste"/>
              <w:numPr>
                <w:ilvl w:val="0"/>
                <w:numId w:val="46"/>
              </w:numPr>
              <w:spacing w:before="120" w:line="360" w:lineRule="auto"/>
              <w:rPr>
                <w:rFonts w:ascii="Arial" w:hAnsi="Arial" w:cs="Arial"/>
                <w:color w:val="auto"/>
              </w:rPr>
            </w:pPr>
            <w:r w:rsidRPr="00D13A30">
              <w:rPr>
                <w:rFonts w:ascii="Arial" w:hAnsi="Arial" w:cs="Arial"/>
                <w:color w:val="auto"/>
              </w:rPr>
              <w:t xml:space="preserve">Le taux de malnutrition chronique et le taux de malnutrition </w:t>
            </w:r>
            <w:del w:id="134" w:author="Francine Ouedraogo" w:date="2016-09-01T12:56:00Z">
              <w:r w:rsidRPr="00D13A30" w:rsidDel="006F0A51">
                <w:rPr>
                  <w:rFonts w:ascii="Arial" w:hAnsi="Arial" w:cs="Arial"/>
                  <w:color w:val="auto"/>
                </w:rPr>
                <w:delText>aigue</w:delText>
              </w:r>
            </w:del>
            <w:ins w:id="135" w:author="Francine Ouedraogo" w:date="2016-09-01T12:56:00Z">
              <w:r w:rsidR="006F0A51" w:rsidRPr="00D13A30">
                <w:rPr>
                  <w:rFonts w:ascii="Arial" w:hAnsi="Arial" w:cs="Arial"/>
                  <w:color w:val="auto"/>
                </w:rPr>
                <w:t>aigüe</w:t>
              </w:r>
            </w:ins>
            <w:r w:rsidRPr="00D13A30">
              <w:rPr>
                <w:rFonts w:ascii="Arial" w:hAnsi="Arial" w:cs="Arial"/>
                <w:color w:val="auto"/>
              </w:rPr>
              <w:t xml:space="preserve"> sont réduits respectivement de 26% à 20% et de 7% à  5% dans les structures sanitaires.</w:t>
            </w:r>
          </w:p>
        </w:tc>
      </w:tr>
      <w:tr w:rsidR="001D727C" w:rsidRPr="00130B48" w14:paraId="33ED9D02" w14:textId="77777777" w:rsidTr="005F0D50">
        <w:tc>
          <w:tcPr>
            <w:tcW w:w="1526" w:type="dxa"/>
            <w:vMerge/>
          </w:tcPr>
          <w:p w14:paraId="628FBC47" w14:textId="77777777" w:rsidR="001D727C" w:rsidRPr="00130B48" w:rsidRDefault="001D727C" w:rsidP="00D626B3">
            <w:pPr>
              <w:spacing w:before="120" w:line="360" w:lineRule="auto"/>
              <w:jc w:val="left"/>
              <w:rPr>
                <w:rFonts w:eastAsia="Arial"/>
                <w:b/>
                <w:color w:val="000000" w:themeColor="text1"/>
              </w:rPr>
            </w:pPr>
          </w:p>
        </w:tc>
        <w:tc>
          <w:tcPr>
            <w:tcW w:w="8221" w:type="dxa"/>
          </w:tcPr>
          <w:p w14:paraId="3F36C9EF" w14:textId="77777777" w:rsidR="001D727C" w:rsidRPr="00D13A30" w:rsidRDefault="001D727C" w:rsidP="00EA02A5">
            <w:pPr>
              <w:pStyle w:val="Paragraphedeliste"/>
              <w:numPr>
                <w:ilvl w:val="0"/>
                <w:numId w:val="46"/>
              </w:numPr>
              <w:spacing w:before="120" w:line="360" w:lineRule="auto"/>
              <w:rPr>
                <w:rFonts w:ascii="Arial" w:hAnsi="Arial" w:cs="Arial"/>
                <w:color w:val="auto"/>
              </w:rPr>
            </w:pPr>
            <w:r w:rsidRPr="00D13A30">
              <w:rPr>
                <w:rFonts w:ascii="Arial" w:hAnsi="Arial" w:cs="Arial"/>
                <w:color w:val="auto"/>
              </w:rPr>
              <w:t>La prise en charge de 100% des  VBG est réalisée et 0 excision dans les formations sanitaires.</w:t>
            </w:r>
          </w:p>
        </w:tc>
      </w:tr>
      <w:tr w:rsidR="001D727C" w:rsidRPr="00130B48" w14:paraId="16F2776F" w14:textId="77777777" w:rsidTr="005F0D50">
        <w:tc>
          <w:tcPr>
            <w:tcW w:w="1526" w:type="dxa"/>
            <w:vMerge/>
          </w:tcPr>
          <w:p w14:paraId="3DAD1EA2" w14:textId="77777777" w:rsidR="001D727C" w:rsidRPr="00130B48" w:rsidRDefault="001D727C" w:rsidP="00D626B3">
            <w:pPr>
              <w:spacing w:before="120" w:line="360" w:lineRule="auto"/>
              <w:jc w:val="left"/>
              <w:rPr>
                <w:rFonts w:eastAsia="Arial"/>
                <w:b/>
                <w:color w:val="000000" w:themeColor="text1"/>
              </w:rPr>
            </w:pPr>
          </w:p>
        </w:tc>
        <w:tc>
          <w:tcPr>
            <w:tcW w:w="8221" w:type="dxa"/>
          </w:tcPr>
          <w:p w14:paraId="357CFC94" w14:textId="77777777" w:rsidR="001D727C" w:rsidRPr="00D13A30" w:rsidRDefault="001D727C" w:rsidP="00EA02A5">
            <w:pPr>
              <w:pStyle w:val="Paragraphedeliste"/>
              <w:numPr>
                <w:ilvl w:val="0"/>
                <w:numId w:val="46"/>
              </w:numPr>
              <w:spacing w:before="120" w:line="360" w:lineRule="auto"/>
              <w:rPr>
                <w:rFonts w:ascii="Arial" w:hAnsi="Arial" w:cs="Arial"/>
                <w:color w:val="auto"/>
              </w:rPr>
            </w:pPr>
            <w:r w:rsidRPr="00D13A30">
              <w:rPr>
                <w:rFonts w:ascii="Arial" w:hAnsi="Arial" w:cs="Arial"/>
                <w:color w:val="auto"/>
              </w:rPr>
              <w:t xml:space="preserve">Des activités d’IEC/CCC par les agents de santé sont organisées  pour améliorer  la connaissance de 80% des populations cibles en vue d’une meilleure utilisation des services de SRMNIA. </w:t>
            </w:r>
          </w:p>
        </w:tc>
      </w:tr>
      <w:tr w:rsidR="001D727C" w:rsidRPr="00130B48" w14:paraId="60E66976" w14:textId="77777777" w:rsidTr="005F0D50">
        <w:tc>
          <w:tcPr>
            <w:tcW w:w="1526" w:type="dxa"/>
            <w:vMerge/>
          </w:tcPr>
          <w:p w14:paraId="6EDCA39B" w14:textId="77777777" w:rsidR="001D727C" w:rsidRPr="00130B48" w:rsidRDefault="001D727C" w:rsidP="00D626B3">
            <w:pPr>
              <w:spacing w:before="120" w:line="360" w:lineRule="auto"/>
              <w:jc w:val="left"/>
              <w:rPr>
                <w:rFonts w:eastAsia="Arial"/>
                <w:b/>
                <w:color w:val="000000" w:themeColor="text1"/>
              </w:rPr>
            </w:pPr>
          </w:p>
        </w:tc>
        <w:tc>
          <w:tcPr>
            <w:tcW w:w="8221" w:type="dxa"/>
          </w:tcPr>
          <w:p w14:paraId="217D59B0" w14:textId="77777777" w:rsidR="001D727C" w:rsidRPr="00D13A30" w:rsidRDefault="001D727C" w:rsidP="00EA02A5">
            <w:pPr>
              <w:pStyle w:val="Paragraphedeliste"/>
              <w:numPr>
                <w:ilvl w:val="0"/>
                <w:numId w:val="46"/>
              </w:numPr>
              <w:spacing w:before="120" w:line="360" w:lineRule="auto"/>
              <w:rPr>
                <w:rFonts w:ascii="Arial" w:hAnsi="Arial" w:cs="Arial"/>
                <w:color w:val="auto"/>
              </w:rPr>
            </w:pPr>
            <w:r w:rsidRPr="00D13A30">
              <w:rPr>
                <w:rFonts w:ascii="Arial" w:eastAsiaTheme="minorHAnsi" w:hAnsi="Arial" w:cs="Arial"/>
                <w:color w:val="auto"/>
              </w:rPr>
              <w:t xml:space="preserve">L’utilisation des services de santé sexuelle et reproductive des Ado-jeunes passera de 31à 70% </w:t>
            </w:r>
          </w:p>
        </w:tc>
      </w:tr>
      <w:tr w:rsidR="001D727C" w:rsidRPr="00130B48" w14:paraId="71CA7882" w14:textId="77777777" w:rsidTr="005F0D50">
        <w:tc>
          <w:tcPr>
            <w:tcW w:w="1526" w:type="dxa"/>
            <w:vMerge w:val="restart"/>
          </w:tcPr>
          <w:p w14:paraId="0268BA60" w14:textId="77777777" w:rsidR="001D727C" w:rsidRPr="00130B48" w:rsidRDefault="001D727C" w:rsidP="00D626B3">
            <w:pPr>
              <w:spacing w:before="120" w:line="360" w:lineRule="auto"/>
              <w:jc w:val="left"/>
              <w:rPr>
                <w:rFonts w:eastAsia="Arial"/>
                <w:b/>
                <w:color w:val="000000" w:themeColor="text1"/>
              </w:rPr>
            </w:pPr>
          </w:p>
        </w:tc>
        <w:tc>
          <w:tcPr>
            <w:tcW w:w="8221" w:type="dxa"/>
          </w:tcPr>
          <w:p w14:paraId="06C29493" w14:textId="77777777" w:rsidR="001D727C" w:rsidRPr="00D13A30" w:rsidRDefault="001D727C" w:rsidP="00EA02A5">
            <w:pPr>
              <w:pStyle w:val="Paragraphedeliste"/>
              <w:numPr>
                <w:ilvl w:val="0"/>
                <w:numId w:val="46"/>
              </w:numPr>
              <w:spacing w:before="120" w:line="360" w:lineRule="auto"/>
              <w:rPr>
                <w:rFonts w:ascii="Arial" w:hAnsi="Arial" w:cs="Arial"/>
                <w:color w:val="auto"/>
              </w:rPr>
            </w:pPr>
            <w:r w:rsidRPr="00D13A30">
              <w:rPr>
                <w:rFonts w:ascii="Arial" w:eastAsiaTheme="minorHAnsi" w:hAnsi="Arial" w:cs="Arial"/>
                <w:color w:val="auto"/>
              </w:rPr>
              <w:t>La couverture des services de prestation en SRAJ passera de 40 à100%</w:t>
            </w:r>
          </w:p>
        </w:tc>
      </w:tr>
      <w:tr w:rsidR="001D727C" w:rsidRPr="00130B48" w14:paraId="7A0AB7D1" w14:textId="77777777" w:rsidTr="005F0D50">
        <w:tc>
          <w:tcPr>
            <w:tcW w:w="1526" w:type="dxa"/>
            <w:vMerge/>
          </w:tcPr>
          <w:p w14:paraId="7F7E1165" w14:textId="77777777" w:rsidR="001D727C" w:rsidRPr="00130B48" w:rsidRDefault="001D727C" w:rsidP="00D626B3">
            <w:pPr>
              <w:spacing w:before="120" w:line="360" w:lineRule="auto"/>
              <w:jc w:val="left"/>
              <w:rPr>
                <w:rFonts w:eastAsia="Arial"/>
                <w:b/>
                <w:color w:val="000000" w:themeColor="text1"/>
              </w:rPr>
            </w:pPr>
          </w:p>
        </w:tc>
        <w:tc>
          <w:tcPr>
            <w:tcW w:w="8221" w:type="dxa"/>
          </w:tcPr>
          <w:p w14:paraId="226E3C44" w14:textId="77777777" w:rsidR="001D727C" w:rsidRPr="00D13A30" w:rsidRDefault="001D727C" w:rsidP="00EA02A5">
            <w:pPr>
              <w:pStyle w:val="Paragraphedeliste"/>
              <w:numPr>
                <w:ilvl w:val="0"/>
                <w:numId w:val="46"/>
              </w:numPr>
              <w:spacing w:before="120" w:line="360" w:lineRule="auto"/>
              <w:rPr>
                <w:rFonts w:ascii="Arial" w:hAnsi="Arial" w:cs="Arial"/>
                <w:color w:val="auto"/>
              </w:rPr>
            </w:pPr>
            <w:r w:rsidRPr="00D13A30">
              <w:rPr>
                <w:rFonts w:ascii="Arial" w:hAnsi="Arial" w:cs="Arial"/>
                <w:color w:val="auto"/>
              </w:rPr>
              <w:t xml:space="preserve">La couverture géographique de la PTME passera de 297 sites à 875 </w:t>
            </w:r>
          </w:p>
        </w:tc>
      </w:tr>
      <w:tr w:rsidR="001D727C" w:rsidRPr="00130B48" w14:paraId="4058912E" w14:textId="77777777" w:rsidTr="005F0D50">
        <w:tc>
          <w:tcPr>
            <w:tcW w:w="1526" w:type="dxa"/>
            <w:vMerge/>
          </w:tcPr>
          <w:p w14:paraId="083AD932" w14:textId="77777777" w:rsidR="001D727C" w:rsidRPr="00130B48" w:rsidRDefault="001D727C" w:rsidP="00D626B3">
            <w:pPr>
              <w:spacing w:before="120" w:line="360" w:lineRule="auto"/>
              <w:jc w:val="left"/>
              <w:rPr>
                <w:rFonts w:eastAsia="Arial"/>
                <w:b/>
                <w:color w:val="000000" w:themeColor="text1"/>
              </w:rPr>
            </w:pPr>
          </w:p>
        </w:tc>
        <w:tc>
          <w:tcPr>
            <w:tcW w:w="8221" w:type="dxa"/>
          </w:tcPr>
          <w:p w14:paraId="54AB07D6" w14:textId="77777777" w:rsidR="001D727C" w:rsidRPr="00D13A30" w:rsidRDefault="001D727C" w:rsidP="00EA02A5">
            <w:pPr>
              <w:pStyle w:val="Paragraphedeliste"/>
              <w:numPr>
                <w:ilvl w:val="0"/>
                <w:numId w:val="46"/>
              </w:numPr>
              <w:spacing w:before="120" w:line="360" w:lineRule="auto"/>
              <w:rPr>
                <w:rFonts w:ascii="Arial" w:eastAsiaTheme="minorHAnsi" w:hAnsi="Arial" w:cs="Arial"/>
                <w:color w:val="auto"/>
              </w:rPr>
            </w:pPr>
            <w:r w:rsidRPr="00D13A30">
              <w:rPr>
                <w:rFonts w:ascii="Arial" w:eastAsiaTheme="minorHAnsi" w:hAnsi="Arial" w:cs="Arial"/>
                <w:color w:val="auto"/>
              </w:rPr>
              <w:t>Le taux de transmission de l’infection à VIH de la mère à son – e</w:t>
            </w:r>
            <w:r w:rsidRPr="00D13A30">
              <w:rPr>
                <w:rFonts w:ascii="Arial" w:eastAsiaTheme="minorHAnsi" w:hAnsi="Arial" w:cs="Arial"/>
                <w:color w:val="auto"/>
              </w:rPr>
              <w:t>n</w:t>
            </w:r>
            <w:r w:rsidRPr="00D13A30">
              <w:rPr>
                <w:rFonts w:ascii="Arial" w:eastAsiaTheme="minorHAnsi" w:hAnsi="Arial" w:cs="Arial"/>
                <w:color w:val="auto"/>
              </w:rPr>
              <w:t>fant sera réduit de 95%</w:t>
            </w:r>
          </w:p>
        </w:tc>
      </w:tr>
      <w:tr w:rsidR="001D727C" w:rsidRPr="00130B48" w14:paraId="002E2C7F" w14:textId="77777777" w:rsidTr="005F0D50">
        <w:tc>
          <w:tcPr>
            <w:tcW w:w="1526" w:type="dxa"/>
            <w:vMerge/>
          </w:tcPr>
          <w:p w14:paraId="20C675E4" w14:textId="77777777" w:rsidR="001D727C" w:rsidRPr="00130B48" w:rsidRDefault="001D727C" w:rsidP="00D626B3">
            <w:pPr>
              <w:spacing w:before="120" w:line="360" w:lineRule="auto"/>
              <w:jc w:val="left"/>
              <w:rPr>
                <w:rFonts w:eastAsia="Arial"/>
                <w:b/>
                <w:color w:val="000000" w:themeColor="text1"/>
              </w:rPr>
            </w:pPr>
          </w:p>
        </w:tc>
        <w:tc>
          <w:tcPr>
            <w:tcW w:w="8221" w:type="dxa"/>
          </w:tcPr>
          <w:p w14:paraId="78A5800B" w14:textId="77777777" w:rsidR="001D727C" w:rsidRPr="00D13A30" w:rsidRDefault="001D727C" w:rsidP="00EA02A5">
            <w:pPr>
              <w:pStyle w:val="Paragraphedeliste"/>
              <w:numPr>
                <w:ilvl w:val="0"/>
                <w:numId w:val="46"/>
              </w:numPr>
              <w:spacing w:before="120" w:line="360" w:lineRule="auto"/>
              <w:rPr>
                <w:rFonts w:ascii="Arial" w:eastAsiaTheme="minorHAnsi" w:hAnsi="Arial" w:cs="Arial"/>
                <w:color w:val="auto"/>
              </w:rPr>
            </w:pPr>
            <w:r w:rsidRPr="00D13A30">
              <w:rPr>
                <w:rFonts w:ascii="Arial" w:eastAsiaTheme="minorHAnsi" w:hAnsi="Arial" w:cs="Arial"/>
                <w:color w:val="auto"/>
              </w:rPr>
              <w:t xml:space="preserve">Les décès maternels et infantiles liés au VIH, sida seront </w:t>
            </w:r>
            <w:r w:rsidRPr="004E5072">
              <w:rPr>
                <w:rFonts w:ascii="Arial" w:eastAsiaTheme="minorHAnsi" w:hAnsi="Arial" w:cs="Arial"/>
                <w:color w:val="auto"/>
              </w:rPr>
              <w:t>réduits</w:t>
            </w:r>
            <w:r w:rsidRPr="00D13A30">
              <w:rPr>
                <w:rFonts w:ascii="Arial" w:eastAsiaTheme="minorHAnsi" w:hAnsi="Arial" w:cs="Arial"/>
                <w:color w:val="auto"/>
              </w:rPr>
              <w:t xml:space="preserve"> de 50%</w:t>
            </w:r>
          </w:p>
        </w:tc>
      </w:tr>
      <w:tr w:rsidR="001D727C" w:rsidRPr="00130B48" w14:paraId="48459BE4" w14:textId="77777777" w:rsidTr="005F0D50">
        <w:tc>
          <w:tcPr>
            <w:tcW w:w="1526" w:type="dxa"/>
            <w:vMerge/>
          </w:tcPr>
          <w:p w14:paraId="066DB96A" w14:textId="77777777" w:rsidR="001D727C" w:rsidRPr="00130B48" w:rsidRDefault="001D727C" w:rsidP="00D626B3">
            <w:pPr>
              <w:spacing w:before="120" w:line="360" w:lineRule="auto"/>
              <w:jc w:val="left"/>
              <w:rPr>
                <w:rFonts w:eastAsia="Arial"/>
                <w:b/>
                <w:color w:val="000000" w:themeColor="text1"/>
              </w:rPr>
            </w:pPr>
          </w:p>
        </w:tc>
        <w:tc>
          <w:tcPr>
            <w:tcW w:w="8221" w:type="dxa"/>
          </w:tcPr>
          <w:p w14:paraId="3A6ED09B" w14:textId="77777777" w:rsidR="001D727C" w:rsidRPr="00D13A30" w:rsidRDefault="001D727C" w:rsidP="00EA02A5">
            <w:pPr>
              <w:pStyle w:val="Paragraphedeliste"/>
              <w:numPr>
                <w:ilvl w:val="0"/>
                <w:numId w:val="46"/>
              </w:numPr>
              <w:spacing w:before="120" w:line="360" w:lineRule="auto"/>
              <w:rPr>
                <w:rFonts w:ascii="Arial" w:eastAsiaTheme="minorHAnsi" w:hAnsi="Arial" w:cs="Arial"/>
                <w:color w:val="auto"/>
              </w:rPr>
            </w:pPr>
            <w:r w:rsidRPr="00D13A30">
              <w:rPr>
                <w:rFonts w:ascii="Arial" w:eastAsiaTheme="minorHAnsi" w:hAnsi="Arial" w:cs="Arial"/>
                <w:color w:val="auto"/>
              </w:rPr>
              <w:t>Le taux de dépistage du VIH chez les femmes reçues en CPN pa</w:t>
            </w:r>
            <w:r w:rsidRPr="00D13A30">
              <w:rPr>
                <w:rFonts w:ascii="Arial" w:eastAsiaTheme="minorHAnsi" w:hAnsi="Arial" w:cs="Arial"/>
                <w:color w:val="auto"/>
              </w:rPr>
              <w:t>s</w:t>
            </w:r>
            <w:r w:rsidRPr="00D13A30">
              <w:rPr>
                <w:rFonts w:ascii="Arial" w:eastAsiaTheme="minorHAnsi" w:hAnsi="Arial" w:cs="Arial"/>
                <w:color w:val="auto"/>
              </w:rPr>
              <w:t>sera de 59 à 80% </w:t>
            </w:r>
          </w:p>
        </w:tc>
      </w:tr>
      <w:tr w:rsidR="001D727C" w:rsidRPr="00130B48" w14:paraId="47EF2954" w14:textId="77777777" w:rsidTr="005F0D50">
        <w:tc>
          <w:tcPr>
            <w:tcW w:w="1526" w:type="dxa"/>
            <w:vMerge/>
          </w:tcPr>
          <w:p w14:paraId="317A5BC3" w14:textId="77777777" w:rsidR="001D727C" w:rsidRPr="00130B48" w:rsidRDefault="001D727C" w:rsidP="00D626B3">
            <w:pPr>
              <w:spacing w:before="120" w:line="360" w:lineRule="auto"/>
              <w:jc w:val="left"/>
              <w:rPr>
                <w:rFonts w:eastAsia="Arial"/>
                <w:b/>
                <w:color w:val="000000" w:themeColor="text1"/>
              </w:rPr>
            </w:pPr>
          </w:p>
        </w:tc>
        <w:tc>
          <w:tcPr>
            <w:tcW w:w="8221" w:type="dxa"/>
          </w:tcPr>
          <w:p w14:paraId="3E1F0AD4" w14:textId="77777777" w:rsidR="001D727C" w:rsidRPr="00D13A30" w:rsidRDefault="001D727C" w:rsidP="00EA02A5">
            <w:pPr>
              <w:pStyle w:val="Paragraphedeliste"/>
              <w:numPr>
                <w:ilvl w:val="0"/>
                <w:numId w:val="46"/>
              </w:numPr>
              <w:spacing w:before="120" w:line="360" w:lineRule="auto"/>
              <w:rPr>
                <w:rFonts w:ascii="Arial" w:hAnsi="Arial" w:cs="Arial"/>
                <w:color w:val="auto"/>
              </w:rPr>
            </w:pPr>
            <w:r w:rsidRPr="00D13A30">
              <w:rPr>
                <w:rFonts w:ascii="Arial" w:eastAsiaTheme="minorHAnsi" w:hAnsi="Arial" w:cs="Arial"/>
                <w:color w:val="auto"/>
              </w:rPr>
              <w:t>Le pourcentage des femmes enceintes séropositives mises sous ARV évoluera de 87 à 95%</w:t>
            </w:r>
          </w:p>
        </w:tc>
      </w:tr>
      <w:tr w:rsidR="001D727C" w:rsidRPr="00130B48" w14:paraId="556B3835" w14:textId="77777777" w:rsidTr="005F0D50">
        <w:tc>
          <w:tcPr>
            <w:tcW w:w="1526" w:type="dxa"/>
            <w:vMerge/>
          </w:tcPr>
          <w:p w14:paraId="3D114BD7" w14:textId="77777777" w:rsidR="001D727C" w:rsidRPr="00130B48" w:rsidRDefault="001D727C" w:rsidP="00D626B3">
            <w:pPr>
              <w:spacing w:before="120" w:line="360" w:lineRule="auto"/>
              <w:jc w:val="left"/>
              <w:rPr>
                <w:rFonts w:eastAsia="Arial"/>
                <w:b/>
                <w:color w:val="000000" w:themeColor="text1"/>
              </w:rPr>
            </w:pPr>
          </w:p>
        </w:tc>
        <w:tc>
          <w:tcPr>
            <w:tcW w:w="8221" w:type="dxa"/>
          </w:tcPr>
          <w:p w14:paraId="5B974627" w14:textId="77777777" w:rsidR="001D727C" w:rsidRPr="00D13A30" w:rsidRDefault="001D727C" w:rsidP="00EA02A5">
            <w:pPr>
              <w:pStyle w:val="Paragraphedeliste"/>
              <w:numPr>
                <w:ilvl w:val="0"/>
                <w:numId w:val="46"/>
              </w:numPr>
              <w:spacing w:before="120" w:line="360" w:lineRule="auto"/>
              <w:rPr>
                <w:rFonts w:ascii="Arial" w:hAnsi="Arial" w:cs="Arial"/>
                <w:color w:val="auto"/>
              </w:rPr>
            </w:pPr>
            <w:r w:rsidRPr="00D13A30">
              <w:rPr>
                <w:rFonts w:ascii="Arial" w:eastAsiaTheme="minorHAnsi" w:hAnsi="Arial" w:cs="Arial"/>
                <w:color w:val="auto"/>
              </w:rPr>
              <w:t>100% des enfants nés de mères séropositives seront sous proph</w:t>
            </w:r>
            <w:r w:rsidRPr="00D13A30">
              <w:rPr>
                <w:rFonts w:ascii="Arial" w:eastAsiaTheme="minorHAnsi" w:hAnsi="Arial" w:cs="Arial"/>
                <w:color w:val="auto"/>
              </w:rPr>
              <w:t>y</w:t>
            </w:r>
            <w:r w:rsidRPr="00D13A30">
              <w:rPr>
                <w:rFonts w:ascii="Arial" w:eastAsiaTheme="minorHAnsi" w:hAnsi="Arial" w:cs="Arial"/>
                <w:color w:val="auto"/>
              </w:rPr>
              <w:t>laxie ARV</w:t>
            </w:r>
          </w:p>
        </w:tc>
      </w:tr>
      <w:tr w:rsidR="001D727C" w:rsidRPr="00130B48" w14:paraId="55359D22" w14:textId="77777777" w:rsidTr="005F0D50">
        <w:tc>
          <w:tcPr>
            <w:tcW w:w="1526" w:type="dxa"/>
            <w:vMerge/>
          </w:tcPr>
          <w:p w14:paraId="0D5834A1" w14:textId="77777777" w:rsidR="001D727C" w:rsidRPr="00130B48" w:rsidRDefault="001D727C" w:rsidP="00D626B3">
            <w:pPr>
              <w:spacing w:before="120" w:line="360" w:lineRule="auto"/>
              <w:jc w:val="left"/>
              <w:rPr>
                <w:rFonts w:eastAsia="Arial"/>
                <w:b/>
                <w:color w:val="000000" w:themeColor="text1"/>
              </w:rPr>
            </w:pPr>
          </w:p>
        </w:tc>
        <w:tc>
          <w:tcPr>
            <w:tcW w:w="8221" w:type="dxa"/>
          </w:tcPr>
          <w:p w14:paraId="0BE7C322" w14:textId="77777777" w:rsidR="001D727C" w:rsidRPr="00D13A30" w:rsidRDefault="001D727C" w:rsidP="00EA02A5">
            <w:pPr>
              <w:pStyle w:val="Paragraphedeliste"/>
              <w:numPr>
                <w:ilvl w:val="0"/>
                <w:numId w:val="46"/>
              </w:numPr>
              <w:spacing w:before="120" w:line="360" w:lineRule="auto"/>
              <w:rPr>
                <w:rFonts w:ascii="Arial" w:hAnsi="Arial" w:cs="Arial"/>
                <w:color w:val="auto"/>
              </w:rPr>
            </w:pPr>
            <w:r w:rsidRPr="00D13A30">
              <w:rPr>
                <w:rFonts w:ascii="Arial" w:hAnsi="Arial" w:cs="Arial"/>
                <w:color w:val="auto"/>
              </w:rPr>
              <w:t>80 % des formations sanitaires ciblées disposent de ressources humaines en nombre et en qualité</w:t>
            </w:r>
          </w:p>
        </w:tc>
      </w:tr>
      <w:tr w:rsidR="001D727C" w:rsidRPr="00130B48" w14:paraId="11833A55" w14:textId="77777777" w:rsidTr="005F0D50">
        <w:tc>
          <w:tcPr>
            <w:tcW w:w="1526" w:type="dxa"/>
            <w:vMerge/>
          </w:tcPr>
          <w:p w14:paraId="04D9FA85" w14:textId="77777777" w:rsidR="001D727C" w:rsidRPr="00130B48" w:rsidRDefault="001D727C" w:rsidP="00D626B3">
            <w:pPr>
              <w:spacing w:before="120" w:line="360" w:lineRule="auto"/>
              <w:jc w:val="left"/>
              <w:rPr>
                <w:rFonts w:eastAsia="Arial"/>
                <w:b/>
                <w:color w:val="000000" w:themeColor="text1"/>
              </w:rPr>
            </w:pPr>
          </w:p>
        </w:tc>
        <w:tc>
          <w:tcPr>
            <w:tcW w:w="8221" w:type="dxa"/>
          </w:tcPr>
          <w:p w14:paraId="396C79A3" w14:textId="77777777" w:rsidR="001D727C" w:rsidRPr="00D13A30" w:rsidRDefault="001D727C" w:rsidP="004E5072">
            <w:pPr>
              <w:pStyle w:val="Paragraphedeliste"/>
              <w:numPr>
                <w:ilvl w:val="0"/>
                <w:numId w:val="46"/>
              </w:numPr>
              <w:spacing w:before="120" w:line="360" w:lineRule="auto"/>
              <w:rPr>
                <w:rFonts w:ascii="Arial" w:hAnsi="Arial" w:cs="Arial"/>
                <w:color w:val="auto"/>
              </w:rPr>
            </w:pPr>
            <w:r w:rsidRPr="00D13A30">
              <w:rPr>
                <w:rFonts w:ascii="Arial" w:hAnsi="Arial" w:cs="Arial"/>
                <w:color w:val="auto"/>
              </w:rPr>
              <w:t>L</w:t>
            </w:r>
            <w:r w:rsidRPr="00D13A30">
              <w:rPr>
                <w:rFonts w:ascii="Arial" w:eastAsiaTheme="minorHAnsi" w:hAnsi="Arial" w:cs="Arial"/>
                <w:color w:val="auto"/>
              </w:rPr>
              <w:t>e partenariat public-privé en SRMNIA est développé</w:t>
            </w:r>
          </w:p>
        </w:tc>
      </w:tr>
      <w:tr w:rsidR="001D727C" w:rsidRPr="00130B48" w14:paraId="1057235D" w14:textId="77777777" w:rsidTr="005F0D50">
        <w:tc>
          <w:tcPr>
            <w:tcW w:w="1526" w:type="dxa"/>
            <w:vMerge/>
          </w:tcPr>
          <w:p w14:paraId="726199BB" w14:textId="77777777" w:rsidR="001D727C" w:rsidRPr="00130B48" w:rsidRDefault="001D727C" w:rsidP="00D626B3">
            <w:pPr>
              <w:spacing w:before="120" w:line="360" w:lineRule="auto"/>
              <w:jc w:val="left"/>
              <w:rPr>
                <w:rFonts w:eastAsia="Arial"/>
                <w:b/>
                <w:color w:val="000000" w:themeColor="text1"/>
              </w:rPr>
            </w:pPr>
          </w:p>
        </w:tc>
        <w:tc>
          <w:tcPr>
            <w:tcW w:w="8221" w:type="dxa"/>
          </w:tcPr>
          <w:p w14:paraId="25538662" w14:textId="77777777" w:rsidR="001D727C" w:rsidRPr="00D13A30" w:rsidRDefault="001D727C" w:rsidP="00EA02A5">
            <w:pPr>
              <w:pStyle w:val="Paragraphedeliste"/>
              <w:numPr>
                <w:ilvl w:val="0"/>
                <w:numId w:val="46"/>
              </w:numPr>
              <w:spacing w:before="120" w:line="360" w:lineRule="auto"/>
              <w:rPr>
                <w:rFonts w:ascii="Arial" w:hAnsi="Arial" w:cs="Arial"/>
                <w:color w:val="auto"/>
              </w:rPr>
            </w:pPr>
            <w:r w:rsidRPr="00D13A30">
              <w:rPr>
                <w:rFonts w:ascii="Arial" w:eastAsiaTheme="minorEastAsia" w:hAnsi="Arial" w:cs="Arial"/>
                <w:color w:val="000000" w:themeColor="text1"/>
              </w:rPr>
              <w:t xml:space="preserve">50% des formations sanitaires offrant des SONU seront </w:t>
            </w:r>
            <w:r w:rsidRPr="004E5072">
              <w:rPr>
                <w:rFonts w:ascii="Arial" w:eastAsiaTheme="minorEastAsia" w:hAnsi="Arial" w:cs="Arial"/>
                <w:color w:val="000000" w:themeColor="text1"/>
              </w:rPr>
              <w:t>rén</w:t>
            </w:r>
            <w:r w:rsidRPr="00A75A30">
              <w:rPr>
                <w:rFonts w:ascii="Arial" w:eastAsiaTheme="minorEastAsia" w:hAnsi="Arial" w:cs="Arial"/>
                <w:color w:val="000000" w:themeColor="text1"/>
              </w:rPr>
              <w:t>o</w:t>
            </w:r>
            <w:r w:rsidRPr="006231FA">
              <w:rPr>
                <w:rFonts w:ascii="Arial" w:eastAsiaTheme="minorEastAsia" w:hAnsi="Arial" w:cs="Arial"/>
                <w:color w:val="000000" w:themeColor="text1"/>
              </w:rPr>
              <w:t>vées</w:t>
            </w:r>
          </w:p>
        </w:tc>
      </w:tr>
      <w:tr w:rsidR="001D727C" w:rsidRPr="00130B48" w14:paraId="5570A28A" w14:textId="77777777" w:rsidTr="005F0D50">
        <w:tc>
          <w:tcPr>
            <w:tcW w:w="1526" w:type="dxa"/>
            <w:vMerge/>
          </w:tcPr>
          <w:p w14:paraId="79F45E61" w14:textId="77777777" w:rsidR="001D727C" w:rsidRPr="00130B48" w:rsidRDefault="001D727C" w:rsidP="00D626B3">
            <w:pPr>
              <w:spacing w:before="120" w:line="360" w:lineRule="auto"/>
              <w:jc w:val="left"/>
              <w:rPr>
                <w:rFonts w:eastAsia="Arial"/>
                <w:b/>
                <w:color w:val="000000" w:themeColor="text1"/>
              </w:rPr>
            </w:pPr>
          </w:p>
        </w:tc>
        <w:tc>
          <w:tcPr>
            <w:tcW w:w="8221" w:type="dxa"/>
          </w:tcPr>
          <w:p w14:paraId="2ED5A6E6" w14:textId="77777777" w:rsidR="001D727C" w:rsidRPr="00D13A30" w:rsidRDefault="001D727C" w:rsidP="00EA02A5">
            <w:pPr>
              <w:pStyle w:val="Paragraphedeliste"/>
              <w:numPr>
                <w:ilvl w:val="0"/>
                <w:numId w:val="46"/>
              </w:numPr>
              <w:spacing w:before="120" w:line="360" w:lineRule="auto"/>
              <w:rPr>
                <w:rFonts w:ascii="Arial" w:hAnsi="Arial" w:cs="Arial"/>
                <w:color w:val="auto"/>
              </w:rPr>
            </w:pPr>
            <w:r w:rsidRPr="00D13A30">
              <w:rPr>
                <w:rFonts w:ascii="Arial" w:hAnsi="Arial" w:cs="Arial"/>
                <w:color w:val="auto"/>
              </w:rPr>
              <w:t>100%</w:t>
            </w:r>
            <w:r w:rsidRPr="00D13A30">
              <w:rPr>
                <w:rFonts w:ascii="Arial" w:eastAsiaTheme="minorHAnsi" w:hAnsi="Arial" w:cs="Arial"/>
                <w:color w:val="auto"/>
              </w:rPr>
              <w:t xml:space="preserve"> des urgences et catastrophes en SRMNIA seront prises en charges</w:t>
            </w:r>
          </w:p>
        </w:tc>
      </w:tr>
    </w:tbl>
    <w:p w14:paraId="5D1871EE" w14:textId="77777777" w:rsidR="00E942FD" w:rsidRPr="00130B48" w:rsidRDefault="00E942FD" w:rsidP="00CD7102">
      <w:pPr>
        <w:spacing w:before="120" w:line="360" w:lineRule="auto"/>
        <w:rPr>
          <w:sz w:val="22"/>
          <w:szCs w:val="22"/>
        </w:rPr>
      </w:pPr>
    </w:p>
    <w:p w14:paraId="0DD7A396" w14:textId="77777777" w:rsidR="0094338B" w:rsidRDefault="0094338B" w:rsidP="0094338B"/>
    <w:p w14:paraId="24AB6917" w14:textId="77777777" w:rsidR="00FE71D5" w:rsidRPr="0094338B" w:rsidRDefault="00D8538B" w:rsidP="00CD7102">
      <w:pPr>
        <w:pStyle w:val="Titre2"/>
        <w:spacing w:before="120" w:line="360" w:lineRule="auto"/>
        <w:jc w:val="both"/>
        <w:rPr>
          <w:rFonts w:ascii="Arial" w:hAnsi="Arial" w:cs="Arial"/>
          <w:b/>
          <w:color w:val="auto"/>
          <w:sz w:val="28"/>
          <w:szCs w:val="28"/>
          <w:shd w:val="clear" w:color="auto" w:fill="C0C0C0"/>
          <w:lang w:val="fr-FR"/>
        </w:rPr>
      </w:pPr>
      <w:bookmarkStart w:id="136" w:name="_Toc451529643"/>
      <w:bookmarkStart w:id="137" w:name="_Toc451531205"/>
      <w:bookmarkStart w:id="138" w:name="_Toc452130232"/>
      <w:r w:rsidRPr="0094338B">
        <w:rPr>
          <w:rFonts w:ascii="Arial" w:hAnsi="Arial" w:cs="Arial"/>
          <w:b/>
          <w:color w:val="auto"/>
          <w:sz w:val="28"/>
          <w:szCs w:val="28"/>
          <w:lang w:val="fr-FR"/>
        </w:rPr>
        <w:t>4.3.</w:t>
      </w:r>
      <w:r w:rsidRPr="0094338B">
        <w:rPr>
          <w:rFonts w:ascii="Arial" w:hAnsi="Arial" w:cs="Arial"/>
          <w:b/>
          <w:color w:val="auto"/>
          <w:sz w:val="28"/>
          <w:szCs w:val="28"/>
          <w:lang w:val="fr-FR"/>
        </w:rPr>
        <w:tab/>
      </w:r>
      <w:r w:rsidR="001E2828">
        <w:rPr>
          <w:rFonts w:ascii="Arial" w:hAnsi="Arial" w:cs="Arial"/>
          <w:b/>
          <w:color w:val="auto"/>
          <w:sz w:val="28"/>
          <w:szCs w:val="28"/>
          <w:lang w:val="fr-FR"/>
        </w:rPr>
        <w:t>Stratégies d’</w:t>
      </w:r>
      <w:r w:rsidRPr="00620D8F">
        <w:rPr>
          <w:rFonts w:ascii="Arial" w:hAnsi="Arial" w:cs="Arial"/>
          <w:b/>
          <w:color w:val="auto"/>
          <w:sz w:val="28"/>
          <w:szCs w:val="28"/>
          <w:lang w:val="fr-FR"/>
        </w:rPr>
        <w:t xml:space="preserve">interventions </w:t>
      </w:r>
      <w:bookmarkEnd w:id="136"/>
      <w:bookmarkEnd w:id="137"/>
      <w:bookmarkEnd w:id="138"/>
    </w:p>
    <w:p w14:paraId="5EEB68A7" w14:textId="77777777" w:rsidR="00ED743B" w:rsidRPr="00130B48" w:rsidRDefault="00D8538B" w:rsidP="00CD7102">
      <w:pPr>
        <w:spacing w:before="120" w:line="360" w:lineRule="auto"/>
        <w:rPr>
          <w:color w:val="auto"/>
          <w:sz w:val="22"/>
          <w:szCs w:val="22"/>
          <w:lang w:eastAsia="en-US"/>
        </w:rPr>
      </w:pPr>
      <w:r w:rsidRPr="00130B48">
        <w:rPr>
          <w:color w:val="auto"/>
          <w:sz w:val="22"/>
          <w:szCs w:val="22"/>
          <w:lang w:eastAsia="en-US"/>
        </w:rPr>
        <w:t xml:space="preserve">Pour atteindre les </w:t>
      </w:r>
      <w:r w:rsidR="00E6720B" w:rsidRPr="00130B48">
        <w:rPr>
          <w:color w:val="auto"/>
          <w:sz w:val="22"/>
          <w:szCs w:val="22"/>
          <w:lang w:eastAsia="en-US"/>
        </w:rPr>
        <w:t>résultants</w:t>
      </w:r>
      <w:r w:rsidRPr="00130B48">
        <w:rPr>
          <w:color w:val="auto"/>
          <w:sz w:val="22"/>
          <w:szCs w:val="22"/>
          <w:lang w:eastAsia="en-US"/>
        </w:rPr>
        <w:t xml:space="preserve"> définis dans ce plan stratégique, </w:t>
      </w:r>
      <w:r w:rsidR="00DD6E27">
        <w:rPr>
          <w:color w:val="auto"/>
          <w:sz w:val="22"/>
          <w:szCs w:val="22"/>
          <w:lang w:eastAsia="en-US"/>
        </w:rPr>
        <w:t>sept (</w:t>
      </w:r>
      <w:r w:rsidRPr="00130B48">
        <w:rPr>
          <w:color w:val="auto"/>
          <w:sz w:val="22"/>
          <w:szCs w:val="22"/>
          <w:lang w:eastAsia="en-US"/>
        </w:rPr>
        <w:t>7</w:t>
      </w:r>
      <w:r w:rsidR="00DD6E27">
        <w:rPr>
          <w:color w:val="auto"/>
          <w:sz w:val="22"/>
          <w:szCs w:val="22"/>
          <w:lang w:eastAsia="en-US"/>
        </w:rPr>
        <w:t>)</w:t>
      </w:r>
      <w:r w:rsidRPr="00130B48">
        <w:rPr>
          <w:color w:val="auto"/>
          <w:sz w:val="22"/>
          <w:szCs w:val="22"/>
          <w:lang w:eastAsia="en-US"/>
        </w:rPr>
        <w:t xml:space="preserve"> stratégies ont été retenues :</w:t>
      </w:r>
    </w:p>
    <w:p w14:paraId="081AAB95" w14:textId="77777777" w:rsidR="00AE0D81" w:rsidRPr="00130B48" w:rsidRDefault="00D8538B" w:rsidP="00EA02A5">
      <w:pPr>
        <w:pStyle w:val="Paragraphedeliste"/>
        <w:numPr>
          <w:ilvl w:val="0"/>
          <w:numId w:val="33"/>
        </w:numPr>
        <w:spacing w:before="120" w:line="360" w:lineRule="auto"/>
        <w:rPr>
          <w:rFonts w:ascii="Arial" w:hAnsi="Arial" w:cs="Arial"/>
          <w:bCs/>
          <w:color w:val="auto"/>
          <w:sz w:val="22"/>
          <w:szCs w:val="22"/>
        </w:rPr>
      </w:pPr>
      <w:r w:rsidRPr="00130B48">
        <w:rPr>
          <w:rFonts w:ascii="Arial" w:hAnsi="Arial" w:cs="Arial"/>
          <w:bCs/>
          <w:color w:val="auto"/>
          <w:sz w:val="22"/>
          <w:szCs w:val="22"/>
        </w:rPr>
        <w:t xml:space="preserve">Renforcement de la Gouvernance, de la coordination et du partenariat pour la </w:t>
      </w:r>
      <w:commentRangeStart w:id="139"/>
      <w:r w:rsidRPr="00130B48">
        <w:rPr>
          <w:rFonts w:ascii="Arial" w:hAnsi="Arial" w:cs="Arial"/>
          <w:bCs/>
          <w:color w:val="auto"/>
          <w:sz w:val="22"/>
          <w:szCs w:val="22"/>
        </w:rPr>
        <w:t>SRMNIA</w:t>
      </w:r>
      <w:commentRangeEnd w:id="139"/>
      <w:r w:rsidR="006F0A51">
        <w:rPr>
          <w:rStyle w:val="Marquedecommentaire"/>
          <w:rFonts w:ascii="Arial" w:eastAsia="Comic Sans MS" w:hAnsi="Arial" w:cs="Arial"/>
        </w:rPr>
        <w:commentReference w:id="139"/>
      </w:r>
    </w:p>
    <w:p w14:paraId="02352F9A" w14:textId="77777777" w:rsidR="00AE0D81" w:rsidRPr="00130B48" w:rsidRDefault="00D8538B" w:rsidP="00EA02A5">
      <w:pPr>
        <w:pStyle w:val="Paragraphedeliste"/>
        <w:numPr>
          <w:ilvl w:val="0"/>
          <w:numId w:val="33"/>
        </w:numPr>
        <w:spacing w:before="120" w:line="360" w:lineRule="auto"/>
        <w:rPr>
          <w:rFonts w:ascii="Arial" w:hAnsi="Arial" w:cs="Arial"/>
          <w:bCs/>
          <w:color w:val="auto"/>
          <w:sz w:val="22"/>
          <w:szCs w:val="22"/>
        </w:rPr>
      </w:pPr>
      <w:r w:rsidRPr="00130B48">
        <w:rPr>
          <w:rFonts w:ascii="Arial" w:hAnsi="Arial" w:cs="Arial"/>
          <w:bCs/>
          <w:color w:val="auto"/>
          <w:sz w:val="22"/>
          <w:szCs w:val="22"/>
        </w:rPr>
        <w:t>Amélioration du Financement de la SRMNIA</w:t>
      </w:r>
    </w:p>
    <w:p w14:paraId="4D6FCA76" w14:textId="77777777" w:rsidR="00AE0D81" w:rsidRPr="00130B48" w:rsidRDefault="00ED743B" w:rsidP="00EA02A5">
      <w:pPr>
        <w:pStyle w:val="Paragraphedeliste"/>
        <w:numPr>
          <w:ilvl w:val="0"/>
          <w:numId w:val="33"/>
        </w:numPr>
        <w:spacing w:before="120" w:line="360" w:lineRule="auto"/>
        <w:rPr>
          <w:rFonts w:ascii="Arial" w:eastAsia="Calibri" w:hAnsi="Arial" w:cs="Arial"/>
          <w:color w:val="auto"/>
          <w:sz w:val="22"/>
          <w:szCs w:val="22"/>
        </w:rPr>
      </w:pPr>
      <w:r w:rsidRPr="00130B48">
        <w:rPr>
          <w:rFonts w:ascii="Arial" w:hAnsi="Arial" w:cs="Arial"/>
          <w:bCs/>
          <w:color w:val="auto"/>
          <w:sz w:val="22"/>
          <w:szCs w:val="22"/>
        </w:rPr>
        <w:t>Renforcement du système de S&amp;E </w:t>
      </w:r>
    </w:p>
    <w:p w14:paraId="54B6EE74" w14:textId="77777777" w:rsidR="00AE0D81" w:rsidRPr="00130B48" w:rsidRDefault="00ED743B" w:rsidP="00EA02A5">
      <w:pPr>
        <w:pStyle w:val="Paragraphedeliste"/>
        <w:numPr>
          <w:ilvl w:val="0"/>
          <w:numId w:val="33"/>
        </w:numPr>
        <w:spacing w:before="120" w:line="360" w:lineRule="auto"/>
        <w:rPr>
          <w:rFonts w:ascii="Arial" w:hAnsi="Arial" w:cs="Arial"/>
          <w:bCs/>
          <w:color w:val="auto"/>
          <w:sz w:val="22"/>
          <w:szCs w:val="22"/>
        </w:rPr>
      </w:pPr>
      <w:r w:rsidRPr="00130B48">
        <w:rPr>
          <w:rFonts w:ascii="Arial" w:hAnsi="Arial" w:cs="Arial"/>
          <w:bCs/>
          <w:color w:val="auto"/>
          <w:sz w:val="22"/>
          <w:szCs w:val="22"/>
        </w:rPr>
        <w:t>Disponibilité des RH de qualité au niveau des points de prestation des services</w:t>
      </w:r>
    </w:p>
    <w:p w14:paraId="08E6C3F7" w14:textId="77777777" w:rsidR="00AE0D81" w:rsidRPr="00130B48" w:rsidRDefault="00ED743B" w:rsidP="00EA02A5">
      <w:pPr>
        <w:pStyle w:val="Paragraphedeliste"/>
        <w:numPr>
          <w:ilvl w:val="0"/>
          <w:numId w:val="33"/>
        </w:numPr>
        <w:spacing w:before="120" w:line="360" w:lineRule="auto"/>
        <w:rPr>
          <w:rFonts w:ascii="Arial" w:hAnsi="Arial" w:cs="Arial"/>
          <w:bCs/>
          <w:color w:val="auto"/>
          <w:sz w:val="22"/>
          <w:szCs w:val="22"/>
        </w:rPr>
      </w:pPr>
      <w:r w:rsidRPr="00130B48">
        <w:rPr>
          <w:rFonts w:ascii="Arial" w:hAnsi="Arial" w:cs="Arial"/>
          <w:bCs/>
          <w:color w:val="auto"/>
          <w:sz w:val="22"/>
          <w:szCs w:val="22"/>
        </w:rPr>
        <w:t>Disponibilité d’équipements, de matériel médical et de médicaments essentiels pour la SRMNIA y compris la rénovation et la maintenance des équipements et des infrastru</w:t>
      </w:r>
      <w:r w:rsidRPr="00130B48">
        <w:rPr>
          <w:rFonts w:ascii="Arial" w:hAnsi="Arial" w:cs="Arial"/>
          <w:bCs/>
          <w:color w:val="auto"/>
          <w:sz w:val="22"/>
          <w:szCs w:val="22"/>
        </w:rPr>
        <w:t>c</w:t>
      </w:r>
      <w:r w:rsidRPr="00130B48">
        <w:rPr>
          <w:rFonts w:ascii="Arial" w:hAnsi="Arial" w:cs="Arial"/>
          <w:bCs/>
          <w:color w:val="auto"/>
          <w:sz w:val="22"/>
          <w:szCs w:val="22"/>
        </w:rPr>
        <w:t>tures</w:t>
      </w:r>
    </w:p>
    <w:p w14:paraId="17F89CD2" w14:textId="77777777" w:rsidR="00E6720B" w:rsidRPr="00E6720B" w:rsidRDefault="00ED743B" w:rsidP="00EA02A5">
      <w:pPr>
        <w:pStyle w:val="Paragraphedeliste"/>
        <w:numPr>
          <w:ilvl w:val="0"/>
          <w:numId w:val="33"/>
        </w:numPr>
        <w:spacing w:before="120" w:line="360" w:lineRule="auto"/>
        <w:rPr>
          <w:rFonts w:ascii="Arial" w:hAnsi="Arial" w:cs="Arial"/>
          <w:bCs/>
          <w:color w:val="auto"/>
          <w:sz w:val="22"/>
          <w:szCs w:val="22"/>
        </w:rPr>
      </w:pPr>
      <w:r w:rsidRPr="00130B48">
        <w:rPr>
          <w:rFonts w:ascii="Arial" w:hAnsi="Arial" w:cs="Arial"/>
          <w:bCs/>
          <w:color w:val="auto"/>
          <w:sz w:val="22"/>
          <w:szCs w:val="22"/>
        </w:rPr>
        <w:t>Renforcement des prestations des interventions à haut impact sur la SRMANIA</w:t>
      </w:r>
      <w:r w:rsidRPr="00130B48">
        <w:rPr>
          <w:rFonts w:ascii="Arial" w:hAnsi="Arial" w:cs="Arial"/>
          <w:color w:val="auto"/>
          <w:sz w:val="22"/>
          <w:szCs w:val="22"/>
        </w:rPr>
        <w:t> (</w:t>
      </w:r>
      <w:proofErr w:type="spellStart"/>
      <w:r w:rsidRPr="00130B48">
        <w:rPr>
          <w:rFonts w:ascii="Arial" w:hAnsi="Arial" w:cs="Arial"/>
          <w:color w:val="auto"/>
          <w:sz w:val="22"/>
          <w:szCs w:val="22"/>
        </w:rPr>
        <w:t>CPNr</w:t>
      </w:r>
      <w:proofErr w:type="spellEnd"/>
      <w:r w:rsidRPr="00130B48">
        <w:rPr>
          <w:rFonts w:ascii="Arial" w:hAnsi="Arial" w:cs="Arial"/>
          <w:color w:val="auto"/>
          <w:sz w:val="22"/>
          <w:szCs w:val="22"/>
        </w:rPr>
        <w:t xml:space="preserve">, </w:t>
      </w:r>
      <w:proofErr w:type="spellStart"/>
      <w:r w:rsidRPr="00130B48">
        <w:rPr>
          <w:rFonts w:ascii="Arial" w:hAnsi="Arial" w:cs="Arial"/>
          <w:color w:val="auto"/>
          <w:sz w:val="22"/>
          <w:szCs w:val="22"/>
        </w:rPr>
        <w:t>CPoN</w:t>
      </w:r>
      <w:proofErr w:type="spellEnd"/>
      <w:r w:rsidRPr="00130B48">
        <w:rPr>
          <w:rFonts w:ascii="Arial" w:hAnsi="Arial" w:cs="Arial"/>
          <w:color w:val="auto"/>
          <w:sz w:val="22"/>
          <w:szCs w:val="22"/>
        </w:rPr>
        <w:t>, SONU, SENN, PTME, SRAJ, PF, FO, Genre : VBG, PCIMNE, Nutrition, Vacc</w:t>
      </w:r>
      <w:r w:rsidRPr="00130B48">
        <w:rPr>
          <w:rFonts w:ascii="Arial" w:hAnsi="Arial" w:cs="Arial"/>
          <w:color w:val="auto"/>
          <w:sz w:val="22"/>
          <w:szCs w:val="22"/>
        </w:rPr>
        <w:t>i</w:t>
      </w:r>
      <w:r w:rsidRPr="00130B48">
        <w:rPr>
          <w:rFonts w:ascii="Arial" w:hAnsi="Arial" w:cs="Arial"/>
          <w:color w:val="auto"/>
          <w:sz w:val="22"/>
          <w:szCs w:val="22"/>
        </w:rPr>
        <w:t>nation, SDMR), PCI, Urgences et Catastrophes</w:t>
      </w:r>
    </w:p>
    <w:p w14:paraId="37A4DFB5" w14:textId="77777777" w:rsidR="00AE0D81" w:rsidRPr="00B34847" w:rsidRDefault="00ED743B" w:rsidP="00EA02A5">
      <w:pPr>
        <w:pStyle w:val="Paragraphedeliste"/>
        <w:numPr>
          <w:ilvl w:val="0"/>
          <w:numId w:val="33"/>
        </w:numPr>
        <w:spacing w:before="120" w:line="360" w:lineRule="auto"/>
        <w:rPr>
          <w:rFonts w:ascii="Arial" w:hAnsi="Arial" w:cs="Arial"/>
          <w:bCs/>
          <w:color w:val="auto"/>
          <w:sz w:val="22"/>
          <w:szCs w:val="22"/>
        </w:rPr>
      </w:pPr>
      <w:r w:rsidRPr="00E6720B">
        <w:rPr>
          <w:rFonts w:ascii="Arial" w:hAnsi="Arial" w:cs="Arial"/>
          <w:bCs/>
          <w:color w:val="auto"/>
          <w:sz w:val="22"/>
          <w:szCs w:val="22"/>
        </w:rPr>
        <w:t>Renforcement</w:t>
      </w:r>
      <w:r w:rsidRPr="00E6720B">
        <w:rPr>
          <w:rFonts w:ascii="Arial" w:hAnsi="Arial" w:cs="Arial"/>
          <w:color w:val="auto"/>
          <w:sz w:val="22"/>
          <w:szCs w:val="22"/>
        </w:rPr>
        <w:t xml:space="preserve"> de la communication et de la mobilisation sociale dans les formations sanitaires et dans la communauté</w:t>
      </w:r>
    </w:p>
    <w:p w14:paraId="4B26FE2B" w14:textId="77777777" w:rsidR="00B34847" w:rsidRPr="00B34847" w:rsidRDefault="00B34847" w:rsidP="00B34847">
      <w:pPr>
        <w:spacing w:before="120" w:line="360" w:lineRule="auto"/>
        <w:rPr>
          <w:bCs/>
          <w:color w:val="auto"/>
          <w:sz w:val="22"/>
          <w:szCs w:val="22"/>
        </w:rPr>
      </w:pPr>
    </w:p>
    <w:tbl>
      <w:tblPr>
        <w:tblStyle w:val="Grilledutableau"/>
        <w:tblW w:w="9916" w:type="dxa"/>
        <w:tblLook w:val="04A0" w:firstRow="1" w:lastRow="0" w:firstColumn="1" w:lastColumn="0" w:noHBand="0" w:noVBand="1"/>
      </w:tblPr>
      <w:tblGrid>
        <w:gridCol w:w="1104"/>
        <w:gridCol w:w="8812"/>
      </w:tblGrid>
      <w:tr w:rsidR="00186224" w:rsidRPr="00130B48" w14:paraId="191BC7ED" w14:textId="77777777" w:rsidTr="00397383">
        <w:trPr>
          <w:trHeight w:val="545"/>
        </w:trPr>
        <w:tc>
          <w:tcPr>
            <w:tcW w:w="9916" w:type="dxa"/>
            <w:gridSpan w:val="2"/>
            <w:tcBorders>
              <w:top w:val="single" w:sz="4" w:space="0" w:color="auto"/>
              <w:left w:val="single" w:sz="4" w:space="0" w:color="auto"/>
              <w:bottom w:val="single" w:sz="4" w:space="0" w:color="auto"/>
              <w:right w:val="single" w:sz="4" w:space="0" w:color="auto"/>
            </w:tcBorders>
          </w:tcPr>
          <w:p w14:paraId="31F1822D" w14:textId="5E5D6DAC" w:rsidR="00186224" w:rsidRPr="008A66AE" w:rsidRDefault="00186224" w:rsidP="008A66AE">
            <w:pPr>
              <w:pStyle w:val="Paragraphedeliste"/>
              <w:spacing w:before="120" w:line="360" w:lineRule="auto"/>
              <w:ind w:left="0"/>
              <w:rPr>
                <w:rFonts w:ascii="Arial" w:hAnsi="Arial" w:cs="Arial"/>
                <w:b/>
                <w:bCs/>
                <w:color w:val="auto"/>
              </w:rPr>
            </w:pPr>
            <w:r w:rsidRPr="00792AC1">
              <w:rPr>
                <w:rFonts w:ascii="Arial" w:eastAsia="Arial" w:hAnsi="Arial" w:cs="Arial"/>
                <w:b/>
                <w:color w:val="auto"/>
              </w:rPr>
              <w:t xml:space="preserve">Stratégie 1 </w:t>
            </w:r>
            <w:del w:id="140" w:author="UserLA3390" w:date="2016-09-01T17:54:00Z">
              <w:r w:rsidRPr="00792AC1" w:rsidDel="00AC78BE">
                <w:rPr>
                  <w:rFonts w:ascii="Arial" w:eastAsia="Arial" w:hAnsi="Arial" w:cs="Arial"/>
                  <w:b/>
                  <w:color w:val="auto"/>
                </w:rPr>
                <w:delText>:</w:delText>
              </w:r>
              <w:r w:rsidRPr="00792AC1" w:rsidDel="00AC78BE">
                <w:rPr>
                  <w:rFonts w:ascii="Arial" w:hAnsi="Arial" w:cs="Arial"/>
                  <w:b/>
                  <w:bCs/>
                  <w:color w:val="auto"/>
                </w:rPr>
                <w:delText>Renforcement</w:delText>
              </w:r>
            </w:del>
            <w:ins w:id="141" w:author="UserLA3390" w:date="2016-09-01T17:54:00Z">
              <w:r w:rsidR="00AC78BE" w:rsidRPr="00792AC1">
                <w:rPr>
                  <w:rFonts w:ascii="Arial" w:eastAsia="Arial" w:hAnsi="Arial" w:cs="Arial"/>
                  <w:b/>
                  <w:color w:val="auto"/>
                </w:rPr>
                <w:t>:</w:t>
              </w:r>
              <w:r w:rsidR="00AC78BE" w:rsidRPr="00792AC1">
                <w:rPr>
                  <w:rFonts w:ascii="Arial" w:hAnsi="Arial" w:cs="Arial"/>
                  <w:b/>
                  <w:bCs/>
                  <w:color w:val="auto"/>
                </w:rPr>
                <w:t xml:space="preserve"> Renforcement</w:t>
              </w:r>
            </w:ins>
            <w:r w:rsidRPr="00792AC1">
              <w:rPr>
                <w:rFonts w:ascii="Arial" w:hAnsi="Arial" w:cs="Arial"/>
                <w:b/>
                <w:bCs/>
                <w:color w:val="auto"/>
              </w:rPr>
              <w:t xml:space="preserve"> de la coordination, du partenariat, pour la SRMNIA</w:t>
            </w:r>
          </w:p>
        </w:tc>
      </w:tr>
      <w:tr w:rsidR="00186224" w:rsidRPr="00130B48" w14:paraId="2388F656" w14:textId="77777777" w:rsidTr="00397383">
        <w:trPr>
          <w:trHeight w:val="1033"/>
        </w:trPr>
        <w:tc>
          <w:tcPr>
            <w:tcW w:w="1104" w:type="dxa"/>
            <w:tcBorders>
              <w:top w:val="single" w:sz="4" w:space="0" w:color="auto"/>
              <w:left w:val="single" w:sz="4" w:space="0" w:color="auto"/>
              <w:bottom w:val="single" w:sz="4" w:space="0" w:color="auto"/>
              <w:right w:val="single" w:sz="4" w:space="0" w:color="auto"/>
            </w:tcBorders>
          </w:tcPr>
          <w:p w14:paraId="59D17ED3" w14:textId="77777777" w:rsidR="00186224" w:rsidRPr="00D13A30" w:rsidRDefault="00186224" w:rsidP="00CD7102">
            <w:pPr>
              <w:autoSpaceDE w:val="0"/>
              <w:autoSpaceDN w:val="0"/>
              <w:adjustRightInd w:val="0"/>
              <w:spacing w:before="120" w:line="360" w:lineRule="auto"/>
              <w:rPr>
                <w:rFonts w:eastAsia="Arial"/>
                <w:b/>
                <w:color w:val="auto"/>
              </w:rPr>
            </w:pPr>
            <w:r w:rsidRPr="00D13A30">
              <w:rPr>
                <w:rFonts w:eastAsia="Arial"/>
                <w:b/>
                <w:color w:val="auto"/>
              </w:rPr>
              <w:t>Cible 1:</w:t>
            </w:r>
          </w:p>
          <w:p w14:paraId="54FB598A" w14:textId="77777777" w:rsidR="00186224" w:rsidRPr="00D13A30" w:rsidRDefault="00186224" w:rsidP="00CD7102">
            <w:pPr>
              <w:autoSpaceDE w:val="0"/>
              <w:autoSpaceDN w:val="0"/>
              <w:adjustRightInd w:val="0"/>
              <w:spacing w:before="120" w:line="360" w:lineRule="auto"/>
              <w:rPr>
                <w:rFonts w:eastAsia="Arial"/>
                <w:b/>
                <w:color w:val="auto"/>
              </w:rPr>
            </w:pPr>
          </w:p>
        </w:tc>
        <w:tc>
          <w:tcPr>
            <w:tcW w:w="8812" w:type="dxa"/>
            <w:tcBorders>
              <w:top w:val="single" w:sz="4" w:space="0" w:color="auto"/>
              <w:left w:val="single" w:sz="4" w:space="0" w:color="auto"/>
              <w:bottom w:val="single" w:sz="4" w:space="0" w:color="auto"/>
              <w:right w:val="single" w:sz="4" w:space="0" w:color="auto"/>
            </w:tcBorders>
          </w:tcPr>
          <w:p w14:paraId="49A6EAC2" w14:textId="77777777" w:rsidR="00186224" w:rsidRPr="00D13A30" w:rsidRDefault="00186224" w:rsidP="00CD7102">
            <w:pPr>
              <w:tabs>
                <w:tab w:val="left" w:pos="1489"/>
              </w:tabs>
              <w:autoSpaceDE w:val="0"/>
              <w:autoSpaceDN w:val="0"/>
              <w:adjustRightInd w:val="0"/>
              <w:spacing w:before="120" w:line="360" w:lineRule="auto"/>
              <w:rPr>
                <w:rFonts w:eastAsiaTheme="minorEastAsia"/>
                <w:color w:val="auto"/>
                <w:shd w:val="clear" w:color="auto" w:fill="auto"/>
              </w:rPr>
            </w:pPr>
            <w:r w:rsidRPr="00D13A30">
              <w:rPr>
                <w:rFonts w:eastAsiaTheme="minorEastAsia"/>
                <w:color w:val="auto"/>
                <w:shd w:val="clear" w:color="auto" w:fill="auto"/>
              </w:rPr>
              <w:t>D’ici fin 2020, le c</w:t>
            </w:r>
            <w:r w:rsidRPr="00D13A30">
              <w:rPr>
                <w:rFonts w:eastAsiaTheme="minorEastAsia"/>
                <w:color w:val="000000" w:themeColor="text1"/>
              </w:rPr>
              <w:t>adre de coordination impliquant tous les intervenants en m</w:t>
            </w:r>
            <w:r w:rsidRPr="00D13A30">
              <w:rPr>
                <w:rFonts w:eastAsiaTheme="minorEastAsia"/>
                <w:color w:val="000000" w:themeColor="text1"/>
              </w:rPr>
              <w:t>a</w:t>
            </w:r>
            <w:r w:rsidRPr="00D13A30">
              <w:rPr>
                <w:rFonts w:eastAsiaTheme="minorEastAsia"/>
                <w:color w:val="000000" w:themeColor="text1"/>
              </w:rPr>
              <w:t>tière d</w:t>
            </w:r>
            <w:r w:rsidR="00FB2A83" w:rsidRPr="00D13A30">
              <w:rPr>
                <w:rFonts w:eastAsiaTheme="minorEastAsia"/>
                <w:color w:val="000000" w:themeColor="text1"/>
              </w:rPr>
              <w:t xml:space="preserve">e </w:t>
            </w:r>
            <w:r w:rsidRPr="00D13A30">
              <w:rPr>
                <w:rFonts w:eastAsiaTheme="minorEastAsia"/>
                <w:color w:val="000000" w:themeColor="text1"/>
              </w:rPr>
              <w:t xml:space="preserve">SRMNIA mis en place est fonctionnel à tous les niveaux </w:t>
            </w:r>
          </w:p>
        </w:tc>
      </w:tr>
      <w:tr w:rsidR="00186224" w:rsidRPr="00130B48" w14:paraId="283A09BC" w14:textId="77777777" w:rsidTr="00397383">
        <w:trPr>
          <w:trHeight w:val="3476"/>
        </w:trPr>
        <w:tc>
          <w:tcPr>
            <w:tcW w:w="9916" w:type="dxa"/>
            <w:gridSpan w:val="2"/>
            <w:tcBorders>
              <w:top w:val="single" w:sz="4" w:space="0" w:color="auto"/>
              <w:bottom w:val="single" w:sz="4" w:space="0" w:color="auto"/>
            </w:tcBorders>
          </w:tcPr>
          <w:p w14:paraId="585EFD42" w14:textId="77777777" w:rsidR="00186224" w:rsidRPr="00D13A30" w:rsidRDefault="00186224" w:rsidP="00CD7102">
            <w:pPr>
              <w:tabs>
                <w:tab w:val="left" w:pos="927"/>
              </w:tabs>
              <w:spacing w:before="120" w:line="360" w:lineRule="auto"/>
              <w:rPr>
                <w:rFonts w:eastAsia="Arial"/>
                <w:b/>
                <w:color w:val="auto"/>
              </w:rPr>
            </w:pPr>
            <w:r w:rsidRPr="00D13A30">
              <w:rPr>
                <w:rFonts w:eastAsia="Arial"/>
                <w:b/>
                <w:color w:val="auto"/>
              </w:rPr>
              <w:t>Interventions</w:t>
            </w:r>
          </w:p>
          <w:p w14:paraId="4F26B9C6" w14:textId="0C350CA0" w:rsidR="00186224" w:rsidRPr="00D13A30" w:rsidRDefault="00186224" w:rsidP="005F4D73">
            <w:pPr>
              <w:pStyle w:val="Paragraphedeliste"/>
              <w:numPr>
                <w:ilvl w:val="0"/>
                <w:numId w:val="12"/>
              </w:numPr>
              <w:tabs>
                <w:tab w:val="left" w:pos="927"/>
              </w:tabs>
              <w:spacing w:before="120" w:line="360" w:lineRule="auto"/>
              <w:rPr>
                <w:rFonts w:ascii="Arial" w:eastAsia="Arial" w:hAnsi="Arial" w:cs="Arial"/>
                <w:color w:val="auto"/>
              </w:rPr>
            </w:pPr>
            <w:r w:rsidRPr="00D13A30">
              <w:rPr>
                <w:rFonts w:ascii="Arial" w:eastAsia="Arial" w:hAnsi="Arial" w:cs="Arial"/>
                <w:color w:val="auto"/>
              </w:rPr>
              <w:t>Renforcement de la coordination avec toutes les parties prenantes  à tous les niveaux (central, régional,</w:t>
            </w:r>
            <w:ins w:id="142" w:author="UserLA3390" w:date="2016-09-01T17:53:00Z">
              <w:r w:rsidR="00AC78BE">
                <w:rPr>
                  <w:rFonts w:ascii="Arial" w:eastAsia="Arial" w:hAnsi="Arial" w:cs="Arial"/>
                  <w:color w:val="auto"/>
                </w:rPr>
                <w:t xml:space="preserve"> </w:t>
              </w:r>
            </w:ins>
            <w:del w:id="143" w:author="UserLA3390" w:date="2016-09-01T17:53:00Z">
              <w:r w:rsidRPr="00D13A30" w:rsidDel="00AC78BE">
                <w:rPr>
                  <w:rFonts w:ascii="Arial" w:eastAsia="Arial" w:hAnsi="Arial" w:cs="Arial"/>
                  <w:color w:val="auto"/>
                </w:rPr>
                <w:delText>préfectoraletcommunautaire</w:delText>
              </w:r>
            </w:del>
            <w:ins w:id="144" w:author="UserLA3390" w:date="2016-09-01T17:53:00Z">
              <w:r w:rsidR="00AC78BE" w:rsidRPr="00D13A30">
                <w:rPr>
                  <w:rFonts w:ascii="Arial" w:eastAsia="Arial" w:hAnsi="Arial" w:cs="Arial"/>
                  <w:color w:val="auto"/>
                </w:rPr>
                <w:t>préfectorale communautaire</w:t>
              </w:r>
            </w:ins>
            <w:r w:rsidRPr="00D13A30">
              <w:rPr>
                <w:rFonts w:ascii="Arial" w:eastAsia="Arial" w:hAnsi="Arial" w:cs="Arial"/>
                <w:color w:val="auto"/>
              </w:rPr>
              <w:t>) avec oblig</w:t>
            </w:r>
            <w:r w:rsidRPr="00D13A30">
              <w:rPr>
                <w:rFonts w:ascii="Arial" w:eastAsia="Arial" w:hAnsi="Arial" w:cs="Arial"/>
                <w:color w:val="auto"/>
              </w:rPr>
              <w:t>a</w:t>
            </w:r>
            <w:r w:rsidRPr="00D13A30">
              <w:rPr>
                <w:rFonts w:ascii="Arial" w:eastAsia="Arial" w:hAnsi="Arial" w:cs="Arial"/>
                <w:color w:val="auto"/>
              </w:rPr>
              <w:t xml:space="preserve">tion de </w:t>
            </w:r>
            <w:del w:id="145" w:author="UserLA3390" w:date="2016-09-01T17:53:00Z">
              <w:r w:rsidRPr="00D13A30" w:rsidDel="00AC78BE">
                <w:rPr>
                  <w:rFonts w:ascii="Arial" w:eastAsia="Arial" w:hAnsi="Arial" w:cs="Arial"/>
                  <w:color w:val="auto"/>
                </w:rPr>
                <w:delText>redevabilite</w:delText>
              </w:r>
            </w:del>
            <w:ins w:id="146" w:author="UserLA3390" w:date="2016-09-01T17:53:00Z">
              <w:r w:rsidR="00AC78BE" w:rsidRPr="00D13A30">
                <w:rPr>
                  <w:rFonts w:ascii="Arial" w:eastAsia="Arial" w:hAnsi="Arial" w:cs="Arial"/>
                  <w:color w:val="auto"/>
                </w:rPr>
                <w:t>redevabilité</w:t>
              </w:r>
            </w:ins>
          </w:p>
          <w:p w14:paraId="1BB1B0E1" w14:textId="77777777" w:rsidR="00186224" w:rsidRPr="00D13A30" w:rsidRDefault="00186224" w:rsidP="005F4D73">
            <w:pPr>
              <w:pStyle w:val="Paragraphedeliste"/>
              <w:numPr>
                <w:ilvl w:val="0"/>
                <w:numId w:val="12"/>
              </w:numPr>
              <w:tabs>
                <w:tab w:val="left" w:pos="927"/>
              </w:tabs>
              <w:autoSpaceDE w:val="0"/>
              <w:autoSpaceDN w:val="0"/>
              <w:adjustRightInd w:val="0"/>
              <w:spacing w:before="120" w:line="360" w:lineRule="auto"/>
              <w:rPr>
                <w:rFonts w:ascii="Arial" w:hAnsi="Arial" w:cs="Arial"/>
                <w:color w:val="auto"/>
              </w:rPr>
            </w:pPr>
            <w:r w:rsidRPr="00D13A30">
              <w:rPr>
                <w:rFonts w:ascii="Arial" w:hAnsi="Arial" w:cs="Arial"/>
                <w:color w:val="auto"/>
              </w:rPr>
              <w:t>Mise en place d’une plateforme de concertation pour une meilleure collaboration entre les structures du MS impliquées (</w:t>
            </w:r>
            <w:r w:rsidR="00564A7D" w:rsidRPr="00D13A30">
              <w:rPr>
                <w:rFonts w:ascii="Arial" w:hAnsi="Arial" w:cs="Arial"/>
                <w:color w:val="auto"/>
              </w:rPr>
              <w:t>DNSFN, DPM, DNEHS, DNBM, DNPSC, PNPCSP, PNLP, PEV</w:t>
            </w:r>
            <w:r w:rsidRPr="00D13A30">
              <w:rPr>
                <w:rFonts w:ascii="Arial" w:hAnsi="Arial" w:cs="Arial"/>
                <w:color w:val="auto"/>
              </w:rPr>
              <w:t xml:space="preserve">) </w:t>
            </w:r>
          </w:p>
          <w:p w14:paraId="0ADB7A50" w14:textId="77777777" w:rsidR="00186224" w:rsidRPr="00D13A30" w:rsidRDefault="00186224" w:rsidP="005F4D73">
            <w:pPr>
              <w:pStyle w:val="Paragraphedeliste"/>
              <w:numPr>
                <w:ilvl w:val="0"/>
                <w:numId w:val="12"/>
              </w:numPr>
              <w:tabs>
                <w:tab w:val="left" w:pos="927"/>
              </w:tabs>
              <w:autoSpaceDE w:val="0"/>
              <w:autoSpaceDN w:val="0"/>
              <w:adjustRightInd w:val="0"/>
              <w:spacing w:before="120" w:line="360" w:lineRule="auto"/>
              <w:rPr>
                <w:rFonts w:ascii="Arial" w:eastAsia="Arial" w:hAnsi="Arial" w:cs="Arial"/>
                <w:color w:val="auto"/>
              </w:rPr>
            </w:pPr>
            <w:r w:rsidRPr="00D13A30">
              <w:rPr>
                <w:rFonts w:ascii="Arial" w:hAnsi="Arial" w:cs="Arial"/>
                <w:color w:val="auto"/>
              </w:rPr>
              <w:t>Renforcement du  cadre institutionnel de la SRMNIA</w:t>
            </w:r>
          </w:p>
          <w:p w14:paraId="20F008FC" w14:textId="77777777" w:rsidR="00186224" w:rsidRPr="00D13A30" w:rsidRDefault="00186224" w:rsidP="005F4D73">
            <w:pPr>
              <w:pStyle w:val="Paragraphedeliste"/>
              <w:numPr>
                <w:ilvl w:val="0"/>
                <w:numId w:val="12"/>
              </w:numPr>
              <w:tabs>
                <w:tab w:val="left" w:pos="927"/>
              </w:tabs>
              <w:autoSpaceDE w:val="0"/>
              <w:autoSpaceDN w:val="0"/>
              <w:adjustRightInd w:val="0"/>
              <w:spacing w:before="120" w:line="360" w:lineRule="auto"/>
              <w:rPr>
                <w:rFonts w:ascii="Arial" w:eastAsia="Arial" w:hAnsi="Arial" w:cs="Arial"/>
                <w:color w:val="auto"/>
              </w:rPr>
            </w:pPr>
            <w:r w:rsidRPr="00D13A30">
              <w:rPr>
                <w:rFonts w:ascii="Arial" w:hAnsi="Arial" w:cs="Arial"/>
                <w:color w:val="auto"/>
              </w:rPr>
              <w:t>Harmonisation des outils de gestion des programmes SRMNIA selon les directives n</w:t>
            </w:r>
            <w:r w:rsidRPr="00D13A30">
              <w:rPr>
                <w:rFonts w:ascii="Arial" w:hAnsi="Arial" w:cs="Arial"/>
                <w:color w:val="auto"/>
              </w:rPr>
              <w:t>a</w:t>
            </w:r>
            <w:r w:rsidRPr="00D13A30">
              <w:rPr>
                <w:rFonts w:ascii="Arial" w:hAnsi="Arial" w:cs="Arial"/>
                <w:color w:val="auto"/>
              </w:rPr>
              <w:lastRenderedPageBreak/>
              <w:t>tionales</w:t>
            </w:r>
          </w:p>
          <w:p w14:paraId="33956EAF" w14:textId="77777777" w:rsidR="00186224" w:rsidRPr="00D13A30" w:rsidRDefault="00186224" w:rsidP="005F4D73">
            <w:pPr>
              <w:pStyle w:val="Paragraphedeliste"/>
              <w:numPr>
                <w:ilvl w:val="0"/>
                <w:numId w:val="12"/>
              </w:numPr>
              <w:tabs>
                <w:tab w:val="left" w:pos="927"/>
              </w:tabs>
              <w:autoSpaceDE w:val="0"/>
              <w:autoSpaceDN w:val="0"/>
              <w:adjustRightInd w:val="0"/>
              <w:spacing w:before="120" w:line="360" w:lineRule="auto"/>
              <w:rPr>
                <w:rFonts w:eastAsiaTheme="minorEastAsia"/>
                <w:color w:val="auto"/>
                <w:shd w:val="clear" w:color="auto" w:fill="auto"/>
              </w:rPr>
            </w:pPr>
            <w:r w:rsidRPr="00D13A30">
              <w:rPr>
                <w:rFonts w:ascii="Arial" w:hAnsi="Arial" w:cs="Arial"/>
                <w:color w:val="auto"/>
              </w:rPr>
              <w:t>Elaboration des plans d’actions  a tous les niveaux afin d’opérationnaliser le Plan SRMNIA</w:t>
            </w:r>
          </w:p>
          <w:p w14:paraId="06C3FFD4" w14:textId="77777777" w:rsidR="00422507" w:rsidRPr="00130B48" w:rsidRDefault="00422507" w:rsidP="005F4D73">
            <w:pPr>
              <w:pStyle w:val="Paragraphedeliste"/>
              <w:numPr>
                <w:ilvl w:val="0"/>
                <w:numId w:val="12"/>
              </w:numPr>
              <w:tabs>
                <w:tab w:val="left" w:pos="927"/>
              </w:tabs>
              <w:autoSpaceDE w:val="0"/>
              <w:autoSpaceDN w:val="0"/>
              <w:adjustRightInd w:val="0"/>
              <w:spacing w:before="120" w:line="360" w:lineRule="auto"/>
              <w:rPr>
                <w:rFonts w:eastAsiaTheme="minorEastAsia"/>
                <w:color w:val="auto"/>
                <w:shd w:val="clear" w:color="auto" w:fill="auto"/>
              </w:rPr>
            </w:pPr>
            <w:r w:rsidRPr="00D13A30">
              <w:rPr>
                <w:rFonts w:ascii="Arial" w:hAnsi="Arial" w:cs="Arial"/>
                <w:color w:val="auto"/>
              </w:rPr>
              <w:t>Développement du partenariat public privé au tour de la SRMNIA</w:t>
            </w:r>
          </w:p>
        </w:tc>
      </w:tr>
      <w:tr w:rsidR="00397383" w:rsidRPr="00130B48" w14:paraId="07FDF502" w14:textId="77777777" w:rsidTr="00397383">
        <w:trPr>
          <w:trHeight w:val="1196"/>
        </w:trPr>
        <w:tc>
          <w:tcPr>
            <w:tcW w:w="9916" w:type="dxa"/>
            <w:gridSpan w:val="2"/>
            <w:tcBorders>
              <w:top w:val="single" w:sz="4" w:space="0" w:color="auto"/>
              <w:bottom w:val="single" w:sz="4" w:space="0" w:color="auto"/>
            </w:tcBorders>
          </w:tcPr>
          <w:p w14:paraId="55944118" w14:textId="77777777" w:rsidR="00397383" w:rsidRPr="00D13A30" w:rsidRDefault="00397383" w:rsidP="00397383">
            <w:pPr>
              <w:tabs>
                <w:tab w:val="left" w:pos="927"/>
              </w:tabs>
              <w:spacing w:before="120" w:line="360" w:lineRule="auto"/>
              <w:rPr>
                <w:rFonts w:eastAsia="Arial"/>
                <w:b/>
                <w:color w:val="auto"/>
              </w:rPr>
            </w:pPr>
            <w:r w:rsidRPr="00D13A30">
              <w:rPr>
                <w:rFonts w:eastAsia="Arial"/>
                <w:b/>
                <w:color w:val="auto"/>
              </w:rPr>
              <w:lastRenderedPageBreak/>
              <w:t>Approches de mise en œuvre</w:t>
            </w:r>
          </w:p>
          <w:p w14:paraId="339220B8" w14:textId="77777777" w:rsidR="00397383" w:rsidRPr="00130B48" w:rsidRDefault="00397383" w:rsidP="00397383">
            <w:pPr>
              <w:tabs>
                <w:tab w:val="left" w:pos="927"/>
              </w:tabs>
              <w:spacing w:before="120" w:line="360" w:lineRule="auto"/>
              <w:rPr>
                <w:rFonts w:eastAsia="Arial"/>
                <w:b/>
                <w:color w:val="auto"/>
              </w:rPr>
            </w:pPr>
            <w:r w:rsidRPr="00D13A30">
              <w:rPr>
                <w:color w:val="auto"/>
              </w:rPr>
              <w:t>Le renforcement du cadre institutionnel de la SRMNIA</w:t>
            </w:r>
            <w:r w:rsidRPr="00D13A30">
              <w:rPr>
                <w:rFonts w:eastAsia="Arial"/>
                <w:color w:val="auto"/>
              </w:rPr>
              <w:t xml:space="preserve"> consistera à redynamiser et renfo</w:t>
            </w:r>
            <w:r w:rsidRPr="00D13A30">
              <w:rPr>
                <w:rFonts w:eastAsia="Arial"/>
                <w:color w:val="auto"/>
              </w:rPr>
              <w:t>r</w:t>
            </w:r>
            <w:r w:rsidRPr="00D13A30">
              <w:rPr>
                <w:rFonts w:eastAsia="Arial"/>
                <w:color w:val="auto"/>
              </w:rPr>
              <w:t xml:space="preserve">cer </w:t>
            </w:r>
            <w:r w:rsidRPr="00D13A30">
              <w:rPr>
                <w:color w:val="auto"/>
              </w:rPr>
              <w:t xml:space="preserve">le </w:t>
            </w:r>
            <w:r w:rsidRPr="00D13A30">
              <w:rPr>
                <w:bCs/>
                <w:color w:val="auto"/>
              </w:rPr>
              <w:t xml:space="preserve">comité Multisectoriel d’action et de suivi de la FDR </w:t>
            </w:r>
            <w:r w:rsidRPr="00D13A30">
              <w:rPr>
                <w:color w:val="auto"/>
              </w:rPr>
              <w:t>pour la mise en œuvre et le suivi du plan 2016-2020.</w:t>
            </w:r>
            <w:r w:rsidRPr="00D13A30">
              <w:rPr>
                <w:rFonts w:eastAsiaTheme="minorEastAsia"/>
                <w:bCs/>
                <w:color w:val="auto"/>
                <w:shd w:val="clear" w:color="auto" w:fill="auto"/>
              </w:rPr>
              <w:t xml:space="preserve">Le renforcement du partenariat passe par : (i) la redynamisation des </w:t>
            </w:r>
            <w:r w:rsidRPr="00D13A30">
              <w:rPr>
                <w:color w:val="auto"/>
              </w:rPr>
              <w:t xml:space="preserve"> mécanismes de coordination de la mise en œuvre du plan SRMNIA ; (ii) la mise en place d’un comité de coordination opérationnelle de la mise en œuvre et du suivi du plan</w:t>
            </w:r>
            <w:r w:rsidRPr="00D13A30">
              <w:rPr>
                <w:rFonts w:eastAsiaTheme="minorEastAsia"/>
                <w:bCs/>
                <w:color w:val="auto"/>
                <w:shd w:val="clear" w:color="auto" w:fill="auto"/>
              </w:rPr>
              <w:t>, a tous les niveaux (central, Régional, Préfectoral et communautaire)  ;(iii) la formalisation d</w:t>
            </w:r>
            <w:r w:rsidRPr="00D13A30">
              <w:rPr>
                <w:rFonts w:eastAsiaTheme="minorEastAsia"/>
                <w:color w:val="auto"/>
                <w:shd w:val="clear" w:color="auto" w:fill="auto"/>
              </w:rPr>
              <w:t>es cadres de concertation  intra et inter</w:t>
            </w:r>
            <w:r w:rsidR="00F03B77" w:rsidRPr="00D13A30">
              <w:rPr>
                <w:rFonts w:eastAsiaTheme="minorEastAsia"/>
                <w:color w:val="auto"/>
                <w:shd w:val="clear" w:color="auto" w:fill="auto"/>
              </w:rPr>
              <w:t>sectorielle à tous les niveaux.</w:t>
            </w:r>
            <w:r w:rsidRPr="00D13A30">
              <w:rPr>
                <w:rFonts w:eastAsiaTheme="minorEastAsia"/>
                <w:color w:val="auto"/>
                <w:shd w:val="clear" w:color="auto" w:fill="auto"/>
              </w:rPr>
              <w:t xml:space="preserve"> Ce cadre devra s’intégrer et prendre en compte celui du PNDS. Pour être fonctionnel, l’accent sera mis sur l’organisation des réunions régulières : semestrielles pour le forum des partenaires avec le ministre de la santé ou le Secrétaire général,’ trimestrielles pour le comité de coordination ; mensuelles en intra sectorielle pour les </w:t>
            </w:r>
            <w:r w:rsidRPr="00D13A30">
              <w:rPr>
                <w:color w:val="auto"/>
              </w:rPr>
              <w:t xml:space="preserve">programmes impliqués en SR avec le DNSFN ; et hebdomadaire </w:t>
            </w:r>
            <w:r w:rsidRPr="00D13A30">
              <w:rPr>
                <w:rFonts w:eastAsiaTheme="minorEastAsia"/>
                <w:color w:val="auto"/>
                <w:shd w:val="clear" w:color="auto" w:fill="auto"/>
              </w:rPr>
              <w:t xml:space="preserve"> pour la DNSFN et les différents services et programmes de la direction. Ces réunions doivent aboutir </w:t>
            </w:r>
            <w:proofErr w:type="spellStart"/>
            <w:proofErr w:type="gramStart"/>
            <w:r w:rsidRPr="00D13A30">
              <w:rPr>
                <w:rFonts w:eastAsiaTheme="minorEastAsia"/>
                <w:color w:val="auto"/>
                <w:shd w:val="clear" w:color="auto" w:fill="auto"/>
              </w:rPr>
              <w:t>a</w:t>
            </w:r>
            <w:proofErr w:type="spellEnd"/>
            <w:proofErr w:type="gramEnd"/>
            <w:r w:rsidRPr="00D13A30">
              <w:rPr>
                <w:rFonts w:eastAsiaTheme="minorEastAsia"/>
                <w:color w:val="auto"/>
                <w:shd w:val="clear" w:color="auto" w:fill="auto"/>
              </w:rPr>
              <w:t xml:space="preserve"> l’élaboration de PAO de mise en œuvre périodique de la SRMNIA.  Elaborer des outils de gestion et de suivi harmonises.</w:t>
            </w:r>
          </w:p>
        </w:tc>
      </w:tr>
    </w:tbl>
    <w:p w14:paraId="34AD101D" w14:textId="77777777" w:rsidR="00186224" w:rsidRPr="00130B48" w:rsidRDefault="00186224" w:rsidP="00CD7102">
      <w:pPr>
        <w:spacing w:before="120" w:line="360" w:lineRule="auto"/>
        <w:rPr>
          <w:sz w:val="22"/>
          <w:szCs w:val="22"/>
        </w:rPr>
      </w:pPr>
    </w:p>
    <w:tbl>
      <w:tblPr>
        <w:tblStyle w:val="Grilledutableau"/>
        <w:tblW w:w="9889" w:type="dxa"/>
        <w:tblLook w:val="04A0" w:firstRow="1" w:lastRow="0" w:firstColumn="1" w:lastColumn="0" w:noHBand="0" w:noVBand="1"/>
      </w:tblPr>
      <w:tblGrid>
        <w:gridCol w:w="1242"/>
        <w:gridCol w:w="8647"/>
      </w:tblGrid>
      <w:tr w:rsidR="00186224" w:rsidRPr="00D13A30" w14:paraId="0E1632F3" w14:textId="77777777" w:rsidTr="003C4924">
        <w:tc>
          <w:tcPr>
            <w:tcW w:w="9889" w:type="dxa"/>
            <w:gridSpan w:val="2"/>
            <w:tcBorders>
              <w:top w:val="single" w:sz="4" w:space="0" w:color="auto"/>
              <w:left w:val="single" w:sz="4" w:space="0" w:color="auto"/>
              <w:bottom w:val="single" w:sz="4" w:space="0" w:color="auto"/>
              <w:right w:val="single" w:sz="4" w:space="0" w:color="auto"/>
            </w:tcBorders>
          </w:tcPr>
          <w:p w14:paraId="6E4FFFD3" w14:textId="77777777" w:rsidR="00186224" w:rsidRPr="004C322C" w:rsidRDefault="00186224" w:rsidP="003C4924">
            <w:pPr>
              <w:spacing w:before="120" w:line="360" w:lineRule="auto"/>
              <w:rPr>
                <w:b/>
                <w:bCs/>
                <w:color w:val="auto"/>
              </w:rPr>
            </w:pPr>
            <w:r w:rsidRPr="004C322C">
              <w:rPr>
                <w:rFonts w:eastAsia="Arial"/>
                <w:b/>
                <w:color w:val="auto"/>
              </w:rPr>
              <w:t xml:space="preserve">Stratégie 2: </w:t>
            </w:r>
            <w:r w:rsidRPr="004C322C">
              <w:rPr>
                <w:b/>
                <w:bCs/>
                <w:color w:val="auto"/>
              </w:rPr>
              <w:t xml:space="preserve">Amélioration du Financement  de la SRMNIA </w:t>
            </w:r>
          </w:p>
        </w:tc>
      </w:tr>
      <w:tr w:rsidR="00186224" w:rsidRPr="00D13A30" w14:paraId="1ED7C510" w14:textId="77777777" w:rsidTr="003C4924">
        <w:tc>
          <w:tcPr>
            <w:tcW w:w="1242" w:type="dxa"/>
            <w:tcBorders>
              <w:top w:val="single" w:sz="4" w:space="0" w:color="auto"/>
              <w:left w:val="single" w:sz="4" w:space="0" w:color="auto"/>
              <w:bottom w:val="single" w:sz="4" w:space="0" w:color="auto"/>
              <w:right w:val="single" w:sz="4" w:space="0" w:color="auto"/>
            </w:tcBorders>
          </w:tcPr>
          <w:p w14:paraId="04AD39F8" w14:textId="77777777" w:rsidR="00186224" w:rsidRPr="00D13A30" w:rsidRDefault="00186224" w:rsidP="00CD7102">
            <w:pPr>
              <w:autoSpaceDE w:val="0"/>
              <w:autoSpaceDN w:val="0"/>
              <w:adjustRightInd w:val="0"/>
              <w:spacing w:before="120" w:line="360" w:lineRule="auto"/>
              <w:rPr>
                <w:rFonts w:eastAsia="Arial"/>
                <w:b/>
                <w:color w:val="auto"/>
              </w:rPr>
            </w:pPr>
            <w:r w:rsidRPr="00D13A30">
              <w:rPr>
                <w:rFonts w:eastAsia="Arial"/>
                <w:b/>
                <w:color w:val="auto"/>
              </w:rPr>
              <w:t>Cible 2</w:t>
            </w:r>
          </w:p>
          <w:p w14:paraId="0495A096" w14:textId="77777777" w:rsidR="00186224" w:rsidRPr="00D13A30" w:rsidRDefault="00186224" w:rsidP="00CD7102">
            <w:pPr>
              <w:autoSpaceDE w:val="0"/>
              <w:autoSpaceDN w:val="0"/>
              <w:adjustRightInd w:val="0"/>
              <w:spacing w:before="120" w:line="360" w:lineRule="auto"/>
              <w:rPr>
                <w:rFonts w:eastAsia="Arial"/>
                <w:b/>
                <w:color w:val="auto"/>
              </w:rPr>
            </w:pPr>
          </w:p>
        </w:tc>
        <w:tc>
          <w:tcPr>
            <w:tcW w:w="8647" w:type="dxa"/>
            <w:tcBorders>
              <w:top w:val="single" w:sz="4" w:space="0" w:color="auto"/>
              <w:left w:val="single" w:sz="4" w:space="0" w:color="auto"/>
              <w:bottom w:val="single" w:sz="4" w:space="0" w:color="auto"/>
              <w:right w:val="single" w:sz="4" w:space="0" w:color="auto"/>
            </w:tcBorders>
          </w:tcPr>
          <w:p w14:paraId="7B3E4486" w14:textId="36DF27BC" w:rsidR="00186224" w:rsidRPr="00D13A30" w:rsidRDefault="003C4924" w:rsidP="003C4924">
            <w:pPr>
              <w:spacing w:before="120" w:line="360" w:lineRule="auto"/>
              <w:rPr>
                <w:rFonts w:eastAsiaTheme="minorEastAsia"/>
                <w:color w:val="auto"/>
                <w:shd w:val="clear" w:color="auto" w:fill="auto"/>
              </w:rPr>
            </w:pPr>
            <w:r w:rsidRPr="00D13A30">
              <w:rPr>
                <w:rFonts w:eastAsiaTheme="minorEastAsia"/>
                <w:color w:val="auto"/>
                <w:shd w:val="clear" w:color="auto" w:fill="auto"/>
              </w:rPr>
              <w:t>D’ici</w:t>
            </w:r>
            <w:r w:rsidR="00186224" w:rsidRPr="00D13A30">
              <w:rPr>
                <w:rFonts w:eastAsiaTheme="minorEastAsia"/>
                <w:color w:val="auto"/>
                <w:shd w:val="clear" w:color="auto" w:fill="auto"/>
              </w:rPr>
              <w:t xml:space="preserve"> fin 2020, </w:t>
            </w:r>
            <w:r w:rsidRPr="00D13A30">
              <w:rPr>
                <w:color w:val="auto"/>
              </w:rPr>
              <w:t xml:space="preserve">le financement de la SRMNIA </w:t>
            </w:r>
            <w:del w:id="147" w:author="UserLA3390" w:date="2016-09-01T17:54:00Z">
              <w:r w:rsidR="00186224" w:rsidRPr="00D13A30" w:rsidDel="00AC78BE">
                <w:rPr>
                  <w:color w:val="auto"/>
                </w:rPr>
                <w:delText>estamélioré</w:delText>
              </w:r>
            </w:del>
            <w:ins w:id="148" w:author="UserLA3390" w:date="2016-09-01T17:54:00Z">
              <w:r w:rsidR="00AC78BE" w:rsidRPr="00D13A30">
                <w:rPr>
                  <w:color w:val="auto"/>
                </w:rPr>
                <w:t>est amélioré</w:t>
              </w:r>
            </w:ins>
            <w:r w:rsidR="00186224" w:rsidRPr="00D13A30">
              <w:rPr>
                <w:color w:val="auto"/>
              </w:rPr>
              <w:t xml:space="preserve"> avec au moins 25% du bud</w:t>
            </w:r>
            <w:r w:rsidRPr="00D13A30">
              <w:rPr>
                <w:color w:val="auto"/>
              </w:rPr>
              <w:t xml:space="preserve">get </w:t>
            </w:r>
            <w:r w:rsidR="00186224" w:rsidRPr="00D13A30">
              <w:rPr>
                <w:color w:val="auto"/>
              </w:rPr>
              <w:t xml:space="preserve">alloue </w:t>
            </w:r>
            <w:r w:rsidR="00186224" w:rsidRPr="00D13A30">
              <w:rPr>
                <w:rFonts w:eastAsia="Arial"/>
                <w:color w:val="auto"/>
              </w:rPr>
              <w:t>à</w:t>
            </w:r>
            <w:ins w:id="149" w:author="UserLA3390" w:date="2016-09-01T17:54:00Z">
              <w:r w:rsidR="00AC78BE">
                <w:rPr>
                  <w:rFonts w:eastAsia="Arial"/>
                  <w:color w:val="auto"/>
                </w:rPr>
                <w:t xml:space="preserve"> </w:t>
              </w:r>
            </w:ins>
            <w:r w:rsidR="00186224" w:rsidRPr="00D13A30">
              <w:rPr>
                <w:color w:val="auto"/>
              </w:rPr>
              <w:t>la santé</w:t>
            </w:r>
          </w:p>
        </w:tc>
      </w:tr>
      <w:tr w:rsidR="00186224" w:rsidRPr="00D13A30" w14:paraId="5530BEA7" w14:textId="77777777" w:rsidTr="00706EE1">
        <w:tc>
          <w:tcPr>
            <w:tcW w:w="9889" w:type="dxa"/>
            <w:gridSpan w:val="2"/>
            <w:tcBorders>
              <w:top w:val="single" w:sz="4" w:space="0" w:color="auto"/>
              <w:left w:val="single" w:sz="4" w:space="0" w:color="auto"/>
            </w:tcBorders>
          </w:tcPr>
          <w:p w14:paraId="56AFBE5E" w14:textId="77777777" w:rsidR="00186224" w:rsidRPr="00D13A30" w:rsidRDefault="00186224" w:rsidP="00CD7102">
            <w:pPr>
              <w:spacing w:before="120" w:line="360" w:lineRule="auto"/>
              <w:rPr>
                <w:rFonts w:eastAsia="Arial"/>
                <w:b/>
                <w:color w:val="auto"/>
              </w:rPr>
            </w:pPr>
            <w:r w:rsidRPr="00D13A30">
              <w:rPr>
                <w:rFonts w:eastAsia="Arial"/>
                <w:b/>
                <w:color w:val="auto"/>
              </w:rPr>
              <w:t>Interventions</w:t>
            </w:r>
          </w:p>
          <w:p w14:paraId="2F2707E6" w14:textId="2846EDED" w:rsidR="00186224" w:rsidRPr="00D13A30" w:rsidRDefault="00186224" w:rsidP="005F4D73">
            <w:pPr>
              <w:pStyle w:val="Paragraphedeliste"/>
              <w:numPr>
                <w:ilvl w:val="0"/>
                <w:numId w:val="10"/>
              </w:numPr>
              <w:tabs>
                <w:tab w:val="left" w:pos="927"/>
              </w:tabs>
              <w:spacing w:before="120" w:line="360" w:lineRule="auto"/>
              <w:rPr>
                <w:rFonts w:ascii="Arial" w:eastAsia="Arial" w:hAnsi="Arial" w:cs="Arial"/>
                <w:color w:val="auto"/>
              </w:rPr>
            </w:pPr>
            <w:r w:rsidRPr="00D13A30">
              <w:rPr>
                <w:rFonts w:ascii="Arial" w:eastAsia="Arial" w:hAnsi="Arial" w:cs="Arial"/>
                <w:color w:val="auto"/>
              </w:rPr>
              <w:t xml:space="preserve">Renforcement des </w:t>
            </w:r>
            <w:del w:id="150" w:author="UserLA3390" w:date="2016-09-01T17:54:00Z">
              <w:r w:rsidRPr="00D13A30" w:rsidDel="00AC78BE">
                <w:rPr>
                  <w:rFonts w:ascii="Arial" w:eastAsia="Arial" w:hAnsi="Arial" w:cs="Arial"/>
                  <w:color w:val="auto"/>
                </w:rPr>
                <w:delText>capacitésde</w:delText>
              </w:r>
            </w:del>
            <w:ins w:id="151" w:author="UserLA3390" w:date="2016-09-01T17:54:00Z">
              <w:r w:rsidR="00AC78BE" w:rsidRPr="00D13A30">
                <w:rPr>
                  <w:rFonts w:ascii="Arial" w:eastAsia="Arial" w:hAnsi="Arial" w:cs="Arial"/>
                  <w:color w:val="auto"/>
                </w:rPr>
                <w:t>capacités de</w:t>
              </w:r>
            </w:ins>
            <w:r w:rsidRPr="00D13A30">
              <w:rPr>
                <w:rFonts w:ascii="Arial" w:eastAsia="Arial" w:hAnsi="Arial" w:cs="Arial"/>
                <w:color w:val="auto"/>
              </w:rPr>
              <w:t xml:space="preserve"> mobilisation des ressources en faveur de la santé </w:t>
            </w:r>
          </w:p>
          <w:p w14:paraId="0766BDAD" w14:textId="05DE4999" w:rsidR="00186224" w:rsidRPr="00D13A30" w:rsidRDefault="00186224" w:rsidP="005F4D73">
            <w:pPr>
              <w:pStyle w:val="Paragraphedeliste"/>
              <w:numPr>
                <w:ilvl w:val="0"/>
                <w:numId w:val="10"/>
              </w:numPr>
              <w:tabs>
                <w:tab w:val="left" w:pos="927"/>
              </w:tabs>
              <w:spacing w:before="120" w:line="360" w:lineRule="auto"/>
              <w:rPr>
                <w:rFonts w:ascii="Arial" w:eastAsia="Arial" w:hAnsi="Arial" w:cs="Arial"/>
                <w:color w:val="auto"/>
              </w:rPr>
            </w:pPr>
            <w:r w:rsidRPr="00D13A30">
              <w:rPr>
                <w:rFonts w:ascii="Arial" w:eastAsia="Arial" w:hAnsi="Arial" w:cs="Arial"/>
                <w:color w:val="auto"/>
              </w:rPr>
              <w:t xml:space="preserve">Mise en place d’un système d’allocation efficace et </w:t>
            </w:r>
            <w:del w:id="152" w:author="UserLA3390" w:date="2016-09-01T17:54:00Z">
              <w:r w:rsidRPr="00D13A30" w:rsidDel="00AC78BE">
                <w:rPr>
                  <w:rFonts w:ascii="Arial" w:eastAsia="Arial" w:hAnsi="Arial" w:cs="Arial"/>
                  <w:color w:val="auto"/>
                </w:rPr>
                <w:delText>équitableà</w:delText>
              </w:r>
            </w:del>
            <w:ins w:id="153" w:author="UserLA3390" w:date="2016-09-01T17:54:00Z">
              <w:r w:rsidR="00AC78BE" w:rsidRPr="00D13A30">
                <w:rPr>
                  <w:rFonts w:ascii="Arial" w:eastAsia="Arial" w:hAnsi="Arial" w:cs="Arial"/>
                  <w:color w:val="auto"/>
                </w:rPr>
                <w:t>équitable</w:t>
              </w:r>
            </w:ins>
            <w:r w:rsidRPr="00D13A30">
              <w:rPr>
                <w:rFonts w:ascii="Arial" w:eastAsia="Arial" w:hAnsi="Arial" w:cs="Arial"/>
                <w:color w:val="auto"/>
              </w:rPr>
              <w:t xml:space="preserve"> tous les n</w:t>
            </w:r>
            <w:r w:rsidRPr="00D13A30">
              <w:rPr>
                <w:rFonts w:ascii="Arial" w:eastAsia="Arial" w:hAnsi="Arial" w:cs="Arial"/>
                <w:color w:val="auto"/>
              </w:rPr>
              <w:t>i</w:t>
            </w:r>
            <w:r w:rsidRPr="00D13A30">
              <w:rPr>
                <w:rFonts w:ascii="Arial" w:eastAsia="Arial" w:hAnsi="Arial" w:cs="Arial"/>
                <w:color w:val="auto"/>
              </w:rPr>
              <w:t xml:space="preserve">veaux du </w:t>
            </w:r>
            <w:del w:id="154" w:author="UserLA3390" w:date="2016-09-01T17:54:00Z">
              <w:r w:rsidRPr="00D13A30" w:rsidDel="00AC78BE">
                <w:rPr>
                  <w:rFonts w:ascii="Arial" w:eastAsia="Arial" w:hAnsi="Arial" w:cs="Arial"/>
                  <w:color w:val="auto"/>
                </w:rPr>
                <w:delText>systèmede</w:delText>
              </w:r>
            </w:del>
            <w:ins w:id="155" w:author="UserLA3390" w:date="2016-09-01T17:54:00Z">
              <w:r w:rsidR="00AC78BE" w:rsidRPr="00D13A30">
                <w:rPr>
                  <w:rFonts w:ascii="Arial" w:eastAsia="Arial" w:hAnsi="Arial" w:cs="Arial"/>
                  <w:color w:val="auto"/>
                </w:rPr>
                <w:t>système de</w:t>
              </w:r>
            </w:ins>
            <w:r w:rsidRPr="00D13A30">
              <w:rPr>
                <w:rFonts w:ascii="Arial" w:eastAsia="Arial" w:hAnsi="Arial" w:cs="Arial"/>
                <w:color w:val="auto"/>
              </w:rPr>
              <w:t xml:space="preserve"> sante</w:t>
            </w:r>
          </w:p>
          <w:p w14:paraId="0B875564" w14:textId="77777777" w:rsidR="00186224" w:rsidRPr="00D13A30" w:rsidRDefault="00186224" w:rsidP="005F4D73">
            <w:pPr>
              <w:pStyle w:val="Paragraphedeliste"/>
              <w:numPr>
                <w:ilvl w:val="0"/>
                <w:numId w:val="10"/>
              </w:numPr>
              <w:tabs>
                <w:tab w:val="left" w:pos="927"/>
              </w:tabs>
              <w:spacing w:before="120" w:line="360" w:lineRule="auto"/>
              <w:rPr>
                <w:rFonts w:ascii="Arial" w:eastAsia="Arial" w:hAnsi="Arial" w:cs="Arial"/>
                <w:color w:val="auto"/>
              </w:rPr>
            </w:pPr>
            <w:r w:rsidRPr="00D13A30">
              <w:rPr>
                <w:rFonts w:ascii="Arial" w:eastAsia="Arial" w:hAnsi="Arial" w:cs="Arial"/>
                <w:color w:val="auto"/>
              </w:rPr>
              <w:lastRenderedPageBreak/>
              <w:t>Promouvoir les initiatives innovantes du financement de la SRMNIA</w:t>
            </w:r>
          </w:p>
          <w:p w14:paraId="61E39200" w14:textId="70A626DB" w:rsidR="00186224" w:rsidRPr="00D13A30" w:rsidRDefault="00186224" w:rsidP="005F4D73">
            <w:pPr>
              <w:pStyle w:val="Paragraphedeliste"/>
              <w:numPr>
                <w:ilvl w:val="0"/>
                <w:numId w:val="10"/>
              </w:numPr>
              <w:tabs>
                <w:tab w:val="left" w:pos="927"/>
              </w:tabs>
              <w:spacing w:before="120" w:line="360" w:lineRule="auto"/>
              <w:rPr>
                <w:rFonts w:ascii="Arial" w:hAnsi="Arial" w:cs="Arial"/>
                <w:color w:val="auto"/>
              </w:rPr>
            </w:pPr>
            <w:r w:rsidRPr="00D13A30">
              <w:rPr>
                <w:rFonts w:ascii="Arial" w:eastAsia="Arial" w:hAnsi="Arial" w:cs="Arial"/>
                <w:color w:val="auto"/>
              </w:rPr>
              <w:t>Susciter la contribution des autres secteurs économiques et des communautés  au f</w:t>
            </w:r>
            <w:r w:rsidRPr="00D13A30">
              <w:rPr>
                <w:rFonts w:ascii="Arial" w:eastAsia="Arial" w:hAnsi="Arial" w:cs="Arial"/>
                <w:color w:val="auto"/>
              </w:rPr>
              <w:t>i</w:t>
            </w:r>
            <w:r w:rsidRPr="00D13A30">
              <w:rPr>
                <w:rFonts w:ascii="Arial" w:eastAsia="Arial" w:hAnsi="Arial" w:cs="Arial"/>
                <w:color w:val="auto"/>
              </w:rPr>
              <w:t>nancement des actions de SRMNIA</w:t>
            </w:r>
            <w:r w:rsidR="003C4924" w:rsidRPr="00D13A30">
              <w:rPr>
                <w:rFonts w:ascii="Arial" w:eastAsia="Arial" w:hAnsi="Arial" w:cs="Arial"/>
                <w:color w:val="auto"/>
              </w:rPr>
              <w:t xml:space="preserve">. </w:t>
            </w:r>
            <w:del w:id="156" w:author="UserLA3390" w:date="2016-09-01T17:54:00Z">
              <w:r w:rsidRPr="00D13A30" w:rsidDel="00AC78BE">
                <w:rPr>
                  <w:rFonts w:ascii="Arial" w:hAnsi="Arial" w:cs="Arial"/>
                  <w:color w:val="auto"/>
                </w:rPr>
                <w:delText>Miseà</w:delText>
              </w:r>
            </w:del>
            <w:ins w:id="157" w:author="UserLA3390" w:date="2016-09-01T17:54:00Z">
              <w:r w:rsidR="00AC78BE" w:rsidRPr="00D13A30">
                <w:rPr>
                  <w:rFonts w:ascii="Arial" w:hAnsi="Arial" w:cs="Arial"/>
                  <w:color w:val="auto"/>
                </w:rPr>
                <w:t>Mise</w:t>
              </w:r>
            </w:ins>
            <w:r w:rsidRPr="00D13A30">
              <w:rPr>
                <w:rFonts w:ascii="Arial" w:hAnsi="Arial" w:cs="Arial"/>
                <w:color w:val="auto"/>
              </w:rPr>
              <w:t xml:space="preserve"> jour des comptes et </w:t>
            </w:r>
            <w:proofErr w:type="spellStart"/>
            <w:r w:rsidRPr="00D13A30">
              <w:rPr>
                <w:rFonts w:ascii="Arial" w:hAnsi="Arial" w:cs="Arial"/>
                <w:color w:val="auto"/>
              </w:rPr>
              <w:t>sous-comptes</w:t>
            </w:r>
            <w:proofErr w:type="spellEnd"/>
            <w:r w:rsidRPr="00D13A30">
              <w:rPr>
                <w:rFonts w:ascii="Arial" w:hAnsi="Arial" w:cs="Arial"/>
                <w:color w:val="auto"/>
              </w:rPr>
              <w:t xml:space="preserve"> n</w:t>
            </w:r>
            <w:r w:rsidRPr="00D13A30">
              <w:rPr>
                <w:rFonts w:ascii="Arial" w:hAnsi="Arial" w:cs="Arial"/>
                <w:color w:val="auto"/>
              </w:rPr>
              <w:t>a</w:t>
            </w:r>
            <w:r w:rsidRPr="00D13A30">
              <w:rPr>
                <w:rFonts w:ascii="Arial" w:hAnsi="Arial" w:cs="Arial"/>
                <w:color w:val="auto"/>
              </w:rPr>
              <w:t>tionaux de sante, en tenant  compte des besoins de la SRMNIA</w:t>
            </w:r>
          </w:p>
          <w:p w14:paraId="7264FE70" w14:textId="77777777" w:rsidR="00186224" w:rsidRPr="00D13A30" w:rsidRDefault="00186224" w:rsidP="00CD7102">
            <w:pPr>
              <w:tabs>
                <w:tab w:val="left" w:pos="927"/>
              </w:tabs>
              <w:spacing w:before="120" w:line="360" w:lineRule="auto"/>
              <w:rPr>
                <w:rFonts w:eastAsia="Arial"/>
                <w:b/>
                <w:color w:val="auto"/>
              </w:rPr>
            </w:pPr>
            <w:r w:rsidRPr="00D13A30">
              <w:rPr>
                <w:rFonts w:eastAsia="Arial"/>
                <w:b/>
                <w:color w:val="auto"/>
              </w:rPr>
              <w:t>Approches de mise en œuvre</w:t>
            </w:r>
          </w:p>
          <w:p w14:paraId="2781F2DE" w14:textId="7FC2E4DD" w:rsidR="00186224" w:rsidRPr="00D13A30" w:rsidRDefault="00186224" w:rsidP="00CD7102">
            <w:pPr>
              <w:tabs>
                <w:tab w:val="left" w:pos="927"/>
              </w:tabs>
              <w:autoSpaceDE w:val="0"/>
              <w:autoSpaceDN w:val="0"/>
              <w:adjustRightInd w:val="0"/>
              <w:spacing w:before="120" w:line="360" w:lineRule="auto"/>
              <w:rPr>
                <w:rFonts w:eastAsiaTheme="minorEastAsia"/>
                <w:color w:val="auto"/>
                <w:shd w:val="clear" w:color="auto" w:fill="auto"/>
              </w:rPr>
            </w:pPr>
            <w:r w:rsidRPr="00D13A30">
              <w:rPr>
                <w:rFonts w:eastAsiaTheme="minorEastAsia"/>
                <w:color w:val="auto"/>
                <w:shd w:val="clear" w:color="auto" w:fill="auto"/>
              </w:rPr>
              <w:t>Un plan de plaidoyer sera développé pour la mobilisation des ressources internes. Toutes les opportunités de mobilisation des ressources seront mises à contribution par la sensib</w:t>
            </w:r>
            <w:r w:rsidRPr="00D13A30">
              <w:rPr>
                <w:rFonts w:eastAsiaTheme="minorEastAsia"/>
                <w:color w:val="auto"/>
                <w:shd w:val="clear" w:color="auto" w:fill="auto"/>
              </w:rPr>
              <w:t>i</w:t>
            </w:r>
            <w:r w:rsidRPr="00D13A30">
              <w:rPr>
                <w:rFonts w:eastAsiaTheme="minorEastAsia"/>
                <w:color w:val="auto"/>
                <w:shd w:val="clear" w:color="auto" w:fill="auto"/>
              </w:rPr>
              <w:t>lisation des parlementaires, du gouvernement, de la société civile, des entreprises p</w:t>
            </w:r>
            <w:r w:rsidRPr="00D13A30">
              <w:rPr>
                <w:rFonts w:eastAsiaTheme="minorEastAsia"/>
                <w:color w:val="auto"/>
                <w:shd w:val="clear" w:color="auto" w:fill="auto"/>
              </w:rPr>
              <w:t>u</w:t>
            </w:r>
            <w:r w:rsidRPr="00D13A30">
              <w:rPr>
                <w:rFonts w:eastAsiaTheme="minorEastAsia"/>
                <w:color w:val="auto"/>
                <w:shd w:val="clear" w:color="auto" w:fill="auto"/>
              </w:rPr>
              <w:t xml:space="preserve">bliques et privées, et de la </w:t>
            </w:r>
            <w:del w:id="158" w:author="UserLA3390" w:date="2016-09-01T17:54:00Z">
              <w:r w:rsidRPr="00D13A30" w:rsidDel="00AC78BE">
                <w:rPr>
                  <w:rFonts w:eastAsiaTheme="minorEastAsia"/>
                  <w:color w:val="auto"/>
                  <w:shd w:val="clear" w:color="auto" w:fill="auto"/>
                </w:rPr>
                <w:delText>communauté.Aussi</w:delText>
              </w:r>
            </w:del>
            <w:ins w:id="159" w:author="UserLA3390" w:date="2016-09-01T17:54:00Z">
              <w:r w:rsidR="00AC78BE" w:rsidRPr="00D13A30">
                <w:rPr>
                  <w:rFonts w:eastAsiaTheme="minorEastAsia"/>
                  <w:color w:val="auto"/>
                  <w:shd w:val="clear" w:color="auto" w:fill="auto"/>
                </w:rPr>
                <w:t>communauté. Aussi</w:t>
              </w:r>
            </w:ins>
            <w:r w:rsidRPr="00D13A30">
              <w:rPr>
                <w:rFonts w:eastAsiaTheme="minorEastAsia"/>
                <w:color w:val="auto"/>
                <w:shd w:val="clear" w:color="auto" w:fill="auto"/>
              </w:rPr>
              <w:t xml:space="preserve"> l’organisation d’une table ronde pour les  partenaires  et organismes de la coopération bi et multilatérale.</w:t>
            </w:r>
          </w:p>
          <w:p w14:paraId="3F4F02F1" w14:textId="2E4E7960" w:rsidR="00186224" w:rsidRPr="00D13A30" w:rsidRDefault="00186224" w:rsidP="003C4924">
            <w:pPr>
              <w:tabs>
                <w:tab w:val="left" w:pos="927"/>
              </w:tabs>
              <w:autoSpaceDE w:val="0"/>
              <w:autoSpaceDN w:val="0"/>
              <w:adjustRightInd w:val="0"/>
              <w:spacing w:before="120" w:line="360" w:lineRule="auto"/>
              <w:rPr>
                <w:rFonts w:eastAsiaTheme="minorEastAsia"/>
                <w:color w:val="auto"/>
                <w:shd w:val="clear" w:color="auto" w:fill="auto"/>
              </w:rPr>
            </w:pPr>
            <w:r w:rsidRPr="00D13A30">
              <w:rPr>
                <w:rFonts w:eastAsiaTheme="minorEastAsia"/>
                <w:color w:val="auto"/>
                <w:shd w:val="clear" w:color="auto" w:fill="auto"/>
              </w:rPr>
              <w:t xml:space="preserve">Par rapport à allocation efficace et </w:t>
            </w:r>
            <w:del w:id="160" w:author="UserLA3390" w:date="2016-09-01T17:54:00Z">
              <w:r w:rsidRPr="00D13A30" w:rsidDel="00AC78BE">
                <w:rPr>
                  <w:rFonts w:eastAsiaTheme="minorEastAsia"/>
                  <w:color w:val="auto"/>
                  <w:shd w:val="clear" w:color="auto" w:fill="auto"/>
                </w:rPr>
                <w:delText>équitabledes</w:delText>
              </w:r>
            </w:del>
            <w:ins w:id="161" w:author="UserLA3390" w:date="2016-09-01T17:54:00Z">
              <w:r w:rsidR="00AC78BE" w:rsidRPr="00D13A30">
                <w:rPr>
                  <w:rFonts w:eastAsiaTheme="minorEastAsia"/>
                  <w:color w:val="auto"/>
                  <w:shd w:val="clear" w:color="auto" w:fill="auto"/>
                </w:rPr>
                <w:t>équitable des</w:t>
              </w:r>
            </w:ins>
            <w:r w:rsidRPr="00D13A30">
              <w:rPr>
                <w:rFonts w:eastAsiaTheme="minorEastAsia"/>
                <w:color w:val="auto"/>
                <w:shd w:val="clear" w:color="auto" w:fill="auto"/>
              </w:rPr>
              <w:t xml:space="preserve"> ressources, le Ministère vei</w:t>
            </w:r>
            <w:r w:rsidRPr="00D13A30">
              <w:rPr>
                <w:rFonts w:eastAsiaTheme="minorEastAsia"/>
                <w:color w:val="auto"/>
                <w:shd w:val="clear" w:color="auto" w:fill="auto"/>
              </w:rPr>
              <w:t>l</w:t>
            </w:r>
            <w:r w:rsidRPr="00D13A30">
              <w:rPr>
                <w:rFonts w:eastAsiaTheme="minorEastAsia"/>
                <w:color w:val="auto"/>
                <w:shd w:val="clear" w:color="auto" w:fill="auto"/>
              </w:rPr>
              <w:t xml:space="preserve">lera à la systématisation de la mise à jour et du suivi des comptes et sous comptes de la sante, le cadre des dépenses a moins termes  et la consolidation des PAO budgétisés des structures sanitaires de </w:t>
            </w:r>
            <w:proofErr w:type="spellStart"/>
            <w:r w:rsidRPr="00D13A30">
              <w:rPr>
                <w:rFonts w:eastAsiaTheme="minorEastAsia"/>
                <w:color w:val="auto"/>
                <w:shd w:val="clear" w:color="auto" w:fill="auto"/>
              </w:rPr>
              <w:t>tous</w:t>
            </w:r>
            <w:proofErr w:type="spellEnd"/>
            <w:r w:rsidRPr="00D13A30">
              <w:rPr>
                <w:rFonts w:eastAsiaTheme="minorEastAsia"/>
                <w:color w:val="auto"/>
                <w:shd w:val="clear" w:color="auto" w:fill="auto"/>
              </w:rPr>
              <w:t xml:space="preserve"> le pays.</w:t>
            </w:r>
          </w:p>
        </w:tc>
      </w:tr>
    </w:tbl>
    <w:p w14:paraId="4A0EE41C" w14:textId="77777777" w:rsidR="00186224" w:rsidRPr="005231AD" w:rsidRDefault="00186224" w:rsidP="00D13A30">
      <w:pPr>
        <w:spacing w:before="120" w:line="360" w:lineRule="auto"/>
        <w:jc w:val="center"/>
        <w:rPr>
          <w:sz w:val="22"/>
          <w:szCs w:val="22"/>
        </w:rPr>
      </w:pPr>
    </w:p>
    <w:tbl>
      <w:tblPr>
        <w:tblStyle w:val="Grilledutableau"/>
        <w:tblW w:w="9889" w:type="dxa"/>
        <w:tblLook w:val="04A0" w:firstRow="1" w:lastRow="0" w:firstColumn="1" w:lastColumn="0" w:noHBand="0" w:noVBand="1"/>
      </w:tblPr>
      <w:tblGrid>
        <w:gridCol w:w="1242"/>
        <w:gridCol w:w="8647"/>
      </w:tblGrid>
      <w:tr w:rsidR="00186224" w:rsidRPr="00D13A30" w14:paraId="37E64672" w14:textId="77777777" w:rsidTr="003C4924">
        <w:tc>
          <w:tcPr>
            <w:tcW w:w="9889" w:type="dxa"/>
            <w:gridSpan w:val="2"/>
            <w:tcBorders>
              <w:top w:val="single" w:sz="4" w:space="0" w:color="auto"/>
              <w:left w:val="single" w:sz="4" w:space="0" w:color="auto"/>
              <w:bottom w:val="single" w:sz="4" w:space="0" w:color="auto"/>
              <w:right w:val="single" w:sz="4" w:space="0" w:color="auto"/>
            </w:tcBorders>
          </w:tcPr>
          <w:p w14:paraId="3851DF0A" w14:textId="77777777" w:rsidR="00186224" w:rsidRPr="004C322C" w:rsidRDefault="00186224" w:rsidP="00CD7102">
            <w:pPr>
              <w:autoSpaceDE w:val="0"/>
              <w:autoSpaceDN w:val="0"/>
              <w:adjustRightInd w:val="0"/>
              <w:spacing w:before="120" w:line="360" w:lineRule="auto"/>
              <w:rPr>
                <w:b/>
                <w:bCs/>
                <w:color w:val="auto"/>
              </w:rPr>
            </w:pPr>
            <w:r w:rsidRPr="004C322C">
              <w:rPr>
                <w:rFonts w:eastAsia="Arial"/>
                <w:b/>
                <w:color w:val="auto"/>
              </w:rPr>
              <w:t xml:space="preserve">Stratégie 3: </w:t>
            </w:r>
            <w:r w:rsidRPr="004C322C">
              <w:rPr>
                <w:b/>
                <w:bCs/>
                <w:color w:val="auto"/>
              </w:rPr>
              <w:t>Renforcement du système de S&amp;E</w:t>
            </w:r>
          </w:p>
        </w:tc>
      </w:tr>
      <w:tr w:rsidR="00186224" w:rsidRPr="00D13A30" w14:paraId="798325FF" w14:textId="77777777" w:rsidTr="003C4924">
        <w:tc>
          <w:tcPr>
            <w:tcW w:w="1242" w:type="dxa"/>
            <w:tcBorders>
              <w:top w:val="single" w:sz="4" w:space="0" w:color="auto"/>
              <w:left w:val="single" w:sz="4" w:space="0" w:color="auto"/>
              <w:bottom w:val="single" w:sz="4" w:space="0" w:color="auto"/>
              <w:right w:val="single" w:sz="4" w:space="0" w:color="auto"/>
            </w:tcBorders>
          </w:tcPr>
          <w:p w14:paraId="182945A7" w14:textId="77777777" w:rsidR="00186224" w:rsidRPr="00D13A30" w:rsidRDefault="003C4924" w:rsidP="00CD7102">
            <w:pPr>
              <w:autoSpaceDE w:val="0"/>
              <w:autoSpaceDN w:val="0"/>
              <w:adjustRightInd w:val="0"/>
              <w:spacing w:before="120" w:line="360" w:lineRule="auto"/>
              <w:rPr>
                <w:rFonts w:eastAsia="Arial"/>
                <w:b/>
                <w:color w:val="auto"/>
              </w:rPr>
            </w:pPr>
            <w:r w:rsidRPr="00D13A30">
              <w:rPr>
                <w:rFonts w:eastAsia="Arial"/>
                <w:b/>
                <w:color w:val="auto"/>
              </w:rPr>
              <w:t>Cible</w:t>
            </w:r>
            <w:r w:rsidR="00186224" w:rsidRPr="00D13A30">
              <w:rPr>
                <w:rFonts w:eastAsia="Arial"/>
                <w:b/>
                <w:color w:val="auto"/>
              </w:rPr>
              <w:t>: 3</w:t>
            </w:r>
          </w:p>
          <w:p w14:paraId="0261E107" w14:textId="77777777" w:rsidR="00186224" w:rsidRPr="00D13A30" w:rsidRDefault="00186224" w:rsidP="00CD7102">
            <w:pPr>
              <w:autoSpaceDE w:val="0"/>
              <w:autoSpaceDN w:val="0"/>
              <w:adjustRightInd w:val="0"/>
              <w:spacing w:before="120" w:line="360" w:lineRule="auto"/>
              <w:rPr>
                <w:rFonts w:eastAsia="Arial"/>
                <w:b/>
                <w:color w:val="auto"/>
              </w:rPr>
            </w:pPr>
          </w:p>
        </w:tc>
        <w:tc>
          <w:tcPr>
            <w:tcW w:w="8647" w:type="dxa"/>
            <w:tcBorders>
              <w:top w:val="single" w:sz="4" w:space="0" w:color="auto"/>
              <w:left w:val="single" w:sz="4" w:space="0" w:color="auto"/>
              <w:bottom w:val="single" w:sz="4" w:space="0" w:color="auto"/>
              <w:right w:val="single" w:sz="4" w:space="0" w:color="auto"/>
            </w:tcBorders>
          </w:tcPr>
          <w:p w14:paraId="0002765B" w14:textId="77777777" w:rsidR="00186224" w:rsidRPr="00D13A30" w:rsidRDefault="00591133" w:rsidP="00CD7102">
            <w:pPr>
              <w:autoSpaceDE w:val="0"/>
              <w:autoSpaceDN w:val="0"/>
              <w:adjustRightInd w:val="0"/>
              <w:spacing w:before="120" w:line="360" w:lineRule="auto"/>
              <w:rPr>
                <w:rFonts w:eastAsiaTheme="minorEastAsia"/>
                <w:color w:val="auto"/>
                <w:shd w:val="clear" w:color="auto" w:fill="auto"/>
              </w:rPr>
            </w:pPr>
            <w:r w:rsidRPr="00D13A30">
              <w:rPr>
                <w:rFonts w:eastAsiaTheme="minorEastAsia"/>
                <w:color w:val="auto"/>
                <w:shd w:val="clear" w:color="auto" w:fill="auto"/>
              </w:rPr>
              <w:t xml:space="preserve">D’ici fin 2020, </w:t>
            </w:r>
            <w:r w:rsidR="00186224" w:rsidRPr="00D13A30">
              <w:rPr>
                <w:rFonts w:eastAsiaTheme="minorEastAsia"/>
                <w:color w:val="auto"/>
                <w:shd w:val="clear" w:color="auto" w:fill="auto"/>
              </w:rPr>
              <w:t>100% des formations sanitaires transmettent régulièrement les données sur les principaux indicateurs de la SRMNIA</w:t>
            </w:r>
          </w:p>
        </w:tc>
      </w:tr>
      <w:tr w:rsidR="00186224" w:rsidRPr="00D13A30" w14:paraId="1EAC44B9" w14:textId="77777777" w:rsidTr="003C4924">
        <w:tc>
          <w:tcPr>
            <w:tcW w:w="1242" w:type="dxa"/>
            <w:tcBorders>
              <w:top w:val="single" w:sz="4" w:space="0" w:color="auto"/>
              <w:left w:val="single" w:sz="4" w:space="0" w:color="auto"/>
              <w:bottom w:val="single" w:sz="4" w:space="0" w:color="auto"/>
              <w:right w:val="single" w:sz="4" w:space="0" w:color="auto"/>
            </w:tcBorders>
          </w:tcPr>
          <w:p w14:paraId="3755AD87" w14:textId="77777777" w:rsidR="00186224" w:rsidRPr="00D13A30" w:rsidRDefault="003C4924" w:rsidP="00CD7102">
            <w:pPr>
              <w:autoSpaceDE w:val="0"/>
              <w:autoSpaceDN w:val="0"/>
              <w:adjustRightInd w:val="0"/>
              <w:spacing w:before="120" w:line="360" w:lineRule="auto"/>
              <w:rPr>
                <w:rFonts w:eastAsia="Arial"/>
                <w:b/>
                <w:color w:val="auto"/>
              </w:rPr>
            </w:pPr>
            <w:r w:rsidRPr="00D13A30">
              <w:rPr>
                <w:rFonts w:eastAsia="Arial"/>
                <w:b/>
                <w:color w:val="auto"/>
              </w:rPr>
              <w:t>Cible</w:t>
            </w:r>
            <w:r w:rsidR="00186224" w:rsidRPr="00D13A30">
              <w:rPr>
                <w:rFonts w:eastAsia="Arial"/>
                <w:b/>
                <w:color w:val="auto"/>
              </w:rPr>
              <w:t>:4</w:t>
            </w:r>
          </w:p>
          <w:p w14:paraId="6CEEF3E0" w14:textId="77777777" w:rsidR="00186224" w:rsidRPr="00D13A30" w:rsidRDefault="00186224" w:rsidP="00CD7102">
            <w:pPr>
              <w:autoSpaceDE w:val="0"/>
              <w:autoSpaceDN w:val="0"/>
              <w:adjustRightInd w:val="0"/>
              <w:spacing w:before="120" w:line="360" w:lineRule="auto"/>
              <w:rPr>
                <w:rFonts w:eastAsia="Arial"/>
                <w:b/>
                <w:color w:val="auto"/>
              </w:rPr>
            </w:pPr>
          </w:p>
        </w:tc>
        <w:tc>
          <w:tcPr>
            <w:tcW w:w="8647" w:type="dxa"/>
            <w:tcBorders>
              <w:top w:val="single" w:sz="4" w:space="0" w:color="auto"/>
              <w:left w:val="single" w:sz="4" w:space="0" w:color="auto"/>
              <w:bottom w:val="single" w:sz="4" w:space="0" w:color="auto"/>
              <w:right w:val="single" w:sz="4" w:space="0" w:color="auto"/>
            </w:tcBorders>
          </w:tcPr>
          <w:p w14:paraId="260EBE6E" w14:textId="77777777" w:rsidR="00186224" w:rsidRPr="00D13A30" w:rsidRDefault="00186224" w:rsidP="00CD7102">
            <w:pPr>
              <w:autoSpaceDE w:val="0"/>
              <w:autoSpaceDN w:val="0"/>
              <w:adjustRightInd w:val="0"/>
              <w:spacing w:before="120" w:line="360" w:lineRule="auto"/>
              <w:rPr>
                <w:rFonts w:eastAsiaTheme="minorEastAsia"/>
                <w:color w:val="auto"/>
                <w:shd w:val="clear" w:color="auto" w:fill="auto"/>
              </w:rPr>
            </w:pPr>
            <w:r w:rsidRPr="00D13A30">
              <w:rPr>
                <w:rFonts w:eastAsiaTheme="minorEastAsia"/>
                <w:color w:val="auto"/>
                <w:shd w:val="clear" w:color="auto" w:fill="auto"/>
              </w:rPr>
              <w:t xml:space="preserve">D’ici fin </w:t>
            </w:r>
            <w:r w:rsidR="00591133" w:rsidRPr="00D13A30">
              <w:rPr>
                <w:rFonts w:eastAsiaTheme="minorEastAsia"/>
                <w:color w:val="auto"/>
                <w:shd w:val="clear" w:color="auto" w:fill="auto"/>
              </w:rPr>
              <w:t>2020,</w:t>
            </w:r>
            <w:r w:rsidRPr="00D13A30">
              <w:rPr>
                <w:rFonts w:eastAsiaTheme="minorEastAsia"/>
                <w:color w:val="auto"/>
                <w:shd w:val="clear" w:color="auto" w:fill="auto"/>
              </w:rPr>
              <w:t xml:space="preserve"> les données factuelles de qualité de routine, de la surveillance et des recherches en SRMNIA sont disponibles</w:t>
            </w:r>
          </w:p>
        </w:tc>
      </w:tr>
      <w:tr w:rsidR="00186224" w:rsidRPr="00D13A30" w14:paraId="6569B026" w14:textId="77777777" w:rsidTr="003C4924">
        <w:tc>
          <w:tcPr>
            <w:tcW w:w="1242" w:type="dxa"/>
            <w:tcBorders>
              <w:top w:val="single" w:sz="4" w:space="0" w:color="auto"/>
              <w:left w:val="single" w:sz="4" w:space="0" w:color="auto"/>
              <w:bottom w:val="single" w:sz="4" w:space="0" w:color="auto"/>
              <w:right w:val="single" w:sz="4" w:space="0" w:color="auto"/>
            </w:tcBorders>
          </w:tcPr>
          <w:p w14:paraId="51D540FA" w14:textId="77777777" w:rsidR="00186224" w:rsidRPr="00D13A30" w:rsidRDefault="003C4924" w:rsidP="00CD7102">
            <w:pPr>
              <w:autoSpaceDE w:val="0"/>
              <w:autoSpaceDN w:val="0"/>
              <w:adjustRightInd w:val="0"/>
              <w:spacing w:before="120" w:line="360" w:lineRule="auto"/>
              <w:rPr>
                <w:rFonts w:eastAsia="Arial"/>
                <w:b/>
                <w:color w:val="auto"/>
              </w:rPr>
            </w:pPr>
            <w:r w:rsidRPr="00D13A30">
              <w:rPr>
                <w:rFonts w:eastAsia="Arial"/>
                <w:b/>
                <w:color w:val="auto"/>
              </w:rPr>
              <w:t>Cible:</w:t>
            </w:r>
            <w:r w:rsidR="00186224" w:rsidRPr="00D13A30">
              <w:rPr>
                <w:rFonts w:eastAsia="Arial"/>
                <w:b/>
                <w:color w:val="auto"/>
              </w:rPr>
              <w:t xml:space="preserve"> 5</w:t>
            </w:r>
          </w:p>
        </w:tc>
        <w:tc>
          <w:tcPr>
            <w:tcW w:w="8647" w:type="dxa"/>
            <w:tcBorders>
              <w:top w:val="single" w:sz="4" w:space="0" w:color="auto"/>
              <w:left w:val="single" w:sz="4" w:space="0" w:color="auto"/>
              <w:bottom w:val="single" w:sz="4" w:space="0" w:color="auto"/>
              <w:right w:val="single" w:sz="4" w:space="0" w:color="auto"/>
            </w:tcBorders>
          </w:tcPr>
          <w:p w14:paraId="7D2A9381" w14:textId="77777777" w:rsidR="00186224" w:rsidRPr="00D13A30" w:rsidRDefault="00591133" w:rsidP="00CD7102">
            <w:pPr>
              <w:autoSpaceDE w:val="0"/>
              <w:autoSpaceDN w:val="0"/>
              <w:adjustRightInd w:val="0"/>
              <w:spacing w:before="120" w:line="360" w:lineRule="auto"/>
              <w:rPr>
                <w:rFonts w:eastAsiaTheme="minorEastAsia"/>
                <w:color w:val="auto"/>
                <w:shd w:val="clear" w:color="auto" w:fill="auto"/>
              </w:rPr>
            </w:pPr>
            <w:r w:rsidRPr="00D13A30">
              <w:rPr>
                <w:rFonts w:eastAsiaTheme="minorEastAsia"/>
                <w:color w:val="auto"/>
                <w:shd w:val="clear" w:color="auto" w:fill="auto"/>
              </w:rPr>
              <w:t xml:space="preserve">D’ici fin 2020, </w:t>
            </w:r>
            <w:r w:rsidR="00186224" w:rsidRPr="00D13A30">
              <w:rPr>
                <w:rFonts w:eastAsiaTheme="minorEastAsia"/>
                <w:color w:val="auto"/>
                <w:shd w:val="clear" w:color="auto" w:fill="auto"/>
              </w:rPr>
              <w:t>2 revues (à mi-parcours et finale) sont organisées</w:t>
            </w:r>
          </w:p>
        </w:tc>
      </w:tr>
      <w:tr w:rsidR="00186224" w:rsidRPr="00D13A30" w14:paraId="2DC85FB2" w14:textId="77777777" w:rsidTr="003C4924">
        <w:tc>
          <w:tcPr>
            <w:tcW w:w="1242" w:type="dxa"/>
            <w:tcBorders>
              <w:top w:val="single" w:sz="4" w:space="0" w:color="auto"/>
              <w:left w:val="single" w:sz="4" w:space="0" w:color="auto"/>
              <w:bottom w:val="single" w:sz="4" w:space="0" w:color="auto"/>
              <w:right w:val="single" w:sz="4" w:space="0" w:color="auto"/>
            </w:tcBorders>
          </w:tcPr>
          <w:p w14:paraId="22979E6A" w14:textId="77777777" w:rsidR="00186224" w:rsidRPr="00D13A30" w:rsidRDefault="003C4924" w:rsidP="00CD7102">
            <w:pPr>
              <w:autoSpaceDE w:val="0"/>
              <w:autoSpaceDN w:val="0"/>
              <w:adjustRightInd w:val="0"/>
              <w:spacing w:before="120" w:line="360" w:lineRule="auto"/>
              <w:rPr>
                <w:rFonts w:eastAsia="Arial"/>
                <w:b/>
                <w:color w:val="auto"/>
              </w:rPr>
            </w:pPr>
            <w:r w:rsidRPr="00D13A30">
              <w:rPr>
                <w:rFonts w:eastAsia="Arial"/>
                <w:b/>
                <w:color w:val="auto"/>
              </w:rPr>
              <w:t>Cible</w:t>
            </w:r>
            <w:r w:rsidR="00186224" w:rsidRPr="00D13A30">
              <w:rPr>
                <w:rFonts w:eastAsia="Arial"/>
                <w:b/>
                <w:color w:val="auto"/>
              </w:rPr>
              <w:t>: 6</w:t>
            </w:r>
          </w:p>
        </w:tc>
        <w:tc>
          <w:tcPr>
            <w:tcW w:w="8647" w:type="dxa"/>
            <w:tcBorders>
              <w:top w:val="single" w:sz="4" w:space="0" w:color="auto"/>
              <w:left w:val="single" w:sz="4" w:space="0" w:color="auto"/>
              <w:bottom w:val="single" w:sz="4" w:space="0" w:color="auto"/>
              <w:right w:val="single" w:sz="4" w:space="0" w:color="auto"/>
            </w:tcBorders>
          </w:tcPr>
          <w:p w14:paraId="2DA4FE9C" w14:textId="77777777" w:rsidR="00186224" w:rsidRPr="00D13A30" w:rsidRDefault="00591133" w:rsidP="00CD7102">
            <w:pPr>
              <w:autoSpaceDE w:val="0"/>
              <w:autoSpaceDN w:val="0"/>
              <w:adjustRightInd w:val="0"/>
              <w:spacing w:before="120" w:line="360" w:lineRule="auto"/>
              <w:rPr>
                <w:rFonts w:eastAsiaTheme="minorEastAsia"/>
                <w:color w:val="auto"/>
                <w:shd w:val="clear" w:color="auto" w:fill="auto"/>
              </w:rPr>
            </w:pPr>
            <w:r w:rsidRPr="00D13A30">
              <w:rPr>
                <w:rFonts w:eastAsiaTheme="minorEastAsia"/>
                <w:color w:val="auto"/>
                <w:shd w:val="clear" w:color="auto" w:fill="auto"/>
              </w:rPr>
              <w:t xml:space="preserve">D’ici fin 2020, </w:t>
            </w:r>
            <w:r w:rsidR="00186224" w:rsidRPr="00D13A30">
              <w:rPr>
                <w:rFonts w:eastAsiaTheme="minorEastAsia"/>
                <w:color w:val="auto"/>
                <w:shd w:val="clear" w:color="auto" w:fill="auto"/>
              </w:rPr>
              <w:t>les supervisions formatives en SRMNIA sont régulièrement o</w:t>
            </w:r>
            <w:r w:rsidR="00186224" w:rsidRPr="00D13A30">
              <w:rPr>
                <w:rFonts w:eastAsiaTheme="minorEastAsia"/>
                <w:color w:val="auto"/>
                <w:shd w:val="clear" w:color="auto" w:fill="auto"/>
              </w:rPr>
              <w:t>r</w:t>
            </w:r>
            <w:r w:rsidR="00186224" w:rsidRPr="00D13A30">
              <w:rPr>
                <w:rFonts w:eastAsiaTheme="minorEastAsia"/>
                <w:color w:val="auto"/>
                <w:shd w:val="clear" w:color="auto" w:fill="auto"/>
              </w:rPr>
              <w:t>ganisées</w:t>
            </w:r>
          </w:p>
        </w:tc>
      </w:tr>
      <w:tr w:rsidR="00186224" w:rsidRPr="00D13A30" w14:paraId="52DCCD1F" w14:textId="77777777" w:rsidTr="00A862F5">
        <w:trPr>
          <w:trHeight w:val="1905"/>
        </w:trPr>
        <w:tc>
          <w:tcPr>
            <w:tcW w:w="9889" w:type="dxa"/>
            <w:gridSpan w:val="2"/>
            <w:tcBorders>
              <w:top w:val="single" w:sz="4" w:space="0" w:color="auto"/>
              <w:bottom w:val="single" w:sz="4" w:space="0" w:color="auto"/>
            </w:tcBorders>
          </w:tcPr>
          <w:p w14:paraId="7B0BEBE7" w14:textId="77777777" w:rsidR="00186224" w:rsidRPr="00D13A30" w:rsidRDefault="00186224" w:rsidP="00CD7102">
            <w:pPr>
              <w:spacing w:before="120" w:line="360" w:lineRule="auto"/>
              <w:rPr>
                <w:rFonts w:eastAsia="Arial"/>
                <w:b/>
                <w:color w:val="auto"/>
              </w:rPr>
            </w:pPr>
            <w:r w:rsidRPr="00D13A30">
              <w:rPr>
                <w:rFonts w:eastAsia="Arial"/>
                <w:b/>
                <w:color w:val="auto"/>
              </w:rPr>
              <w:t>Interventions</w:t>
            </w:r>
          </w:p>
          <w:p w14:paraId="1365FE9F" w14:textId="77777777" w:rsidR="00186224" w:rsidRPr="00D13A30" w:rsidRDefault="00186224" w:rsidP="005F4D73">
            <w:pPr>
              <w:pStyle w:val="Paragraphedeliste"/>
              <w:numPr>
                <w:ilvl w:val="0"/>
                <w:numId w:val="12"/>
              </w:numPr>
              <w:autoSpaceDE w:val="0"/>
              <w:autoSpaceDN w:val="0"/>
              <w:adjustRightInd w:val="0"/>
              <w:spacing w:before="120" w:line="360" w:lineRule="auto"/>
              <w:rPr>
                <w:rFonts w:ascii="Arial" w:hAnsi="Arial" w:cs="Arial"/>
                <w:color w:val="auto"/>
              </w:rPr>
            </w:pPr>
            <w:r w:rsidRPr="00D13A30">
              <w:rPr>
                <w:rFonts w:ascii="Arial" w:hAnsi="Arial" w:cs="Arial"/>
                <w:color w:val="auto"/>
              </w:rPr>
              <w:t xml:space="preserve">Développement de la surveillance des décès maternels et néonatals </w:t>
            </w:r>
          </w:p>
          <w:p w14:paraId="4AE5DD6C" w14:textId="77777777" w:rsidR="00186224" w:rsidRPr="00D13A30" w:rsidRDefault="00186224" w:rsidP="005F4D73">
            <w:pPr>
              <w:pStyle w:val="Paragraphedeliste"/>
              <w:numPr>
                <w:ilvl w:val="0"/>
                <w:numId w:val="12"/>
              </w:numPr>
              <w:autoSpaceDE w:val="0"/>
              <w:autoSpaceDN w:val="0"/>
              <w:adjustRightInd w:val="0"/>
              <w:spacing w:before="120" w:line="360" w:lineRule="auto"/>
              <w:rPr>
                <w:rFonts w:ascii="Arial" w:hAnsi="Arial" w:cs="Arial"/>
                <w:color w:val="auto"/>
              </w:rPr>
            </w:pPr>
            <w:r w:rsidRPr="00D13A30">
              <w:rPr>
                <w:rFonts w:ascii="Arial" w:hAnsi="Arial" w:cs="Arial"/>
                <w:color w:val="auto"/>
              </w:rPr>
              <w:t>Organisation systématique des revues décès maternels et néonatals suivis de ripostes</w:t>
            </w:r>
          </w:p>
          <w:p w14:paraId="6F6C52E5" w14:textId="77777777" w:rsidR="00186224" w:rsidRPr="00D13A30" w:rsidRDefault="00186224" w:rsidP="005F4D73">
            <w:pPr>
              <w:pStyle w:val="Paragraphedeliste"/>
              <w:numPr>
                <w:ilvl w:val="0"/>
                <w:numId w:val="12"/>
              </w:numPr>
              <w:autoSpaceDE w:val="0"/>
              <w:autoSpaceDN w:val="0"/>
              <w:adjustRightInd w:val="0"/>
              <w:spacing w:before="120" w:line="360" w:lineRule="auto"/>
              <w:rPr>
                <w:rFonts w:ascii="Arial" w:hAnsi="Arial" w:cs="Arial"/>
                <w:color w:val="auto"/>
              </w:rPr>
            </w:pPr>
            <w:r w:rsidRPr="00D13A30">
              <w:rPr>
                <w:rFonts w:ascii="Arial" w:hAnsi="Arial" w:cs="Arial"/>
                <w:color w:val="auto"/>
              </w:rPr>
              <w:t xml:space="preserve">Organisation de l’enquête SONU </w:t>
            </w:r>
          </w:p>
          <w:p w14:paraId="29B51327" w14:textId="77777777" w:rsidR="00186224" w:rsidRPr="00D13A30" w:rsidRDefault="00186224" w:rsidP="005F4D73">
            <w:pPr>
              <w:pStyle w:val="Paragraphedeliste"/>
              <w:numPr>
                <w:ilvl w:val="0"/>
                <w:numId w:val="12"/>
              </w:numPr>
              <w:autoSpaceDE w:val="0"/>
              <w:autoSpaceDN w:val="0"/>
              <w:adjustRightInd w:val="0"/>
              <w:spacing w:before="120" w:line="360" w:lineRule="auto"/>
              <w:rPr>
                <w:rFonts w:ascii="Arial" w:hAnsi="Arial" w:cs="Arial"/>
                <w:color w:val="auto"/>
              </w:rPr>
            </w:pPr>
            <w:r w:rsidRPr="00D13A30">
              <w:rPr>
                <w:rFonts w:ascii="Arial" w:hAnsi="Arial" w:cs="Arial"/>
                <w:color w:val="auto"/>
              </w:rPr>
              <w:t>Organisation d’une enquête(SMART) sur la santé de reproduction tous les 2 à 3 ans</w:t>
            </w:r>
          </w:p>
          <w:p w14:paraId="22AC91AB" w14:textId="77777777" w:rsidR="00186224" w:rsidRPr="00D13A30" w:rsidRDefault="00186224" w:rsidP="005F4D73">
            <w:pPr>
              <w:pStyle w:val="Paragraphedeliste"/>
              <w:numPr>
                <w:ilvl w:val="0"/>
                <w:numId w:val="12"/>
              </w:numPr>
              <w:autoSpaceDE w:val="0"/>
              <w:autoSpaceDN w:val="0"/>
              <w:adjustRightInd w:val="0"/>
              <w:spacing w:before="120" w:line="360" w:lineRule="auto"/>
              <w:rPr>
                <w:rFonts w:ascii="Arial" w:hAnsi="Arial" w:cs="Arial"/>
                <w:color w:val="auto"/>
              </w:rPr>
            </w:pPr>
            <w:r w:rsidRPr="00D13A30">
              <w:rPr>
                <w:rFonts w:ascii="Arial" w:hAnsi="Arial" w:cs="Arial"/>
                <w:color w:val="auto"/>
              </w:rPr>
              <w:t xml:space="preserve">Appui à l’organisation d’une enquête démographique et de santé (EDS); </w:t>
            </w:r>
          </w:p>
          <w:p w14:paraId="515D0012" w14:textId="77777777" w:rsidR="00186224" w:rsidRPr="00D13A30" w:rsidRDefault="00186224" w:rsidP="005F4D73">
            <w:pPr>
              <w:pStyle w:val="Paragraphedeliste"/>
              <w:numPr>
                <w:ilvl w:val="0"/>
                <w:numId w:val="12"/>
              </w:numPr>
              <w:autoSpaceDE w:val="0"/>
              <w:autoSpaceDN w:val="0"/>
              <w:adjustRightInd w:val="0"/>
              <w:spacing w:before="120" w:line="360" w:lineRule="auto"/>
              <w:rPr>
                <w:rFonts w:ascii="Arial" w:hAnsi="Arial" w:cs="Arial"/>
                <w:color w:val="auto"/>
              </w:rPr>
            </w:pPr>
            <w:r w:rsidRPr="00D13A30">
              <w:rPr>
                <w:rFonts w:ascii="Arial" w:hAnsi="Arial" w:cs="Arial"/>
                <w:color w:val="auto"/>
              </w:rPr>
              <w:t xml:space="preserve">Elaboration d’un Plan de suivi évaluation du plan de </w:t>
            </w:r>
            <w:r w:rsidRPr="00D13A30">
              <w:rPr>
                <w:rFonts w:ascii="Arial" w:eastAsiaTheme="minorEastAsia" w:hAnsi="Arial" w:cs="Arial"/>
                <w:color w:val="auto"/>
                <w:shd w:val="clear" w:color="auto" w:fill="auto"/>
              </w:rPr>
              <w:t>SRMNIA</w:t>
            </w:r>
          </w:p>
          <w:p w14:paraId="77D8A028" w14:textId="77777777" w:rsidR="00186224" w:rsidRPr="00D13A30" w:rsidRDefault="00186224" w:rsidP="005F4D73">
            <w:pPr>
              <w:pStyle w:val="Paragraphedeliste"/>
              <w:numPr>
                <w:ilvl w:val="0"/>
                <w:numId w:val="12"/>
              </w:numPr>
              <w:autoSpaceDE w:val="0"/>
              <w:autoSpaceDN w:val="0"/>
              <w:adjustRightInd w:val="0"/>
              <w:spacing w:before="120" w:line="360" w:lineRule="auto"/>
              <w:rPr>
                <w:rFonts w:ascii="Arial" w:hAnsi="Arial" w:cs="Arial"/>
                <w:color w:val="auto"/>
              </w:rPr>
            </w:pPr>
            <w:r w:rsidRPr="00D13A30">
              <w:rPr>
                <w:rFonts w:ascii="Arial" w:hAnsi="Arial" w:cs="Arial"/>
                <w:color w:val="auto"/>
              </w:rPr>
              <w:lastRenderedPageBreak/>
              <w:t xml:space="preserve">Elaboration des outils de suivi </w:t>
            </w:r>
            <w:proofErr w:type="spellStart"/>
            <w:r w:rsidRPr="00D13A30">
              <w:rPr>
                <w:rFonts w:ascii="Arial" w:hAnsi="Arial" w:cs="Arial"/>
                <w:color w:val="auto"/>
              </w:rPr>
              <w:t>évaluationdu</w:t>
            </w:r>
            <w:proofErr w:type="spellEnd"/>
            <w:r w:rsidRPr="00D13A30">
              <w:rPr>
                <w:rFonts w:ascii="Arial" w:hAnsi="Arial" w:cs="Arial"/>
                <w:color w:val="auto"/>
              </w:rPr>
              <w:t xml:space="preserve"> plan et de supervision</w:t>
            </w:r>
          </w:p>
          <w:p w14:paraId="4C8514C5" w14:textId="77777777" w:rsidR="00186224" w:rsidRPr="00D13A30" w:rsidRDefault="00186224" w:rsidP="005F4D73">
            <w:pPr>
              <w:pStyle w:val="Paragraphedeliste"/>
              <w:numPr>
                <w:ilvl w:val="0"/>
                <w:numId w:val="11"/>
              </w:numPr>
              <w:autoSpaceDE w:val="0"/>
              <w:autoSpaceDN w:val="0"/>
              <w:adjustRightInd w:val="0"/>
              <w:spacing w:before="120" w:line="360" w:lineRule="auto"/>
              <w:rPr>
                <w:rFonts w:ascii="Arial" w:eastAsia="Arial" w:hAnsi="Arial" w:cs="Arial"/>
                <w:color w:val="auto"/>
              </w:rPr>
            </w:pPr>
            <w:r w:rsidRPr="00D13A30">
              <w:rPr>
                <w:rFonts w:ascii="Arial" w:hAnsi="Arial" w:cs="Arial"/>
                <w:bCs/>
                <w:color w:val="auto"/>
              </w:rPr>
              <w:t>Renforcement des capacités des prestataires sur l’utilisation des outils de S&amp;E et de supervision</w:t>
            </w:r>
          </w:p>
          <w:p w14:paraId="287A9552" w14:textId="77777777" w:rsidR="00186224" w:rsidRPr="00D13A30" w:rsidRDefault="00186224" w:rsidP="005F4D73">
            <w:pPr>
              <w:pStyle w:val="Paragraphedeliste"/>
              <w:numPr>
                <w:ilvl w:val="0"/>
                <w:numId w:val="12"/>
              </w:numPr>
              <w:autoSpaceDE w:val="0"/>
              <w:autoSpaceDN w:val="0"/>
              <w:adjustRightInd w:val="0"/>
              <w:spacing w:before="120" w:line="360" w:lineRule="auto"/>
              <w:rPr>
                <w:rFonts w:ascii="Arial" w:hAnsi="Arial" w:cs="Arial"/>
                <w:color w:val="auto"/>
              </w:rPr>
            </w:pPr>
            <w:r w:rsidRPr="00D13A30">
              <w:rPr>
                <w:rFonts w:ascii="Arial" w:hAnsi="Arial" w:cs="Arial"/>
                <w:color w:val="auto"/>
              </w:rPr>
              <w:t>Systématisation de l’organisation des revues périodiques, annuelles, à mi-parcours et finale du plan stratégique</w:t>
            </w:r>
          </w:p>
          <w:p w14:paraId="01BF36C5" w14:textId="77777777" w:rsidR="00186224" w:rsidRPr="00D13A30" w:rsidRDefault="00186224" w:rsidP="005F4D73">
            <w:pPr>
              <w:pStyle w:val="Paragraphedeliste"/>
              <w:numPr>
                <w:ilvl w:val="0"/>
                <w:numId w:val="12"/>
              </w:numPr>
              <w:autoSpaceDE w:val="0"/>
              <w:autoSpaceDN w:val="0"/>
              <w:adjustRightInd w:val="0"/>
              <w:spacing w:before="120" w:line="360" w:lineRule="auto"/>
              <w:rPr>
                <w:rFonts w:ascii="Arial" w:hAnsi="Arial" w:cs="Arial"/>
                <w:color w:val="auto"/>
              </w:rPr>
            </w:pPr>
            <w:r w:rsidRPr="00D13A30">
              <w:rPr>
                <w:rFonts w:ascii="Arial" w:hAnsi="Arial" w:cs="Arial"/>
                <w:color w:val="auto"/>
              </w:rPr>
              <w:t>Elargissement du SNIS au secteur privé, mixte et aux services de santé des armées</w:t>
            </w:r>
          </w:p>
          <w:p w14:paraId="1FA4DE16" w14:textId="77777777" w:rsidR="00186224" w:rsidRPr="00D13A30" w:rsidRDefault="00186224" w:rsidP="005F4D73">
            <w:pPr>
              <w:pStyle w:val="Paragraphedeliste"/>
              <w:numPr>
                <w:ilvl w:val="0"/>
                <w:numId w:val="12"/>
              </w:numPr>
              <w:autoSpaceDE w:val="0"/>
              <w:autoSpaceDN w:val="0"/>
              <w:adjustRightInd w:val="0"/>
              <w:spacing w:before="120" w:line="360" w:lineRule="auto"/>
              <w:rPr>
                <w:rFonts w:ascii="Arial" w:hAnsi="Arial" w:cs="Arial"/>
                <w:color w:val="auto"/>
              </w:rPr>
            </w:pPr>
            <w:r w:rsidRPr="00D13A30">
              <w:rPr>
                <w:rFonts w:ascii="Arial" w:hAnsi="Arial" w:cs="Arial"/>
                <w:color w:val="auto"/>
              </w:rPr>
              <w:t xml:space="preserve">Intégration des indicateurs de la surveillance des décès maternels et périnatals dans la SMIR </w:t>
            </w:r>
          </w:p>
          <w:p w14:paraId="12E8C684" w14:textId="77777777" w:rsidR="00186224" w:rsidRPr="00D13A30" w:rsidRDefault="00186224" w:rsidP="005F4D73">
            <w:pPr>
              <w:pStyle w:val="Paragraphedeliste"/>
              <w:numPr>
                <w:ilvl w:val="0"/>
                <w:numId w:val="12"/>
              </w:numPr>
              <w:autoSpaceDE w:val="0"/>
              <w:autoSpaceDN w:val="0"/>
              <w:adjustRightInd w:val="0"/>
              <w:spacing w:before="120" w:line="360" w:lineRule="auto"/>
              <w:rPr>
                <w:rFonts w:ascii="Arial" w:hAnsi="Arial" w:cs="Arial"/>
                <w:color w:val="auto"/>
              </w:rPr>
            </w:pPr>
            <w:r w:rsidRPr="00D13A30">
              <w:rPr>
                <w:rFonts w:ascii="Arial" w:hAnsi="Arial" w:cs="Arial"/>
                <w:color w:val="auto"/>
              </w:rPr>
              <w:t>Systématisation de la validation des données</w:t>
            </w:r>
          </w:p>
          <w:p w14:paraId="07147C3D" w14:textId="77777777" w:rsidR="00186224" w:rsidRPr="00D13A30" w:rsidRDefault="00186224" w:rsidP="005F4D73">
            <w:pPr>
              <w:pStyle w:val="Paragraphedeliste"/>
              <w:numPr>
                <w:ilvl w:val="0"/>
                <w:numId w:val="11"/>
              </w:numPr>
              <w:autoSpaceDE w:val="0"/>
              <w:autoSpaceDN w:val="0"/>
              <w:adjustRightInd w:val="0"/>
              <w:spacing w:before="120" w:line="360" w:lineRule="auto"/>
              <w:rPr>
                <w:rFonts w:ascii="Arial" w:eastAsia="Arial" w:hAnsi="Arial" w:cs="Arial"/>
                <w:color w:val="auto"/>
              </w:rPr>
            </w:pPr>
            <w:r w:rsidRPr="00D13A30">
              <w:rPr>
                <w:rFonts w:ascii="Arial" w:hAnsi="Arial" w:cs="Arial"/>
                <w:color w:val="auto"/>
              </w:rPr>
              <w:t xml:space="preserve">Renforcement de la communication intra et intersectorielle </w:t>
            </w:r>
          </w:p>
          <w:p w14:paraId="37EEF22C" w14:textId="77777777" w:rsidR="00186224" w:rsidRPr="00D13A30" w:rsidRDefault="00186224" w:rsidP="005F4D73">
            <w:pPr>
              <w:pStyle w:val="Paragraphedeliste"/>
              <w:numPr>
                <w:ilvl w:val="0"/>
                <w:numId w:val="11"/>
              </w:numPr>
              <w:autoSpaceDE w:val="0"/>
              <w:autoSpaceDN w:val="0"/>
              <w:adjustRightInd w:val="0"/>
              <w:spacing w:before="120" w:line="360" w:lineRule="auto"/>
              <w:rPr>
                <w:rFonts w:ascii="Arial" w:eastAsia="Arial" w:hAnsi="Arial" w:cs="Arial"/>
                <w:color w:val="auto"/>
              </w:rPr>
            </w:pPr>
            <w:r w:rsidRPr="00D13A30">
              <w:rPr>
                <w:rFonts w:ascii="Arial" w:hAnsi="Arial" w:cs="Arial"/>
                <w:bCs/>
                <w:color w:val="auto"/>
              </w:rPr>
              <w:t>Mise en place d’un plan de supervision formative à tous les niveaux du système</w:t>
            </w:r>
          </w:p>
          <w:p w14:paraId="64CD5CCC" w14:textId="77777777" w:rsidR="00186224" w:rsidRPr="00D13A30" w:rsidRDefault="00186224" w:rsidP="005F4D73">
            <w:pPr>
              <w:pStyle w:val="Paragraphedeliste"/>
              <w:numPr>
                <w:ilvl w:val="0"/>
                <w:numId w:val="11"/>
              </w:numPr>
              <w:autoSpaceDE w:val="0"/>
              <w:autoSpaceDN w:val="0"/>
              <w:adjustRightInd w:val="0"/>
              <w:spacing w:before="120" w:line="360" w:lineRule="auto"/>
              <w:rPr>
                <w:rFonts w:ascii="Arial" w:eastAsia="Arial" w:hAnsi="Arial" w:cs="Arial"/>
                <w:color w:val="auto"/>
              </w:rPr>
            </w:pPr>
            <w:r w:rsidRPr="00D13A30">
              <w:rPr>
                <w:rFonts w:ascii="Arial" w:eastAsiaTheme="minorHAnsi" w:hAnsi="Arial" w:cs="Arial"/>
                <w:bCs/>
                <w:iCs/>
                <w:color w:val="auto"/>
                <w:shd w:val="clear" w:color="auto" w:fill="auto"/>
                <w:lang w:eastAsia="en-US"/>
              </w:rPr>
              <w:t>Développement de la recherche action en matière de santé maternelle et néonatale</w:t>
            </w:r>
          </w:p>
          <w:p w14:paraId="356DDDA5" w14:textId="77777777" w:rsidR="00186224" w:rsidRPr="00D13A30" w:rsidRDefault="00186224" w:rsidP="005F4D73">
            <w:pPr>
              <w:pStyle w:val="Paragraphedeliste"/>
              <w:numPr>
                <w:ilvl w:val="0"/>
                <w:numId w:val="11"/>
              </w:numPr>
              <w:autoSpaceDE w:val="0"/>
              <w:autoSpaceDN w:val="0"/>
              <w:adjustRightInd w:val="0"/>
              <w:spacing w:before="120" w:line="360" w:lineRule="auto"/>
              <w:rPr>
                <w:rFonts w:ascii="Arial" w:eastAsia="Arial" w:hAnsi="Arial" w:cs="Arial"/>
                <w:color w:val="auto"/>
              </w:rPr>
            </w:pPr>
            <w:r w:rsidRPr="00D13A30">
              <w:rPr>
                <w:rFonts w:ascii="Arial" w:eastAsiaTheme="minorHAnsi" w:hAnsi="Arial" w:cs="Arial"/>
                <w:bCs/>
                <w:iCs/>
                <w:color w:val="auto"/>
                <w:shd w:val="clear" w:color="auto" w:fill="auto"/>
                <w:lang w:eastAsia="en-US"/>
              </w:rPr>
              <w:t xml:space="preserve">Financement  du fonctionnement et des </w:t>
            </w:r>
            <w:r w:rsidR="00C124C5" w:rsidRPr="00D13A30">
              <w:rPr>
                <w:rFonts w:ascii="Arial" w:eastAsiaTheme="minorHAnsi" w:hAnsi="Arial" w:cs="Arial"/>
                <w:bCs/>
                <w:iCs/>
                <w:color w:val="auto"/>
                <w:shd w:val="clear" w:color="auto" w:fill="auto"/>
                <w:lang w:eastAsia="en-US"/>
              </w:rPr>
              <w:t>activités</w:t>
            </w:r>
            <w:r w:rsidRPr="00D13A30">
              <w:rPr>
                <w:rFonts w:ascii="Arial" w:eastAsiaTheme="minorHAnsi" w:hAnsi="Arial" w:cs="Arial"/>
                <w:bCs/>
                <w:iCs/>
                <w:color w:val="auto"/>
                <w:shd w:val="clear" w:color="auto" w:fill="auto"/>
                <w:lang w:eastAsia="en-US"/>
              </w:rPr>
              <w:t xml:space="preserve"> de suivi évaluation</w:t>
            </w:r>
          </w:p>
        </w:tc>
      </w:tr>
      <w:tr w:rsidR="00C72758" w:rsidRPr="00D13A30" w14:paraId="28845121" w14:textId="77777777" w:rsidTr="00C72758">
        <w:trPr>
          <w:trHeight w:val="1054"/>
        </w:trPr>
        <w:tc>
          <w:tcPr>
            <w:tcW w:w="9889" w:type="dxa"/>
            <w:gridSpan w:val="2"/>
            <w:tcBorders>
              <w:top w:val="single" w:sz="4" w:space="0" w:color="auto"/>
              <w:bottom w:val="single" w:sz="4" w:space="0" w:color="auto"/>
            </w:tcBorders>
          </w:tcPr>
          <w:p w14:paraId="7BB5F15B" w14:textId="77777777" w:rsidR="00C72758" w:rsidRPr="00D13A30" w:rsidRDefault="00C72758" w:rsidP="00C72758">
            <w:pPr>
              <w:tabs>
                <w:tab w:val="left" w:pos="927"/>
              </w:tabs>
              <w:spacing w:before="120" w:line="360" w:lineRule="auto"/>
              <w:rPr>
                <w:rFonts w:eastAsia="Arial"/>
                <w:b/>
                <w:color w:val="auto"/>
              </w:rPr>
            </w:pPr>
            <w:r w:rsidRPr="00D13A30">
              <w:rPr>
                <w:rFonts w:eastAsia="Arial"/>
                <w:b/>
                <w:color w:val="auto"/>
              </w:rPr>
              <w:lastRenderedPageBreak/>
              <w:t>Approches de mise en œuvre</w:t>
            </w:r>
          </w:p>
          <w:p w14:paraId="0DF91AC3" w14:textId="77777777" w:rsidR="00C72758" w:rsidRPr="00D13A30" w:rsidRDefault="00C72758" w:rsidP="00C72758">
            <w:pPr>
              <w:spacing w:before="120" w:line="360" w:lineRule="auto"/>
              <w:rPr>
                <w:rFonts w:eastAsia="Arial"/>
                <w:b/>
                <w:color w:val="auto"/>
              </w:rPr>
            </w:pPr>
            <w:r w:rsidRPr="00D13A30">
              <w:rPr>
                <w:rFonts w:eastAsia="Arial"/>
                <w:color w:val="auto"/>
              </w:rPr>
              <w:t xml:space="preserve">Le dispositif du plan de S&amp;E élaboré mis en place permettra de </w:t>
            </w:r>
            <w:r w:rsidRPr="00D13A30">
              <w:rPr>
                <w:rFonts w:eastAsiaTheme="minorEastAsia"/>
                <w:color w:val="auto"/>
                <w:shd w:val="clear" w:color="auto" w:fill="auto"/>
              </w:rPr>
              <w:t xml:space="preserve">fournir des informations pour l’amélioration des performances avec l’obligation de rendre compte sur les progrès accomplis vers l’atteinte des objectifs. Il s’agira non seulement de renforcer le système de surveillance épidémiologique avec la </w:t>
            </w:r>
            <w:proofErr w:type="spellStart"/>
            <w:r w:rsidRPr="00D13A30">
              <w:rPr>
                <w:rFonts w:eastAsiaTheme="minorEastAsia"/>
                <w:color w:val="auto"/>
                <w:shd w:val="clear" w:color="auto" w:fill="auto"/>
              </w:rPr>
              <w:t>sero</w:t>
            </w:r>
            <w:proofErr w:type="spellEnd"/>
            <w:r w:rsidRPr="00D13A30">
              <w:rPr>
                <w:rFonts w:eastAsiaTheme="minorEastAsia"/>
                <w:color w:val="auto"/>
                <w:shd w:val="clear" w:color="auto" w:fill="auto"/>
              </w:rPr>
              <w:t xml:space="preserve">-surveillance sentinelle du VIH couplée à celle de la syphilis chez les femmes enceintes en collaboration avec le PNPCSP, la surveillance des décès maternels </w:t>
            </w:r>
            <w:r w:rsidRPr="00D13A30">
              <w:rPr>
                <w:color w:val="auto"/>
              </w:rPr>
              <w:t>et périnatals,</w:t>
            </w:r>
            <w:r w:rsidRPr="00D13A30">
              <w:rPr>
                <w:rFonts w:eastAsiaTheme="minorEastAsia"/>
                <w:color w:val="auto"/>
                <w:shd w:val="clear" w:color="auto" w:fill="auto"/>
              </w:rPr>
              <w:t xml:space="preserve"> mais aussi de renforcer la supervision du système de collecte de routine, systématiser le contrôle et la validation des données, et organiser des revues périodiques. Les activités de recherche identifiées seront menées en collaboration avec les institutions de recherche. Un partenariat sera établi avec les institutions de form</w:t>
            </w:r>
            <w:r w:rsidRPr="00D13A30">
              <w:rPr>
                <w:rFonts w:eastAsiaTheme="minorEastAsia"/>
                <w:color w:val="auto"/>
                <w:shd w:val="clear" w:color="auto" w:fill="auto"/>
              </w:rPr>
              <w:t>a</w:t>
            </w:r>
            <w:r w:rsidRPr="00D13A30">
              <w:rPr>
                <w:rFonts w:eastAsiaTheme="minorEastAsia"/>
                <w:color w:val="auto"/>
                <w:shd w:val="clear" w:color="auto" w:fill="auto"/>
              </w:rPr>
              <w:t>tion, notamment la faculté de médecine et les écoles de formation en santé et développ</w:t>
            </w:r>
            <w:r w:rsidRPr="00D13A30">
              <w:rPr>
                <w:rFonts w:eastAsiaTheme="minorEastAsia"/>
                <w:color w:val="auto"/>
                <w:shd w:val="clear" w:color="auto" w:fill="auto"/>
              </w:rPr>
              <w:t>e</w:t>
            </w:r>
            <w:r w:rsidRPr="00D13A30">
              <w:rPr>
                <w:rFonts w:eastAsiaTheme="minorEastAsia"/>
                <w:color w:val="auto"/>
                <w:shd w:val="clear" w:color="auto" w:fill="auto"/>
              </w:rPr>
              <w:t xml:space="preserve">ment pour la proposition des sujets </w:t>
            </w:r>
            <w:r w:rsidRPr="00D13A30">
              <w:rPr>
                <w:bCs/>
                <w:color w:val="auto"/>
              </w:rPr>
              <w:t>de thèse et mémoire portant sur la santé maternelle, néonatale et infantile (qualité des soins, audits des décès maternels, enquêtes CAP, etc.).</w:t>
            </w:r>
            <w:r w:rsidRPr="00D13A30">
              <w:rPr>
                <w:color w:val="auto"/>
              </w:rPr>
              <w:t xml:space="preserve"> Le développement de toutes ces activités au niveau de la DNSFN permettra à terme de produire périodiquement un bulletin électronique trimestriel de la SRMNIA sur l’évolution des données épidémiologiques et les activités réalisées. Ce bulletin sera distribué au sein du ministère de la santé, à toutes les institutions nationales et internationales impliquées dans la mise en œuvre du plan SRMNIA, et la réduction de la mortalité maternelle, néon</w:t>
            </w:r>
            <w:r w:rsidRPr="00D13A30">
              <w:rPr>
                <w:color w:val="auto"/>
              </w:rPr>
              <w:t>a</w:t>
            </w:r>
            <w:r w:rsidRPr="00D13A30">
              <w:rPr>
                <w:color w:val="auto"/>
              </w:rPr>
              <w:t xml:space="preserve">tale et infanto juvénile.  Pour assurer un système d’information  performant, les outils de suivi évaluation  du plan et de supervision, selon élaborés, harmonisés et alignés au </w:t>
            </w:r>
            <w:r w:rsidRPr="00D13A30">
              <w:rPr>
                <w:color w:val="auto"/>
              </w:rPr>
              <w:lastRenderedPageBreak/>
              <w:t>PNDS. Ces outils seront édités dissé</w:t>
            </w:r>
            <w:r w:rsidR="00E63420" w:rsidRPr="00D13A30">
              <w:rPr>
                <w:color w:val="auto"/>
              </w:rPr>
              <w:t>minés et utilisé</w:t>
            </w:r>
            <w:r w:rsidRPr="00D13A30">
              <w:rPr>
                <w:color w:val="auto"/>
              </w:rPr>
              <w:t>s dans la mise en œuvre de la FDR</w:t>
            </w:r>
            <w:r w:rsidR="00E63420" w:rsidRPr="00D13A30">
              <w:rPr>
                <w:color w:val="auto"/>
              </w:rPr>
              <w:t xml:space="preserve"> de la</w:t>
            </w:r>
            <w:r w:rsidRPr="00D13A30">
              <w:rPr>
                <w:color w:val="auto"/>
              </w:rPr>
              <w:t xml:space="preserve"> SRMNIA.</w:t>
            </w:r>
          </w:p>
        </w:tc>
      </w:tr>
    </w:tbl>
    <w:p w14:paraId="772931DB" w14:textId="77777777" w:rsidR="006B6B5D" w:rsidRPr="005231AD" w:rsidRDefault="006B6B5D" w:rsidP="00CD7102">
      <w:pPr>
        <w:spacing w:before="120" w:line="360" w:lineRule="auto"/>
        <w:rPr>
          <w:sz w:val="22"/>
          <w:szCs w:val="22"/>
        </w:rPr>
      </w:pPr>
    </w:p>
    <w:tbl>
      <w:tblPr>
        <w:tblStyle w:val="Grilledutableau"/>
        <w:tblW w:w="9889" w:type="dxa"/>
        <w:tblLook w:val="04A0" w:firstRow="1" w:lastRow="0" w:firstColumn="1" w:lastColumn="0" w:noHBand="0" w:noVBand="1"/>
      </w:tblPr>
      <w:tblGrid>
        <w:gridCol w:w="1101"/>
        <w:gridCol w:w="8788"/>
      </w:tblGrid>
      <w:tr w:rsidR="006B6B5D" w:rsidRPr="00D13A30" w14:paraId="4EBE3792" w14:textId="77777777" w:rsidTr="00C124C5">
        <w:tc>
          <w:tcPr>
            <w:tcW w:w="9889" w:type="dxa"/>
            <w:gridSpan w:val="2"/>
            <w:tcBorders>
              <w:top w:val="single" w:sz="4" w:space="0" w:color="auto"/>
              <w:left w:val="single" w:sz="4" w:space="0" w:color="auto"/>
              <w:bottom w:val="single" w:sz="4" w:space="0" w:color="auto"/>
              <w:right w:val="single" w:sz="4" w:space="0" w:color="auto"/>
            </w:tcBorders>
          </w:tcPr>
          <w:p w14:paraId="026A9AB8" w14:textId="77777777" w:rsidR="006B6B5D" w:rsidRPr="001408BD" w:rsidRDefault="006B6B5D" w:rsidP="00CD7102">
            <w:pPr>
              <w:spacing w:before="120" w:line="360" w:lineRule="auto"/>
              <w:contextualSpacing/>
              <w:rPr>
                <w:b/>
                <w:bCs/>
                <w:color w:val="auto"/>
              </w:rPr>
            </w:pPr>
            <w:r w:rsidRPr="004C322C">
              <w:rPr>
                <w:rFonts w:eastAsia="Arial"/>
                <w:b/>
                <w:color w:val="auto"/>
                <w:u w:val="single"/>
              </w:rPr>
              <w:t xml:space="preserve">Stratégie </w:t>
            </w:r>
            <w:r w:rsidRPr="001408BD">
              <w:rPr>
                <w:rFonts w:eastAsia="Arial"/>
                <w:b/>
                <w:color w:val="auto"/>
              </w:rPr>
              <w:t>4: Disponibilité des Ressources Humaines</w:t>
            </w:r>
            <w:r w:rsidRPr="001408BD">
              <w:rPr>
                <w:b/>
                <w:bCs/>
                <w:color w:val="auto"/>
              </w:rPr>
              <w:t xml:space="preserve"> de qualité à tous les niveaux.</w:t>
            </w:r>
          </w:p>
        </w:tc>
      </w:tr>
      <w:tr w:rsidR="006B6B5D" w:rsidRPr="00D13A30" w14:paraId="51B79A21" w14:textId="77777777" w:rsidTr="00C124C5">
        <w:tc>
          <w:tcPr>
            <w:tcW w:w="1101" w:type="dxa"/>
            <w:tcBorders>
              <w:top w:val="single" w:sz="4" w:space="0" w:color="auto"/>
              <w:left w:val="single" w:sz="4" w:space="0" w:color="auto"/>
              <w:bottom w:val="single" w:sz="4" w:space="0" w:color="auto"/>
              <w:right w:val="single" w:sz="4" w:space="0" w:color="auto"/>
            </w:tcBorders>
          </w:tcPr>
          <w:p w14:paraId="7266B4C1" w14:textId="77777777" w:rsidR="006B6B5D" w:rsidRPr="00D13A30" w:rsidRDefault="006B6B5D" w:rsidP="00CD7102">
            <w:pPr>
              <w:autoSpaceDE w:val="0"/>
              <w:autoSpaceDN w:val="0"/>
              <w:adjustRightInd w:val="0"/>
              <w:spacing w:before="120" w:line="360" w:lineRule="auto"/>
              <w:rPr>
                <w:rFonts w:eastAsia="Arial"/>
                <w:b/>
                <w:color w:val="auto"/>
              </w:rPr>
            </w:pPr>
            <w:r w:rsidRPr="00D13A30">
              <w:rPr>
                <w:rFonts w:eastAsia="Arial"/>
                <w:b/>
                <w:color w:val="auto"/>
              </w:rPr>
              <w:t>Cible</w:t>
            </w:r>
            <w:r w:rsidR="00C124C5" w:rsidRPr="00D13A30">
              <w:rPr>
                <w:rFonts w:eastAsia="Arial"/>
                <w:b/>
                <w:color w:val="auto"/>
              </w:rPr>
              <w:t> :</w:t>
            </w:r>
            <w:r w:rsidR="00A862F5" w:rsidRPr="00D13A30">
              <w:rPr>
                <w:rFonts w:eastAsia="Arial"/>
                <w:b/>
                <w:color w:val="auto"/>
              </w:rPr>
              <w:t xml:space="preserve"> 7</w:t>
            </w:r>
          </w:p>
          <w:p w14:paraId="6931435A" w14:textId="77777777" w:rsidR="006B6B5D" w:rsidRPr="00D13A30" w:rsidRDefault="006B6B5D" w:rsidP="00CD7102">
            <w:pPr>
              <w:autoSpaceDE w:val="0"/>
              <w:autoSpaceDN w:val="0"/>
              <w:adjustRightInd w:val="0"/>
              <w:spacing w:before="120" w:line="360" w:lineRule="auto"/>
              <w:rPr>
                <w:rFonts w:eastAsia="Arial"/>
                <w:b/>
                <w:color w:val="auto"/>
              </w:rPr>
            </w:pPr>
          </w:p>
        </w:tc>
        <w:tc>
          <w:tcPr>
            <w:tcW w:w="8788" w:type="dxa"/>
            <w:tcBorders>
              <w:top w:val="single" w:sz="4" w:space="0" w:color="auto"/>
              <w:left w:val="single" w:sz="4" w:space="0" w:color="auto"/>
              <w:bottom w:val="single" w:sz="4" w:space="0" w:color="auto"/>
              <w:right w:val="single" w:sz="4" w:space="0" w:color="auto"/>
            </w:tcBorders>
          </w:tcPr>
          <w:p w14:paraId="21F1BB9F" w14:textId="77777777" w:rsidR="006B6B5D" w:rsidRPr="00D13A30" w:rsidRDefault="006B6B5D" w:rsidP="00CD7102">
            <w:pPr>
              <w:autoSpaceDE w:val="0"/>
              <w:autoSpaceDN w:val="0"/>
              <w:adjustRightInd w:val="0"/>
              <w:spacing w:before="120" w:line="360" w:lineRule="auto"/>
              <w:rPr>
                <w:rFonts w:eastAsiaTheme="minorEastAsia"/>
                <w:color w:val="auto"/>
                <w:shd w:val="clear" w:color="auto" w:fill="auto"/>
              </w:rPr>
            </w:pPr>
            <w:r w:rsidRPr="00D13A30">
              <w:rPr>
                <w:rFonts w:eastAsiaTheme="minorEastAsia"/>
                <w:color w:val="auto"/>
                <w:shd w:val="clear" w:color="auto" w:fill="auto"/>
              </w:rPr>
              <w:t>D’ici fin 2020, les ressources humaines de santé (RHS) de qualité sont disp</w:t>
            </w:r>
            <w:r w:rsidRPr="00D13A30">
              <w:rPr>
                <w:rFonts w:eastAsiaTheme="minorEastAsia"/>
                <w:color w:val="auto"/>
                <w:shd w:val="clear" w:color="auto" w:fill="auto"/>
              </w:rPr>
              <w:t>o</w:t>
            </w:r>
            <w:r w:rsidRPr="00D13A30">
              <w:rPr>
                <w:rFonts w:eastAsiaTheme="minorEastAsia"/>
                <w:color w:val="auto"/>
                <w:shd w:val="clear" w:color="auto" w:fill="auto"/>
              </w:rPr>
              <w:t>nibles dans au moins  80 % des formations sanitaires ciblées</w:t>
            </w:r>
          </w:p>
        </w:tc>
      </w:tr>
      <w:tr w:rsidR="006B6B5D" w:rsidRPr="00D13A30" w14:paraId="7289E02E" w14:textId="77777777" w:rsidTr="001A7714">
        <w:trPr>
          <w:trHeight w:val="4592"/>
        </w:trPr>
        <w:tc>
          <w:tcPr>
            <w:tcW w:w="9889" w:type="dxa"/>
            <w:gridSpan w:val="2"/>
            <w:tcBorders>
              <w:top w:val="single" w:sz="4" w:space="0" w:color="auto"/>
              <w:bottom w:val="single" w:sz="4" w:space="0" w:color="auto"/>
            </w:tcBorders>
          </w:tcPr>
          <w:p w14:paraId="0BA0B5E3" w14:textId="77777777" w:rsidR="006B6B5D" w:rsidRPr="00D13A30" w:rsidRDefault="006B6B5D" w:rsidP="00CD7102">
            <w:pPr>
              <w:spacing w:before="120" w:line="360" w:lineRule="auto"/>
              <w:rPr>
                <w:rFonts w:eastAsia="Arial"/>
                <w:b/>
                <w:color w:val="auto"/>
              </w:rPr>
            </w:pPr>
            <w:r w:rsidRPr="00D13A30">
              <w:rPr>
                <w:rFonts w:eastAsia="Arial"/>
                <w:b/>
                <w:color w:val="auto"/>
              </w:rPr>
              <w:t>Interventions</w:t>
            </w:r>
          </w:p>
          <w:p w14:paraId="2F6E8D66" w14:textId="77777777" w:rsidR="006B6B5D" w:rsidRPr="00D13A30" w:rsidRDefault="00F21D55" w:rsidP="005F4D73">
            <w:pPr>
              <w:pStyle w:val="Paragraphedeliste"/>
              <w:numPr>
                <w:ilvl w:val="0"/>
                <w:numId w:val="13"/>
              </w:numPr>
              <w:autoSpaceDE w:val="0"/>
              <w:autoSpaceDN w:val="0"/>
              <w:adjustRightInd w:val="0"/>
              <w:spacing w:before="120" w:line="360" w:lineRule="auto"/>
              <w:rPr>
                <w:rFonts w:ascii="Arial" w:hAnsi="Arial" w:cs="Arial"/>
                <w:color w:val="000000" w:themeColor="text1"/>
              </w:rPr>
            </w:pPr>
            <w:r w:rsidRPr="00D13A30">
              <w:rPr>
                <w:rFonts w:ascii="Arial" w:hAnsi="Arial" w:cs="Arial"/>
                <w:color w:val="000000" w:themeColor="text1"/>
              </w:rPr>
              <w:t>Soutien au</w:t>
            </w:r>
            <w:r w:rsidR="006B6B5D" w:rsidRPr="00D13A30">
              <w:rPr>
                <w:rFonts w:ascii="Arial" w:hAnsi="Arial" w:cs="Arial"/>
                <w:color w:val="000000" w:themeColor="text1"/>
              </w:rPr>
              <w:t xml:space="preserve"> plan de développement des RHS élaboré en ciblant la SRMNIA</w:t>
            </w:r>
          </w:p>
          <w:p w14:paraId="3F3343EB" w14:textId="77777777" w:rsidR="006B6B5D" w:rsidRPr="00D13A30" w:rsidRDefault="006B6B5D" w:rsidP="005F4D73">
            <w:pPr>
              <w:pStyle w:val="Paragraphedeliste"/>
              <w:numPr>
                <w:ilvl w:val="0"/>
                <w:numId w:val="13"/>
              </w:numPr>
              <w:spacing w:before="120" w:line="360" w:lineRule="auto"/>
              <w:rPr>
                <w:rFonts w:ascii="Arial" w:eastAsia="Arial" w:hAnsi="Arial" w:cs="Arial"/>
                <w:color w:val="000000" w:themeColor="text1"/>
              </w:rPr>
            </w:pPr>
            <w:r w:rsidRPr="00D13A30">
              <w:rPr>
                <w:rFonts w:ascii="Arial" w:hAnsi="Arial" w:cs="Arial"/>
                <w:color w:val="000000" w:themeColor="text1"/>
              </w:rPr>
              <w:t>Redéploiement des RHS mis à la disposition de la SRMNIA</w:t>
            </w:r>
          </w:p>
          <w:p w14:paraId="2CC15B40" w14:textId="77777777" w:rsidR="006B6B5D" w:rsidRPr="00D13A30" w:rsidRDefault="006B6B5D" w:rsidP="005F4D73">
            <w:pPr>
              <w:pStyle w:val="Paragraphedeliste"/>
              <w:numPr>
                <w:ilvl w:val="0"/>
                <w:numId w:val="13"/>
              </w:numPr>
              <w:spacing w:before="120" w:line="360" w:lineRule="auto"/>
              <w:rPr>
                <w:rFonts w:ascii="Arial" w:eastAsia="Arial" w:hAnsi="Arial" w:cs="Arial"/>
                <w:color w:val="000000" w:themeColor="text1"/>
              </w:rPr>
            </w:pPr>
            <w:r w:rsidRPr="00D13A30">
              <w:rPr>
                <w:rFonts w:ascii="Arial" w:hAnsi="Arial" w:cs="Arial"/>
                <w:color w:val="000000" w:themeColor="text1"/>
              </w:rPr>
              <w:t>Contractualisation de certaines catégories de RH (sages-femmes, pédiatres, gynéco-obstétriciens</w:t>
            </w:r>
          </w:p>
          <w:p w14:paraId="10D667AA" w14:textId="77777777" w:rsidR="006B6B5D" w:rsidRPr="00D13A30" w:rsidRDefault="00F21D55" w:rsidP="005F4D73">
            <w:pPr>
              <w:pStyle w:val="Paragraphedeliste"/>
              <w:numPr>
                <w:ilvl w:val="0"/>
                <w:numId w:val="13"/>
              </w:numPr>
              <w:spacing w:before="120" w:line="360" w:lineRule="auto"/>
              <w:rPr>
                <w:rFonts w:ascii="Arial" w:hAnsi="Arial" w:cs="Arial"/>
                <w:color w:val="auto"/>
              </w:rPr>
            </w:pPr>
            <w:r w:rsidRPr="00D13A30">
              <w:rPr>
                <w:rFonts w:ascii="Arial" w:hAnsi="Arial" w:cs="Arial"/>
                <w:color w:val="000000" w:themeColor="text1"/>
              </w:rPr>
              <w:t>Contribution à la m</w:t>
            </w:r>
            <w:r w:rsidR="006B6B5D" w:rsidRPr="00D13A30">
              <w:rPr>
                <w:rFonts w:ascii="Arial" w:hAnsi="Arial" w:cs="Arial"/>
                <w:color w:val="000000" w:themeColor="text1"/>
              </w:rPr>
              <w:t xml:space="preserve">ise en </w:t>
            </w:r>
            <w:r w:rsidR="006B6B5D" w:rsidRPr="00D13A30">
              <w:rPr>
                <w:rFonts w:ascii="Arial" w:hAnsi="Arial" w:cs="Arial"/>
                <w:color w:val="auto"/>
              </w:rPr>
              <w:t>place des mesures incitatives pour la rétention du personnel sur leur lieu de travail</w:t>
            </w:r>
          </w:p>
          <w:p w14:paraId="0C53AE31" w14:textId="77777777" w:rsidR="006B6B5D" w:rsidRPr="00D13A30" w:rsidRDefault="006B6B5D" w:rsidP="005F4D73">
            <w:pPr>
              <w:pStyle w:val="Paragraphedeliste"/>
              <w:numPr>
                <w:ilvl w:val="0"/>
                <w:numId w:val="13"/>
              </w:numPr>
              <w:spacing w:before="120" w:line="360" w:lineRule="auto"/>
              <w:rPr>
                <w:rFonts w:ascii="Arial" w:hAnsi="Arial" w:cs="Arial"/>
                <w:color w:val="auto"/>
              </w:rPr>
            </w:pPr>
            <w:r w:rsidRPr="00D13A30">
              <w:rPr>
                <w:rFonts w:ascii="Arial" w:eastAsiaTheme="minorEastAsia" w:hAnsi="Arial" w:cs="Arial"/>
                <w:color w:val="auto"/>
                <w:shd w:val="clear" w:color="auto" w:fill="auto"/>
              </w:rPr>
              <w:t xml:space="preserve">Elaboration et mise en œuvre des plans de  formation et de </w:t>
            </w:r>
            <w:r w:rsidRPr="00D13A30">
              <w:rPr>
                <w:rFonts w:ascii="Arial" w:hAnsi="Arial" w:cs="Arial"/>
                <w:color w:val="auto"/>
              </w:rPr>
              <w:t>supervision formative sy</w:t>
            </w:r>
            <w:r w:rsidRPr="00D13A30">
              <w:rPr>
                <w:rFonts w:ascii="Arial" w:hAnsi="Arial" w:cs="Arial"/>
                <w:color w:val="auto"/>
              </w:rPr>
              <w:t>s</w:t>
            </w:r>
            <w:r w:rsidRPr="00D13A30">
              <w:rPr>
                <w:rFonts w:ascii="Arial" w:hAnsi="Arial" w:cs="Arial"/>
                <w:color w:val="auto"/>
              </w:rPr>
              <w:t>tématique et régulière en SRMNIA</w:t>
            </w:r>
          </w:p>
          <w:p w14:paraId="014E4195" w14:textId="77777777" w:rsidR="001274BE" w:rsidRPr="00D13A30" w:rsidRDefault="001274BE" w:rsidP="005F4D73">
            <w:pPr>
              <w:pStyle w:val="Paragraphedeliste"/>
              <w:numPr>
                <w:ilvl w:val="0"/>
                <w:numId w:val="13"/>
              </w:numPr>
              <w:spacing w:before="120" w:line="360" w:lineRule="auto"/>
              <w:rPr>
                <w:rFonts w:ascii="Arial" w:eastAsiaTheme="minorEastAsia" w:hAnsi="Arial" w:cs="Arial"/>
                <w:shd w:val="clear" w:color="auto" w:fill="auto"/>
              </w:rPr>
            </w:pPr>
            <w:r w:rsidRPr="00D13A30">
              <w:rPr>
                <w:rFonts w:ascii="Arial" w:hAnsi="Arial" w:cs="Arial"/>
                <w:bCs/>
                <w:color w:val="auto"/>
              </w:rPr>
              <w:t>Contribution à la m</w:t>
            </w:r>
            <w:r w:rsidR="006B6B5D" w:rsidRPr="00D13A30">
              <w:rPr>
                <w:rFonts w:ascii="Arial" w:hAnsi="Arial" w:cs="Arial"/>
                <w:bCs/>
                <w:color w:val="auto"/>
              </w:rPr>
              <w:t xml:space="preserve">ise en place des mécanismes de certification et d’accréditation des formations sanitaires publiques  et privées et des professionnels de santé en matière de SRMNIA  </w:t>
            </w:r>
          </w:p>
          <w:p w14:paraId="323691F3" w14:textId="77777777" w:rsidR="006B6B5D" w:rsidRPr="00D13A30" w:rsidRDefault="006B6B5D" w:rsidP="005F4D73">
            <w:pPr>
              <w:pStyle w:val="Paragraphedeliste"/>
              <w:numPr>
                <w:ilvl w:val="0"/>
                <w:numId w:val="13"/>
              </w:numPr>
              <w:spacing w:before="120" w:line="360" w:lineRule="auto"/>
              <w:rPr>
                <w:rFonts w:ascii="Arial" w:eastAsiaTheme="minorEastAsia" w:hAnsi="Arial" w:cs="Arial"/>
                <w:shd w:val="clear" w:color="auto" w:fill="auto"/>
              </w:rPr>
            </w:pPr>
            <w:r w:rsidRPr="00D13A30">
              <w:rPr>
                <w:rFonts w:ascii="Arial" w:hAnsi="Arial" w:cs="Arial"/>
                <w:bCs/>
                <w:color w:val="auto"/>
              </w:rPr>
              <w:t>Redynamisation de la fonctionnalité des différents ordres et associations professionnels de la santé en SRMNIA</w:t>
            </w:r>
          </w:p>
        </w:tc>
      </w:tr>
      <w:tr w:rsidR="001408BD" w:rsidRPr="00D13A30" w14:paraId="30D38184" w14:textId="77777777" w:rsidTr="00D13A30">
        <w:trPr>
          <w:trHeight w:val="853"/>
        </w:trPr>
        <w:tc>
          <w:tcPr>
            <w:tcW w:w="9889" w:type="dxa"/>
            <w:gridSpan w:val="2"/>
            <w:tcBorders>
              <w:top w:val="single" w:sz="4" w:space="0" w:color="auto"/>
              <w:bottom w:val="single" w:sz="4" w:space="0" w:color="auto"/>
            </w:tcBorders>
          </w:tcPr>
          <w:p w14:paraId="2E6A464D" w14:textId="77777777" w:rsidR="001408BD" w:rsidRPr="00CE00E3" w:rsidRDefault="001408BD" w:rsidP="001408BD">
            <w:pPr>
              <w:tabs>
                <w:tab w:val="left" w:pos="927"/>
              </w:tabs>
              <w:spacing w:before="120" w:line="360" w:lineRule="auto"/>
              <w:rPr>
                <w:rFonts w:eastAsia="Arial"/>
                <w:b/>
                <w:color w:val="auto"/>
              </w:rPr>
            </w:pPr>
            <w:r w:rsidRPr="00CE00E3">
              <w:rPr>
                <w:rFonts w:eastAsia="Arial"/>
                <w:b/>
                <w:color w:val="auto"/>
              </w:rPr>
              <w:t>Approches de mise en œuvre</w:t>
            </w:r>
          </w:p>
          <w:p w14:paraId="3E17C453" w14:textId="77777777" w:rsidR="001408BD" w:rsidRPr="001408BD" w:rsidRDefault="001408BD" w:rsidP="001408BD">
            <w:pPr>
              <w:spacing w:before="120" w:line="360" w:lineRule="auto"/>
              <w:rPr>
                <w:rFonts w:eastAsia="Arial"/>
                <w:b/>
                <w:color w:val="auto"/>
              </w:rPr>
            </w:pPr>
            <w:r w:rsidRPr="00CE00E3">
              <w:rPr>
                <w:color w:val="auto"/>
              </w:rPr>
              <w:t>L’approche pour rendre disponibles les RHS de qualité dans toutes les régions et préfe</w:t>
            </w:r>
            <w:r w:rsidRPr="00CE00E3">
              <w:rPr>
                <w:color w:val="auto"/>
              </w:rPr>
              <w:t>c</w:t>
            </w:r>
            <w:r w:rsidRPr="00CE00E3">
              <w:rPr>
                <w:color w:val="auto"/>
              </w:rPr>
              <w:t>tures sanitaires, consistera à (i) la mise en place d’un</w:t>
            </w:r>
            <w:r w:rsidRPr="00CE00E3">
              <w:rPr>
                <w:bCs/>
                <w:color w:val="auto"/>
              </w:rPr>
              <w:t xml:space="preserve"> répertoire de tous les professionnels de santé de toutes catégories formés en SRMNIA, (ii) l</w:t>
            </w:r>
            <w:r w:rsidRPr="00CE00E3">
              <w:rPr>
                <w:color w:val="auto"/>
              </w:rPr>
              <w:t>’identification du gap en RHS, (iii) au redéploiement du personnel existant,(iv) l’augmentation de leur  effectif par les agents recrutés et mis à la disposition de la DNSFN, et à (v) la mise en place des mesures incit</w:t>
            </w:r>
            <w:r w:rsidRPr="00CE00E3">
              <w:rPr>
                <w:color w:val="auto"/>
              </w:rPr>
              <w:t>a</w:t>
            </w:r>
            <w:r w:rsidRPr="00CE00E3">
              <w:rPr>
                <w:color w:val="auto"/>
              </w:rPr>
              <w:t>tives pour leur maintien sur leur lieu d’affectation. Dans la stratégie de formation d’un nombre plus grand de prestataires, un plan de formation continue en SRMNIA sera élab</w:t>
            </w:r>
            <w:r w:rsidRPr="00CE00E3">
              <w:rPr>
                <w:color w:val="auto"/>
              </w:rPr>
              <w:t>o</w:t>
            </w:r>
            <w:r w:rsidRPr="00CE00E3">
              <w:rPr>
                <w:color w:val="auto"/>
              </w:rPr>
              <w:t xml:space="preserve">ré, et la formation en cascade et in situ sera privilégiée, avec le développement des pools de formateurs nationaux et régionaux pour le renforcement des districts sanitaires. Un </w:t>
            </w:r>
            <w:r w:rsidRPr="00CE00E3">
              <w:rPr>
                <w:color w:val="auto"/>
              </w:rPr>
              <w:lastRenderedPageBreak/>
              <w:t>plaidoyer sera fait pour le développement des capacités des ressources humaines de sa</w:t>
            </w:r>
            <w:r w:rsidRPr="00CE00E3">
              <w:rPr>
                <w:color w:val="auto"/>
              </w:rPr>
              <w:t>n</w:t>
            </w:r>
            <w:r w:rsidRPr="00CE00E3">
              <w:rPr>
                <w:color w:val="auto"/>
              </w:rPr>
              <w:t>té dans les domaines de la pédiatrie, la gynéco obstétrique, l’anesthésiologie et la psych</w:t>
            </w:r>
            <w:r w:rsidRPr="00CE00E3">
              <w:rPr>
                <w:color w:val="auto"/>
              </w:rPr>
              <w:t>o</w:t>
            </w:r>
            <w:r w:rsidRPr="00CE00E3">
              <w:rPr>
                <w:color w:val="auto"/>
              </w:rPr>
              <w:t xml:space="preserve">logie clinique, sans oublier les sages-femmes. Des </w:t>
            </w:r>
            <w:r w:rsidRPr="00CE00E3">
              <w:rPr>
                <w:bCs/>
                <w:color w:val="auto"/>
              </w:rPr>
              <w:t>mécanismes de certification et d’accréditation des formations sanitaires publiques et privées et des professionnels de santé en matière de SRMNIA seront envisagés ainsi que la redynamisation de la fonctio</w:t>
            </w:r>
            <w:r w:rsidRPr="00CE00E3">
              <w:rPr>
                <w:bCs/>
                <w:color w:val="auto"/>
              </w:rPr>
              <w:t>n</w:t>
            </w:r>
            <w:r w:rsidRPr="00CE00E3">
              <w:rPr>
                <w:bCs/>
                <w:color w:val="auto"/>
              </w:rPr>
              <w:t>nalité des différents ordres et associations professionnels de la santé en SRMNIA</w:t>
            </w:r>
            <w:r w:rsidRPr="00CE00E3">
              <w:rPr>
                <w:rFonts w:eastAsiaTheme="minorEastAsia"/>
                <w:color w:val="auto"/>
                <w:shd w:val="clear" w:color="auto" w:fill="auto"/>
              </w:rPr>
              <w:t>.</w:t>
            </w:r>
          </w:p>
        </w:tc>
      </w:tr>
    </w:tbl>
    <w:p w14:paraId="3D1C64DE" w14:textId="77777777" w:rsidR="006B6B5D" w:rsidRPr="005231AD" w:rsidRDefault="006B6B5D" w:rsidP="00CD7102">
      <w:pPr>
        <w:spacing w:before="120" w:line="360" w:lineRule="auto"/>
        <w:rPr>
          <w:rFonts w:eastAsia="Arial"/>
          <w:color w:val="auto"/>
          <w:sz w:val="22"/>
          <w:szCs w:val="22"/>
        </w:rPr>
      </w:pPr>
    </w:p>
    <w:tbl>
      <w:tblPr>
        <w:tblStyle w:val="Grilledutableau"/>
        <w:tblW w:w="9889" w:type="dxa"/>
        <w:tblLook w:val="04A0" w:firstRow="1" w:lastRow="0" w:firstColumn="1" w:lastColumn="0" w:noHBand="0" w:noVBand="1"/>
      </w:tblPr>
      <w:tblGrid>
        <w:gridCol w:w="1242"/>
        <w:gridCol w:w="8647"/>
      </w:tblGrid>
      <w:tr w:rsidR="006B6B5D" w:rsidRPr="00D13A30" w14:paraId="6019DB17" w14:textId="77777777" w:rsidTr="00E44158">
        <w:tc>
          <w:tcPr>
            <w:tcW w:w="9889" w:type="dxa"/>
            <w:gridSpan w:val="2"/>
            <w:tcBorders>
              <w:top w:val="single" w:sz="4" w:space="0" w:color="auto"/>
              <w:left w:val="single" w:sz="4" w:space="0" w:color="auto"/>
              <w:bottom w:val="single" w:sz="4" w:space="0" w:color="auto"/>
              <w:right w:val="single" w:sz="4" w:space="0" w:color="auto"/>
            </w:tcBorders>
            <w:shd w:val="clear" w:color="auto" w:fill="auto"/>
          </w:tcPr>
          <w:p w14:paraId="0556702B" w14:textId="77777777" w:rsidR="006B6B5D" w:rsidRPr="00640E95" w:rsidRDefault="006B6B5D" w:rsidP="00771ECE">
            <w:pPr>
              <w:spacing w:before="120" w:line="360" w:lineRule="auto"/>
              <w:rPr>
                <w:bCs/>
                <w:color w:val="auto"/>
              </w:rPr>
            </w:pPr>
            <w:r w:rsidRPr="001356D2">
              <w:rPr>
                <w:rFonts w:eastAsia="Arial"/>
                <w:b/>
                <w:color w:val="auto"/>
                <w:u w:val="single"/>
              </w:rPr>
              <w:t>Stratégie</w:t>
            </w:r>
            <w:r w:rsidRPr="00640E95">
              <w:rPr>
                <w:rFonts w:eastAsia="Arial"/>
                <w:b/>
                <w:color w:val="auto"/>
              </w:rPr>
              <w:t xml:space="preserve">5: </w:t>
            </w:r>
            <w:r w:rsidRPr="00D13A30">
              <w:rPr>
                <w:b/>
                <w:bCs/>
                <w:color w:val="auto"/>
              </w:rPr>
              <w:t>Disponibilité d’équipements, de matériels médicaux et des médicaments essentiels pour la SRMNIA y compris l</w:t>
            </w:r>
            <w:r w:rsidR="00771ECE" w:rsidRPr="00D13A30">
              <w:rPr>
                <w:b/>
                <w:bCs/>
                <w:color w:val="auto"/>
              </w:rPr>
              <w:t xml:space="preserve">a rénovation et la maintenance </w:t>
            </w:r>
            <w:r w:rsidRPr="00D13A30">
              <w:rPr>
                <w:b/>
                <w:bCs/>
                <w:color w:val="auto"/>
              </w:rPr>
              <w:t>des équip</w:t>
            </w:r>
            <w:r w:rsidRPr="00D13A30">
              <w:rPr>
                <w:b/>
                <w:bCs/>
                <w:color w:val="auto"/>
              </w:rPr>
              <w:t>e</w:t>
            </w:r>
            <w:r w:rsidRPr="00D13A30">
              <w:rPr>
                <w:b/>
                <w:bCs/>
                <w:color w:val="auto"/>
              </w:rPr>
              <w:t>ments et des in</w:t>
            </w:r>
            <w:r w:rsidRPr="001356D2">
              <w:rPr>
                <w:b/>
                <w:bCs/>
                <w:color w:val="auto"/>
              </w:rPr>
              <w:t>frastructures</w:t>
            </w:r>
          </w:p>
        </w:tc>
      </w:tr>
      <w:tr w:rsidR="006B6B5D" w:rsidRPr="00D13A30" w14:paraId="3C9DFD4F" w14:textId="77777777" w:rsidTr="00506B28">
        <w:tc>
          <w:tcPr>
            <w:tcW w:w="1242" w:type="dxa"/>
            <w:tcBorders>
              <w:top w:val="single" w:sz="4" w:space="0" w:color="auto"/>
              <w:left w:val="single" w:sz="4" w:space="0" w:color="auto"/>
              <w:bottom w:val="single" w:sz="4" w:space="0" w:color="auto"/>
              <w:right w:val="single" w:sz="4" w:space="0" w:color="auto"/>
            </w:tcBorders>
          </w:tcPr>
          <w:p w14:paraId="5AF6E768" w14:textId="77777777" w:rsidR="006B6B5D" w:rsidRPr="00D13A30" w:rsidRDefault="00A862F5" w:rsidP="00CD7102">
            <w:pPr>
              <w:autoSpaceDE w:val="0"/>
              <w:autoSpaceDN w:val="0"/>
              <w:adjustRightInd w:val="0"/>
              <w:spacing w:before="120" w:line="360" w:lineRule="auto"/>
              <w:rPr>
                <w:rFonts w:eastAsia="Arial"/>
                <w:b/>
                <w:color w:val="auto"/>
              </w:rPr>
            </w:pPr>
            <w:r w:rsidRPr="00D13A30">
              <w:rPr>
                <w:rFonts w:eastAsia="Arial"/>
                <w:b/>
                <w:color w:val="auto"/>
              </w:rPr>
              <w:t>Cible 8</w:t>
            </w:r>
            <w:r w:rsidR="006B6B5D" w:rsidRPr="00D13A30">
              <w:rPr>
                <w:rFonts w:eastAsia="Arial"/>
                <w:b/>
                <w:color w:val="auto"/>
              </w:rPr>
              <w:t> :</w:t>
            </w:r>
          </w:p>
        </w:tc>
        <w:tc>
          <w:tcPr>
            <w:tcW w:w="8647" w:type="dxa"/>
            <w:tcBorders>
              <w:top w:val="single" w:sz="4" w:space="0" w:color="auto"/>
              <w:left w:val="single" w:sz="4" w:space="0" w:color="auto"/>
              <w:bottom w:val="single" w:sz="4" w:space="0" w:color="auto"/>
              <w:right w:val="single" w:sz="4" w:space="0" w:color="auto"/>
            </w:tcBorders>
            <w:shd w:val="clear" w:color="auto" w:fill="auto"/>
          </w:tcPr>
          <w:p w14:paraId="4D1869C1" w14:textId="77777777" w:rsidR="006B6B5D" w:rsidRPr="00D13A30" w:rsidRDefault="006B6B5D" w:rsidP="00CD7102">
            <w:pPr>
              <w:autoSpaceDE w:val="0"/>
              <w:autoSpaceDN w:val="0"/>
              <w:adjustRightInd w:val="0"/>
              <w:spacing w:before="120" w:line="360" w:lineRule="auto"/>
              <w:rPr>
                <w:rFonts w:eastAsiaTheme="minorEastAsia"/>
                <w:color w:val="auto"/>
                <w:shd w:val="clear" w:color="auto" w:fill="auto"/>
              </w:rPr>
            </w:pPr>
            <w:r w:rsidRPr="00D13A30">
              <w:rPr>
                <w:rFonts w:eastAsiaTheme="minorEastAsia"/>
                <w:color w:val="auto"/>
                <w:shd w:val="clear" w:color="auto" w:fill="auto"/>
              </w:rPr>
              <w:t xml:space="preserve">D’ici fin 2020, les </w:t>
            </w:r>
            <w:r w:rsidRPr="00D13A30">
              <w:rPr>
                <w:bCs/>
                <w:color w:val="000000" w:themeColor="text1"/>
              </w:rPr>
              <w:t xml:space="preserve">produits vitaux pour la santé de la mère, du nouveau-né, et de l’enfant </w:t>
            </w:r>
            <w:r w:rsidRPr="00D13A30">
              <w:rPr>
                <w:rFonts w:eastAsiaTheme="minorEastAsia"/>
                <w:color w:val="auto"/>
                <w:shd w:val="clear" w:color="auto" w:fill="auto"/>
              </w:rPr>
              <w:t>sont disponibles dans  100% des formations sanitaires ciblées</w:t>
            </w:r>
          </w:p>
        </w:tc>
      </w:tr>
      <w:tr w:rsidR="006B6B5D" w:rsidRPr="00D13A30" w14:paraId="23F6340C" w14:textId="77777777" w:rsidTr="008A50BB">
        <w:trPr>
          <w:trHeight w:val="1182"/>
        </w:trPr>
        <w:tc>
          <w:tcPr>
            <w:tcW w:w="1242" w:type="dxa"/>
            <w:tcBorders>
              <w:top w:val="single" w:sz="4" w:space="0" w:color="auto"/>
              <w:left w:val="single" w:sz="4" w:space="0" w:color="auto"/>
              <w:bottom w:val="single" w:sz="4" w:space="0" w:color="auto"/>
              <w:right w:val="single" w:sz="4" w:space="0" w:color="auto"/>
            </w:tcBorders>
          </w:tcPr>
          <w:p w14:paraId="140BA4A1" w14:textId="77777777" w:rsidR="006B6B5D" w:rsidRPr="00D13A30" w:rsidRDefault="00A862F5" w:rsidP="00CD7102">
            <w:pPr>
              <w:autoSpaceDE w:val="0"/>
              <w:autoSpaceDN w:val="0"/>
              <w:adjustRightInd w:val="0"/>
              <w:spacing w:before="120" w:line="360" w:lineRule="auto"/>
              <w:rPr>
                <w:rFonts w:eastAsia="Arial"/>
                <w:b/>
                <w:color w:val="auto"/>
              </w:rPr>
            </w:pPr>
            <w:r w:rsidRPr="00D13A30">
              <w:rPr>
                <w:rFonts w:eastAsia="Arial"/>
                <w:b/>
                <w:color w:val="auto"/>
              </w:rPr>
              <w:t>Cible 9</w:t>
            </w:r>
            <w:r w:rsidR="006B6B5D" w:rsidRPr="00D13A30">
              <w:rPr>
                <w:rFonts w:eastAsia="Arial"/>
                <w:b/>
                <w:color w:val="auto"/>
              </w:rPr>
              <w:t> :</w:t>
            </w:r>
          </w:p>
        </w:tc>
        <w:tc>
          <w:tcPr>
            <w:tcW w:w="8647" w:type="dxa"/>
            <w:tcBorders>
              <w:top w:val="single" w:sz="4" w:space="0" w:color="auto"/>
              <w:left w:val="single" w:sz="4" w:space="0" w:color="auto"/>
              <w:bottom w:val="single" w:sz="4" w:space="0" w:color="auto"/>
              <w:right w:val="single" w:sz="4" w:space="0" w:color="auto"/>
            </w:tcBorders>
          </w:tcPr>
          <w:p w14:paraId="1DB781AB" w14:textId="77777777" w:rsidR="006B6B5D" w:rsidRPr="00D13A30" w:rsidRDefault="006B6B5D" w:rsidP="00CD7102">
            <w:pPr>
              <w:autoSpaceDE w:val="0"/>
              <w:autoSpaceDN w:val="0"/>
              <w:adjustRightInd w:val="0"/>
              <w:spacing w:before="120" w:line="360" w:lineRule="auto"/>
              <w:rPr>
                <w:rFonts w:eastAsiaTheme="minorEastAsia"/>
                <w:color w:val="auto"/>
                <w:shd w:val="clear" w:color="auto" w:fill="auto"/>
              </w:rPr>
            </w:pPr>
            <w:r w:rsidRPr="00D13A30">
              <w:rPr>
                <w:rFonts w:eastAsiaTheme="minorEastAsia"/>
                <w:color w:val="auto"/>
                <w:shd w:val="clear" w:color="auto" w:fill="auto"/>
              </w:rPr>
              <w:t>D’ici fin 2020, le plateau technique des formations sanitaires et particulièr</w:t>
            </w:r>
            <w:r w:rsidRPr="00D13A30">
              <w:rPr>
                <w:rFonts w:eastAsiaTheme="minorEastAsia"/>
                <w:color w:val="auto"/>
                <w:shd w:val="clear" w:color="auto" w:fill="auto"/>
              </w:rPr>
              <w:t>e</w:t>
            </w:r>
            <w:r w:rsidRPr="00D13A30">
              <w:rPr>
                <w:rFonts w:eastAsiaTheme="minorEastAsia"/>
                <w:color w:val="auto"/>
                <w:shd w:val="clear" w:color="auto" w:fill="auto"/>
              </w:rPr>
              <w:t xml:space="preserve">ment des formations sanitaires SONU est renforcé pour l’offre des paquets d’interventions de SRMNIA </w:t>
            </w:r>
          </w:p>
        </w:tc>
      </w:tr>
      <w:tr w:rsidR="008A50BB" w:rsidRPr="00D13A30" w14:paraId="31C51FEB" w14:textId="77777777" w:rsidTr="008A50BB">
        <w:trPr>
          <w:trHeight w:val="896"/>
        </w:trPr>
        <w:tc>
          <w:tcPr>
            <w:tcW w:w="1242" w:type="dxa"/>
            <w:tcBorders>
              <w:top w:val="single" w:sz="4" w:space="0" w:color="auto"/>
              <w:left w:val="single" w:sz="4" w:space="0" w:color="auto"/>
              <w:bottom w:val="single" w:sz="4" w:space="0" w:color="auto"/>
              <w:right w:val="single" w:sz="4" w:space="0" w:color="auto"/>
            </w:tcBorders>
          </w:tcPr>
          <w:p w14:paraId="3737694E" w14:textId="77777777" w:rsidR="008A50BB" w:rsidRPr="00D13A30" w:rsidRDefault="00A862F5" w:rsidP="00CD7102">
            <w:pPr>
              <w:autoSpaceDE w:val="0"/>
              <w:autoSpaceDN w:val="0"/>
              <w:adjustRightInd w:val="0"/>
              <w:spacing w:before="120" w:line="360" w:lineRule="auto"/>
              <w:rPr>
                <w:rFonts w:eastAsia="Arial"/>
                <w:b/>
                <w:color w:val="auto"/>
              </w:rPr>
            </w:pPr>
            <w:r w:rsidRPr="00D13A30">
              <w:rPr>
                <w:rFonts w:eastAsia="Arial"/>
                <w:b/>
                <w:color w:val="auto"/>
              </w:rPr>
              <w:t>Cible 10</w:t>
            </w:r>
            <w:r w:rsidR="008A50BB" w:rsidRPr="00D13A30">
              <w:rPr>
                <w:rFonts w:eastAsia="Arial"/>
                <w:b/>
                <w:color w:val="auto"/>
              </w:rPr>
              <w:t> :</w:t>
            </w:r>
          </w:p>
        </w:tc>
        <w:tc>
          <w:tcPr>
            <w:tcW w:w="8647" w:type="dxa"/>
            <w:tcBorders>
              <w:top w:val="single" w:sz="4" w:space="0" w:color="auto"/>
              <w:left w:val="single" w:sz="4" w:space="0" w:color="auto"/>
              <w:bottom w:val="single" w:sz="4" w:space="0" w:color="auto"/>
              <w:right w:val="single" w:sz="4" w:space="0" w:color="auto"/>
            </w:tcBorders>
          </w:tcPr>
          <w:p w14:paraId="63CFB0F9" w14:textId="77777777" w:rsidR="008A50BB" w:rsidRPr="00D13A30" w:rsidRDefault="008A50BB" w:rsidP="00CD7102">
            <w:pPr>
              <w:autoSpaceDE w:val="0"/>
              <w:autoSpaceDN w:val="0"/>
              <w:adjustRightInd w:val="0"/>
              <w:spacing w:before="120" w:line="360" w:lineRule="auto"/>
              <w:rPr>
                <w:rFonts w:eastAsiaTheme="minorEastAsia"/>
                <w:color w:val="auto"/>
                <w:shd w:val="clear" w:color="auto" w:fill="auto"/>
              </w:rPr>
            </w:pPr>
            <w:r w:rsidRPr="00D13A30">
              <w:rPr>
                <w:rFonts w:eastAsiaTheme="minorEastAsia"/>
                <w:color w:val="auto"/>
                <w:shd w:val="clear" w:color="auto" w:fill="auto"/>
              </w:rPr>
              <w:t>D’ici fin 2020, la capacité du CNTS et les 7 centres régionaux seront renfo</w:t>
            </w:r>
            <w:r w:rsidRPr="00D13A30">
              <w:rPr>
                <w:rFonts w:eastAsiaTheme="minorEastAsia"/>
                <w:color w:val="auto"/>
                <w:shd w:val="clear" w:color="auto" w:fill="auto"/>
              </w:rPr>
              <w:t>r</w:t>
            </w:r>
            <w:r w:rsidRPr="00D13A30">
              <w:rPr>
                <w:rFonts w:eastAsiaTheme="minorEastAsia"/>
                <w:color w:val="auto"/>
                <w:shd w:val="clear" w:color="auto" w:fill="auto"/>
              </w:rPr>
              <w:t>cées pour assurer la disponibilité des produits sanguins</w:t>
            </w:r>
          </w:p>
        </w:tc>
      </w:tr>
      <w:tr w:rsidR="008A50BB" w:rsidRPr="00D13A30" w14:paraId="7F919E4A" w14:textId="77777777" w:rsidTr="00B606FD">
        <w:trPr>
          <w:trHeight w:val="531"/>
        </w:trPr>
        <w:tc>
          <w:tcPr>
            <w:tcW w:w="1242" w:type="dxa"/>
            <w:tcBorders>
              <w:top w:val="single" w:sz="4" w:space="0" w:color="auto"/>
              <w:left w:val="single" w:sz="4" w:space="0" w:color="auto"/>
              <w:bottom w:val="single" w:sz="4" w:space="0" w:color="auto"/>
              <w:right w:val="single" w:sz="4" w:space="0" w:color="auto"/>
            </w:tcBorders>
          </w:tcPr>
          <w:p w14:paraId="72663D94" w14:textId="77777777" w:rsidR="008A50BB" w:rsidRPr="00D13A30" w:rsidRDefault="008A50BB" w:rsidP="00A862F5">
            <w:pPr>
              <w:autoSpaceDE w:val="0"/>
              <w:autoSpaceDN w:val="0"/>
              <w:adjustRightInd w:val="0"/>
              <w:spacing w:before="120" w:line="360" w:lineRule="auto"/>
              <w:rPr>
                <w:rFonts w:eastAsia="Arial"/>
                <w:b/>
                <w:color w:val="auto"/>
              </w:rPr>
            </w:pPr>
            <w:r w:rsidRPr="00D13A30">
              <w:rPr>
                <w:rFonts w:eastAsia="Arial"/>
                <w:b/>
                <w:color w:val="auto"/>
              </w:rPr>
              <w:t>Cible 1</w:t>
            </w:r>
            <w:r w:rsidR="00767E27" w:rsidRPr="00D13A30">
              <w:rPr>
                <w:rFonts w:eastAsia="Arial"/>
                <w:b/>
                <w:color w:val="auto"/>
              </w:rPr>
              <w:t>1</w:t>
            </w:r>
            <w:r w:rsidRPr="00D13A30">
              <w:rPr>
                <w:rFonts w:eastAsia="Arial"/>
                <w:b/>
                <w:color w:val="auto"/>
              </w:rPr>
              <w:t xml:space="preserve"> : </w:t>
            </w:r>
          </w:p>
        </w:tc>
        <w:tc>
          <w:tcPr>
            <w:tcW w:w="8647" w:type="dxa"/>
            <w:tcBorders>
              <w:top w:val="single" w:sz="4" w:space="0" w:color="auto"/>
              <w:left w:val="single" w:sz="4" w:space="0" w:color="auto"/>
              <w:bottom w:val="single" w:sz="4" w:space="0" w:color="auto"/>
              <w:right w:val="single" w:sz="4" w:space="0" w:color="auto"/>
            </w:tcBorders>
          </w:tcPr>
          <w:p w14:paraId="57555458" w14:textId="77777777" w:rsidR="008A50BB" w:rsidRPr="00D13A30" w:rsidRDefault="008A50BB" w:rsidP="00CD7102">
            <w:pPr>
              <w:autoSpaceDE w:val="0"/>
              <w:autoSpaceDN w:val="0"/>
              <w:adjustRightInd w:val="0"/>
              <w:spacing w:before="120" w:line="360" w:lineRule="auto"/>
              <w:rPr>
                <w:rFonts w:eastAsiaTheme="minorEastAsia"/>
                <w:color w:val="auto"/>
                <w:shd w:val="clear" w:color="auto" w:fill="auto"/>
              </w:rPr>
            </w:pPr>
            <w:r w:rsidRPr="00D13A30">
              <w:rPr>
                <w:rFonts w:eastAsiaTheme="minorEastAsia"/>
                <w:color w:val="auto"/>
                <w:shd w:val="clear" w:color="auto" w:fill="auto"/>
              </w:rPr>
              <w:t xml:space="preserve">D’ici </w:t>
            </w:r>
            <w:r w:rsidR="000E5488" w:rsidRPr="00D13A30">
              <w:rPr>
                <w:rFonts w:eastAsiaTheme="minorEastAsia"/>
                <w:color w:val="auto"/>
                <w:shd w:val="clear" w:color="auto" w:fill="auto"/>
              </w:rPr>
              <w:t xml:space="preserve">fin </w:t>
            </w:r>
            <w:r w:rsidRPr="00D13A30">
              <w:rPr>
                <w:rFonts w:eastAsiaTheme="minorEastAsia"/>
                <w:color w:val="auto"/>
                <w:shd w:val="clear" w:color="auto" w:fill="auto"/>
              </w:rPr>
              <w:t>2020</w:t>
            </w:r>
            <w:r w:rsidR="000E5488" w:rsidRPr="00D13A30">
              <w:rPr>
                <w:rFonts w:eastAsiaTheme="minorEastAsia"/>
                <w:color w:val="auto"/>
                <w:shd w:val="clear" w:color="auto" w:fill="auto"/>
              </w:rPr>
              <w:t>,</w:t>
            </w:r>
            <w:r w:rsidRPr="00D13A30">
              <w:rPr>
                <w:rFonts w:eastAsiaTheme="minorEastAsia"/>
                <w:color w:val="auto"/>
                <w:shd w:val="clear" w:color="auto" w:fill="auto"/>
              </w:rPr>
              <w:t xml:space="preserve"> 50% des structures de SRMNIA sont </w:t>
            </w:r>
            <w:r w:rsidR="00B606FD" w:rsidRPr="00D13A30">
              <w:rPr>
                <w:rFonts w:eastAsiaTheme="minorEastAsia"/>
                <w:color w:val="auto"/>
                <w:shd w:val="clear" w:color="auto" w:fill="auto"/>
              </w:rPr>
              <w:t>rénovées et</w:t>
            </w:r>
            <w:r w:rsidRPr="00D13A30">
              <w:rPr>
                <w:rFonts w:eastAsiaTheme="minorEastAsia"/>
                <w:color w:val="auto"/>
                <w:shd w:val="clear" w:color="auto" w:fill="auto"/>
              </w:rPr>
              <w:t xml:space="preserve"> équipées </w:t>
            </w:r>
          </w:p>
        </w:tc>
      </w:tr>
      <w:tr w:rsidR="006B6B5D" w:rsidRPr="00D13A30" w14:paraId="5F78B4C2" w14:textId="77777777" w:rsidTr="001A7714">
        <w:trPr>
          <w:trHeight w:val="5244"/>
        </w:trPr>
        <w:tc>
          <w:tcPr>
            <w:tcW w:w="9889" w:type="dxa"/>
            <w:gridSpan w:val="2"/>
            <w:tcBorders>
              <w:top w:val="nil"/>
              <w:bottom w:val="single" w:sz="4" w:space="0" w:color="auto"/>
            </w:tcBorders>
          </w:tcPr>
          <w:p w14:paraId="1072736C" w14:textId="77777777" w:rsidR="006B6B5D" w:rsidRPr="00D13A30" w:rsidRDefault="006B6B5D" w:rsidP="00CD7102">
            <w:pPr>
              <w:spacing w:before="120" w:line="360" w:lineRule="auto"/>
              <w:rPr>
                <w:rFonts w:eastAsia="Arial"/>
                <w:b/>
                <w:color w:val="auto"/>
              </w:rPr>
            </w:pPr>
            <w:r w:rsidRPr="00D13A30">
              <w:rPr>
                <w:rFonts w:eastAsia="Arial"/>
                <w:b/>
                <w:color w:val="auto"/>
              </w:rPr>
              <w:t>Interventions</w:t>
            </w:r>
          </w:p>
          <w:p w14:paraId="11C2B780" w14:textId="77777777" w:rsidR="006B6B5D" w:rsidRPr="00D13A30" w:rsidRDefault="006B6B5D" w:rsidP="005F4D73">
            <w:pPr>
              <w:pStyle w:val="Paragraphedeliste"/>
              <w:numPr>
                <w:ilvl w:val="0"/>
                <w:numId w:val="13"/>
              </w:numPr>
              <w:autoSpaceDE w:val="0"/>
              <w:autoSpaceDN w:val="0"/>
              <w:adjustRightInd w:val="0"/>
              <w:spacing w:before="120" w:line="360" w:lineRule="auto"/>
              <w:rPr>
                <w:rFonts w:ascii="Arial" w:hAnsi="Arial" w:cs="Arial"/>
                <w:color w:val="000000" w:themeColor="text1"/>
              </w:rPr>
            </w:pPr>
            <w:r w:rsidRPr="00D13A30">
              <w:rPr>
                <w:rFonts w:ascii="Arial" w:hAnsi="Arial" w:cs="Arial"/>
                <w:color w:val="000000" w:themeColor="text1"/>
              </w:rPr>
              <w:t>Développement et mise en œuvre d’un plan harmonisé de rénovation des infrastru</w:t>
            </w:r>
            <w:r w:rsidRPr="00D13A30">
              <w:rPr>
                <w:rFonts w:ascii="Arial" w:hAnsi="Arial" w:cs="Arial"/>
                <w:color w:val="000000" w:themeColor="text1"/>
              </w:rPr>
              <w:t>c</w:t>
            </w:r>
            <w:r w:rsidRPr="00D13A30">
              <w:rPr>
                <w:rFonts w:ascii="Arial" w:hAnsi="Arial" w:cs="Arial"/>
                <w:color w:val="000000" w:themeColor="text1"/>
              </w:rPr>
              <w:t>tures, d’acquisition et de distribution des équipements dans le cadre de la SRMNIA</w:t>
            </w:r>
          </w:p>
          <w:p w14:paraId="760664FD" w14:textId="77777777" w:rsidR="006B6B5D" w:rsidRPr="00D13A30" w:rsidRDefault="006B6B5D" w:rsidP="005F4D73">
            <w:pPr>
              <w:pStyle w:val="Paragraphedeliste"/>
              <w:numPr>
                <w:ilvl w:val="0"/>
                <w:numId w:val="13"/>
              </w:numPr>
              <w:autoSpaceDE w:val="0"/>
              <w:autoSpaceDN w:val="0"/>
              <w:adjustRightInd w:val="0"/>
              <w:spacing w:before="120" w:line="360" w:lineRule="auto"/>
              <w:rPr>
                <w:rFonts w:ascii="Arial" w:hAnsi="Arial" w:cs="Arial"/>
                <w:color w:val="000000" w:themeColor="text1"/>
              </w:rPr>
            </w:pPr>
            <w:r w:rsidRPr="00D13A30">
              <w:rPr>
                <w:rFonts w:ascii="Arial" w:eastAsiaTheme="minorEastAsia" w:hAnsi="Arial" w:cs="Arial"/>
                <w:color w:val="auto"/>
                <w:shd w:val="clear" w:color="auto" w:fill="auto"/>
              </w:rPr>
              <w:t xml:space="preserve">Renforcement des capacités d’approvisionnement, de stockage et de distribution des médicaments ,consommables et produits de santé de SRMNIA y compris des produits sanguins </w:t>
            </w:r>
          </w:p>
          <w:p w14:paraId="6E5D46A7" w14:textId="77777777" w:rsidR="006B6B5D" w:rsidRPr="00D13A30" w:rsidRDefault="006B6B5D" w:rsidP="005F4D73">
            <w:pPr>
              <w:pStyle w:val="Paragraphedeliste"/>
              <w:numPr>
                <w:ilvl w:val="0"/>
                <w:numId w:val="13"/>
              </w:numPr>
              <w:autoSpaceDE w:val="0"/>
              <w:autoSpaceDN w:val="0"/>
              <w:adjustRightInd w:val="0"/>
              <w:spacing w:before="120" w:line="360" w:lineRule="auto"/>
              <w:rPr>
                <w:rFonts w:ascii="Arial" w:hAnsi="Arial" w:cs="Arial"/>
                <w:color w:val="000000" w:themeColor="text1"/>
              </w:rPr>
            </w:pPr>
            <w:r w:rsidRPr="00D13A30">
              <w:rPr>
                <w:rFonts w:ascii="Arial" w:hAnsi="Arial" w:cs="Arial"/>
                <w:color w:val="000000" w:themeColor="text1"/>
              </w:rPr>
              <w:t xml:space="preserve"> Renforcement  du système   de quantification des médicaments et intrants SRMNIA</w:t>
            </w:r>
          </w:p>
          <w:p w14:paraId="0B6C618B" w14:textId="77777777" w:rsidR="006B6B5D" w:rsidRPr="00D13A30" w:rsidRDefault="006B6B5D" w:rsidP="00CD7102">
            <w:pPr>
              <w:pStyle w:val="Paragraphedeliste"/>
              <w:spacing w:before="120" w:line="360" w:lineRule="auto"/>
              <w:ind w:left="360"/>
              <w:rPr>
                <w:rFonts w:ascii="Arial" w:hAnsi="Arial" w:cs="Arial"/>
                <w:color w:val="000000" w:themeColor="text1"/>
              </w:rPr>
            </w:pPr>
            <w:r w:rsidRPr="00D13A30">
              <w:rPr>
                <w:rFonts w:ascii="Arial" w:hAnsi="Arial" w:cs="Arial"/>
                <w:color w:val="000000" w:themeColor="text1"/>
              </w:rPr>
              <w:t>Renforcement des capacités du personnel des formations sanitaires dans la gestion des médicaments et intrants SRMNIA</w:t>
            </w:r>
          </w:p>
          <w:p w14:paraId="57E6C220" w14:textId="77777777" w:rsidR="006B6B5D" w:rsidRPr="00D13A30" w:rsidRDefault="006B6B5D" w:rsidP="005F4D73">
            <w:pPr>
              <w:pStyle w:val="Paragraphedeliste"/>
              <w:numPr>
                <w:ilvl w:val="0"/>
                <w:numId w:val="18"/>
              </w:numPr>
              <w:spacing w:before="120" w:line="360" w:lineRule="auto"/>
              <w:rPr>
                <w:rFonts w:ascii="Arial" w:hAnsi="Arial" w:cs="Arial"/>
                <w:color w:val="000000" w:themeColor="text1"/>
              </w:rPr>
            </w:pPr>
            <w:r w:rsidRPr="00D13A30">
              <w:rPr>
                <w:rFonts w:ascii="Arial" w:hAnsi="Arial" w:cs="Arial"/>
                <w:color w:val="000000" w:themeColor="text1"/>
              </w:rPr>
              <w:t xml:space="preserve">Renforcement du plateau technique des formations sanitaires pour l’offre </w:t>
            </w:r>
            <w:r w:rsidRPr="00D13A30">
              <w:rPr>
                <w:rFonts w:ascii="Arial" w:eastAsiaTheme="minorEastAsia" w:hAnsi="Arial" w:cs="Arial"/>
                <w:color w:val="auto"/>
                <w:shd w:val="clear" w:color="auto" w:fill="auto"/>
              </w:rPr>
              <w:t>des paquets d’interventions de SRMNIA</w:t>
            </w:r>
          </w:p>
          <w:p w14:paraId="4AB21B0B" w14:textId="77777777" w:rsidR="006B6B5D" w:rsidRPr="00D13A30" w:rsidRDefault="006B6B5D" w:rsidP="005F4D73">
            <w:pPr>
              <w:pStyle w:val="Paragraphedeliste"/>
              <w:numPr>
                <w:ilvl w:val="0"/>
                <w:numId w:val="18"/>
              </w:numPr>
              <w:spacing w:before="120" w:line="360" w:lineRule="auto"/>
              <w:rPr>
                <w:rFonts w:ascii="Arial" w:hAnsi="Arial" w:cs="Arial"/>
                <w:color w:val="000000" w:themeColor="text1"/>
              </w:rPr>
            </w:pPr>
            <w:r w:rsidRPr="00D13A30">
              <w:rPr>
                <w:rFonts w:ascii="Arial" w:eastAsiaTheme="minorEastAsia" w:hAnsi="Arial" w:cs="Arial"/>
                <w:color w:val="auto"/>
                <w:shd w:val="clear" w:color="auto" w:fill="auto"/>
              </w:rPr>
              <w:t>Renforcement de la coordination des approvisionnements en produits et intrants SR</w:t>
            </w:r>
            <w:r w:rsidRPr="00D13A30">
              <w:rPr>
                <w:rFonts w:ascii="Arial" w:eastAsiaTheme="minorEastAsia" w:hAnsi="Arial" w:cs="Arial"/>
                <w:color w:val="auto"/>
                <w:shd w:val="clear" w:color="auto" w:fill="auto"/>
              </w:rPr>
              <w:t>M</w:t>
            </w:r>
            <w:r w:rsidRPr="00D13A30">
              <w:rPr>
                <w:rFonts w:ascii="Arial" w:eastAsiaTheme="minorEastAsia" w:hAnsi="Arial" w:cs="Arial"/>
                <w:color w:val="auto"/>
                <w:shd w:val="clear" w:color="auto" w:fill="auto"/>
              </w:rPr>
              <w:t>NIA</w:t>
            </w:r>
          </w:p>
          <w:p w14:paraId="2DC45189" w14:textId="77777777" w:rsidR="006B6B5D" w:rsidRPr="00D13A30" w:rsidRDefault="006B6B5D" w:rsidP="005F4D73">
            <w:pPr>
              <w:pStyle w:val="Paragraphedeliste"/>
              <w:numPr>
                <w:ilvl w:val="0"/>
                <w:numId w:val="18"/>
              </w:numPr>
              <w:spacing w:before="120" w:line="360" w:lineRule="auto"/>
              <w:rPr>
                <w:rFonts w:ascii="Arial" w:hAnsi="Arial" w:cs="Arial"/>
                <w:color w:val="000000" w:themeColor="text1"/>
              </w:rPr>
            </w:pPr>
            <w:r w:rsidRPr="00D13A30">
              <w:rPr>
                <w:rFonts w:ascii="Arial" w:hAnsi="Arial" w:cs="Arial"/>
                <w:color w:val="000000" w:themeColor="text1"/>
              </w:rPr>
              <w:lastRenderedPageBreak/>
              <w:t>Elaboration et mise en œuvre du plan national de maintenance  des équipements, m</w:t>
            </w:r>
            <w:r w:rsidRPr="00D13A30">
              <w:rPr>
                <w:rFonts w:ascii="Arial" w:hAnsi="Arial" w:cs="Arial"/>
                <w:color w:val="000000" w:themeColor="text1"/>
              </w:rPr>
              <w:t>a</w:t>
            </w:r>
            <w:r w:rsidRPr="00D13A30">
              <w:rPr>
                <w:rFonts w:ascii="Arial" w:hAnsi="Arial" w:cs="Arial"/>
                <w:color w:val="000000" w:themeColor="text1"/>
              </w:rPr>
              <w:t xml:space="preserve">tériels et infrastructures de SRMNIA maternités </w:t>
            </w:r>
          </w:p>
        </w:tc>
      </w:tr>
      <w:tr w:rsidR="001A7714" w:rsidRPr="00D13A30" w14:paraId="3DAF0EB1" w14:textId="77777777" w:rsidTr="002026FA">
        <w:trPr>
          <w:trHeight w:val="557"/>
        </w:trPr>
        <w:tc>
          <w:tcPr>
            <w:tcW w:w="9889" w:type="dxa"/>
            <w:gridSpan w:val="2"/>
            <w:tcBorders>
              <w:top w:val="single" w:sz="4" w:space="0" w:color="auto"/>
            </w:tcBorders>
          </w:tcPr>
          <w:p w14:paraId="34BB54F6" w14:textId="77777777" w:rsidR="001A7714" w:rsidRPr="00D13A30" w:rsidRDefault="001A7714" w:rsidP="00CD7102">
            <w:pPr>
              <w:tabs>
                <w:tab w:val="left" w:pos="927"/>
              </w:tabs>
              <w:spacing w:before="120" w:line="360" w:lineRule="auto"/>
              <w:rPr>
                <w:rFonts w:eastAsia="Arial"/>
                <w:b/>
                <w:color w:val="000000" w:themeColor="text1"/>
              </w:rPr>
            </w:pPr>
            <w:r w:rsidRPr="00D13A30">
              <w:rPr>
                <w:rFonts w:eastAsia="Arial"/>
                <w:b/>
                <w:color w:val="000000" w:themeColor="text1"/>
              </w:rPr>
              <w:lastRenderedPageBreak/>
              <w:t>Approches de mise en œuvre</w:t>
            </w:r>
          </w:p>
          <w:p w14:paraId="11B73D15" w14:textId="77777777" w:rsidR="001A7714" w:rsidRPr="00D13A30" w:rsidRDefault="001A7714" w:rsidP="001356D2">
            <w:pPr>
              <w:autoSpaceDE w:val="0"/>
              <w:autoSpaceDN w:val="0"/>
              <w:adjustRightInd w:val="0"/>
              <w:spacing w:before="120" w:line="360" w:lineRule="auto"/>
              <w:rPr>
                <w:rFonts w:eastAsia="Arial"/>
                <w:b/>
                <w:color w:val="auto"/>
              </w:rPr>
            </w:pPr>
            <w:r w:rsidRPr="00D13A30">
              <w:rPr>
                <w:bCs/>
                <w:color w:val="auto"/>
              </w:rPr>
              <w:t xml:space="preserve">La disponibilité des équipements, matériels médicaux et des médicaments essentiels pour la SRMNIA </w:t>
            </w:r>
            <w:r w:rsidRPr="00D13A30">
              <w:rPr>
                <w:rFonts w:eastAsia="Arial"/>
                <w:color w:val="000000" w:themeColor="text1"/>
              </w:rPr>
              <w:t xml:space="preserve">requiert leur gestion idoine tout </w:t>
            </w:r>
            <w:r w:rsidRPr="00D13A30">
              <w:rPr>
                <w:rFonts w:eastAsia="Arial"/>
                <w:color w:val="auto"/>
              </w:rPr>
              <w:t>le long de la chaine d’approvisionnement, de stockage, de distribution et de dispensation</w:t>
            </w:r>
            <w:r w:rsidRPr="00D13A30">
              <w:rPr>
                <w:bCs/>
                <w:color w:val="auto"/>
              </w:rPr>
              <w:t xml:space="preserve">. </w:t>
            </w:r>
            <w:r w:rsidRPr="00D13A30">
              <w:rPr>
                <w:rFonts w:eastAsia="Arial"/>
                <w:color w:val="auto"/>
              </w:rPr>
              <w:t>Aussi parmi les actions retenues, il y a (i)</w:t>
            </w:r>
            <w:r w:rsidRPr="00D13A30">
              <w:rPr>
                <w:color w:val="000000" w:themeColor="text1"/>
              </w:rPr>
              <w:t xml:space="preserve"> le renforcement du système   de quantification des médicaments et intrants SRMNIA, </w:t>
            </w:r>
            <w:r w:rsidRPr="00D13A30">
              <w:rPr>
                <w:rFonts w:eastAsia="Arial"/>
                <w:color w:val="auto"/>
              </w:rPr>
              <w:t>(ii)le r</w:t>
            </w:r>
            <w:r w:rsidRPr="00D13A30">
              <w:rPr>
                <w:rFonts w:eastAsiaTheme="minorEastAsia"/>
                <w:color w:val="auto"/>
                <w:shd w:val="clear" w:color="auto" w:fill="auto"/>
              </w:rPr>
              <w:t>enforcement des capacités d’approvisionnement, de stockage et de distribution des méd</w:t>
            </w:r>
            <w:r w:rsidRPr="00D13A30">
              <w:rPr>
                <w:rFonts w:eastAsiaTheme="minorEastAsia"/>
                <w:color w:val="auto"/>
                <w:shd w:val="clear" w:color="auto" w:fill="auto"/>
              </w:rPr>
              <w:t>i</w:t>
            </w:r>
            <w:r w:rsidRPr="00D13A30">
              <w:rPr>
                <w:rFonts w:eastAsiaTheme="minorEastAsia"/>
                <w:color w:val="auto"/>
                <w:shd w:val="clear" w:color="auto" w:fill="auto"/>
              </w:rPr>
              <w:t>caments ,consommables et produits de santé de SRMNIA y compris des produits sa</w:t>
            </w:r>
            <w:r w:rsidRPr="00D13A30">
              <w:rPr>
                <w:rFonts w:eastAsiaTheme="minorEastAsia"/>
                <w:color w:val="auto"/>
                <w:shd w:val="clear" w:color="auto" w:fill="auto"/>
              </w:rPr>
              <w:t>n</w:t>
            </w:r>
            <w:r w:rsidRPr="00D13A30">
              <w:rPr>
                <w:rFonts w:eastAsiaTheme="minorEastAsia"/>
                <w:color w:val="auto"/>
                <w:shd w:val="clear" w:color="auto" w:fill="auto"/>
              </w:rPr>
              <w:t>guins,</w:t>
            </w:r>
            <w:r w:rsidRPr="00D13A30">
              <w:rPr>
                <w:color w:val="000000" w:themeColor="text1"/>
              </w:rPr>
              <w:t xml:space="preserve"> (ii)</w:t>
            </w:r>
            <w:r w:rsidRPr="00D13A30">
              <w:rPr>
                <w:rFonts w:eastAsiaTheme="minorEastAsia"/>
                <w:color w:val="auto"/>
                <w:shd w:val="clear" w:color="auto" w:fill="auto"/>
              </w:rPr>
              <w:t xml:space="preserve"> le r</w:t>
            </w:r>
            <w:r w:rsidRPr="00D13A30">
              <w:rPr>
                <w:color w:val="000000" w:themeColor="text1"/>
              </w:rPr>
              <w:t xml:space="preserve">enforcement des capacités du personnel des formations sanitaires dans la gestion des médicaments et intrants SRMNIA, (iii) </w:t>
            </w:r>
            <w:r w:rsidRPr="00D13A30">
              <w:rPr>
                <w:rFonts w:eastAsiaTheme="minorEastAsia"/>
                <w:color w:val="auto"/>
                <w:shd w:val="clear" w:color="auto" w:fill="auto"/>
              </w:rPr>
              <w:t>le renforcement de la coordination des approvisionnements en produits et intrants SRMNIA</w:t>
            </w:r>
            <w:r w:rsidRPr="00D13A30">
              <w:rPr>
                <w:color w:val="000000" w:themeColor="text1"/>
              </w:rPr>
              <w:t> . En ce qui concerne l’amélioration des infrastructures et des équipements pour le développement des activités de la SR</w:t>
            </w:r>
            <w:r w:rsidRPr="00D13A30">
              <w:rPr>
                <w:color w:val="000000" w:themeColor="text1"/>
              </w:rPr>
              <w:t>M</w:t>
            </w:r>
            <w:r w:rsidRPr="00D13A30">
              <w:rPr>
                <w:color w:val="000000" w:themeColor="text1"/>
              </w:rPr>
              <w:t>NIA, les activités suivantes seront menées à savoir : (i) le développement et la mise en œuvre d’un plan harmonisé de rénovation des infrastructures, d’acquisition et de distrib</w:t>
            </w:r>
            <w:r w:rsidRPr="00D13A30">
              <w:rPr>
                <w:color w:val="000000" w:themeColor="text1"/>
              </w:rPr>
              <w:t>u</w:t>
            </w:r>
            <w:r w:rsidRPr="00D13A30">
              <w:rPr>
                <w:color w:val="000000" w:themeColor="text1"/>
              </w:rPr>
              <w:t>tion des équipements</w:t>
            </w:r>
            <w:r w:rsidR="00C52717" w:rsidRPr="00D13A30">
              <w:rPr>
                <w:color w:val="000000" w:themeColor="text1"/>
              </w:rPr>
              <w:t xml:space="preserve"> en collaboration avec la DIEM</w:t>
            </w:r>
            <w:r w:rsidRPr="00D13A30">
              <w:rPr>
                <w:color w:val="000000" w:themeColor="text1"/>
              </w:rPr>
              <w:t>, (ii) le renforcement du plateau tec</w:t>
            </w:r>
            <w:r w:rsidRPr="00D13A30">
              <w:rPr>
                <w:color w:val="000000" w:themeColor="text1"/>
              </w:rPr>
              <w:t>h</w:t>
            </w:r>
            <w:r w:rsidRPr="00D13A30">
              <w:rPr>
                <w:color w:val="000000" w:themeColor="text1"/>
              </w:rPr>
              <w:t xml:space="preserve">nique des formations sanitaires pour l’offre </w:t>
            </w:r>
            <w:r w:rsidRPr="00D13A30">
              <w:rPr>
                <w:rFonts w:eastAsiaTheme="minorEastAsia"/>
                <w:color w:val="auto"/>
                <w:shd w:val="clear" w:color="auto" w:fill="auto"/>
              </w:rPr>
              <w:t>des paquets d’interventions de SRMNIA. La maintenance préventive et curative étant le soutien du bon fonctionnement et de la long</w:t>
            </w:r>
            <w:r w:rsidRPr="00D13A30">
              <w:rPr>
                <w:rFonts w:eastAsiaTheme="minorEastAsia"/>
                <w:color w:val="auto"/>
                <w:shd w:val="clear" w:color="auto" w:fill="auto"/>
              </w:rPr>
              <w:t>é</w:t>
            </w:r>
            <w:r w:rsidRPr="00D13A30">
              <w:rPr>
                <w:rFonts w:eastAsiaTheme="minorEastAsia"/>
                <w:color w:val="auto"/>
                <w:shd w:val="clear" w:color="auto" w:fill="auto"/>
              </w:rPr>
              <w:t>vité des infrastructures et équipements,</w:t>
            </w:r>
            <w:r w:rsidR="00C52717" w:rsidRPr="00D13A30">
              <w:rPr>
                <w:rFonts w:eastAsiaTheme="minorEastAsia"/>
                <w:color w:val="auto"/>
                <w:shd w:val="clear" w:color="auto" w:fill="auto"/>
              </w:rPr>
              <w:t xml:space="preserve"> soutien à</w:t>
            </w:r>
            <w:r w:rsidRPr="00D13A30">
              <w:rPr>
                <w:color w:val="000000" w:themeColor="text1"/>
              </w:rPr>
              <w:t xml:space="preserve"> la mise en œuvre du plan national de maintenance des équipements, matériels et infrastructures de SRMNIA </w:t>
            </w:r>
            <w:r w:rsidR="00C52717" w:rsidRPr="00D13A30">
              <w:rPr>
                <w:color w:val="000000" w:themeColor="text1"/>
              </w:rPr>
              <w:t>en collaboration avec les différents partenaires et la DIEM</w:t>
            </w:r>
            <w:r w:rsidRPr="00D13A30">
              <w:rPr>
                <w:color w:val="000000" w:themeColor="text1"/>
              </w:rPr>
              <w:t>.</w:t>
            </w:r>
          </w:p>
        </w:tc>
      </w:tr>
    </w:tbl>
    <w:p w14:paraId="7FD381C0" w14:textId="77777777" w:rsidR="00366FFF" w:rsidRPr="005231AD" w:rsidRDefault="00366FFF" w:rsidP="00CD7102">
      <w:pPr>
        <w:pStyle w:val="Paragraphedeliste"/>
        <w:spacing w:before="120" w:line="360" w:lineRule="auto"/>
        <w:ind w:left="1065"/>
        <w:rPr>
          <w:rFonts w:ascii="Arial" w:hAnsi="Arial" w:cs="Arial"/>
          <w:strike/>
          <w:color w:val="auto"/>
          <w:sz w:val="22"/>
          <w:szCs w:val="22"/>
        </w:rPr>
      </w:pPr>
    </w:p>
    <w:tbl>
      <w:tblPr>
        <w:tblStyle w:val="Grilledutableau"/>
        <w:tblW w:w="9889" w:type="dxa"/>
        <w:tblLook w:val="04A0" w:firstRow="1" w:lastRow="0" w:firstColumn="1" w:lastColumn="0" w:noHBand="0" w:noVBand="1"/>
      </w:tblPr>
      <w:tblGrid>
        <w:gridCol w:w="1526"/>
        <w:gridCol w:w="8363"/>
      </w:tblGrid>
      <w:tr w:rsidR="002A0D69" w:rsidRPr="00D13A30" w14:paraId="187E19AE" w14:textId="77777777" w:rsidTr="00FC3F59">
        <w:tc>
          <w:tcPr>
            <w:tcW w:w="9889" w:type="dxa"/>
            <w:gridSpan w:val="2"/>
            <w:tcBorders>
              <w:top w:val="single" w:sz="4" w:space="0" w:color="auto"/>
              <w:left w:val="single" w:sz="4" w:space="0" w:color="auto"/>
              <w:bottom w:val="single" w:sz="4" w:space="0" w:color="auto"/>
              <w:right w:val="single" w:sz="4" w:space="0" w:color="auto"/>
            </w:tcBorders>
          </w:tcPr>
          <w:p w14:paraId="7025A0B4" w14:textId="77777777" w:rsidR="00A46EC2" w:rsidRPr="00D13A30" w:rsidRDefault="002A0D69" w:rsidP="00CD7102">
            <w:pPr>
              <w:spacing w:before="120" w:line="360" w:lineRule="auto"/>
              <w:rPr>
                <w:b/>
                <w:color w:val="auto"/>
              </w:rPr>
            </w:pPr>
            <w:r w:rsidRPr="001356D2">
              <w:rPr>
                <w:rFonts w:eastAsia="Arial"/>
                <w:b/>
                <w:color w:val="auto"/>
                <w:u w:val="single"/>
              </w:rPr>
              <w:t>Stratégie 6 </w:t>
            </w:r>
            <w:proofErr w:type="gramStart"/>
            <w:r w:rsidRPr="001356D2">
              <w:rPr>
                <w:rFonts w:eastAsia="Arial"/>
                <w:b/>
                <w:color w:val="auto"/>
                <w:u w:val="single"/>
              </w:rPr>
              <w:t>:</w:t>
            </w:r>
            <w:r w:rsidRPr="008D1AE8">
              <w:rPr>
                <w:b/>
                <w:color w:val="auto"/>
              </w:rPr>
              <w:t>Renforcement</w:t>
            </w:r>
            <w:proofErr w:type="gramEnd"/>
            <w:r w:rsidRPr="008D1AE8">
              <w:rPr>
                <w:b/>
                <w:color w:val="auto"/>
              </w:rPr>
              <w:t xml:space="preserve"> de la qualité et de la couverture des interventions à haut </w:t>
            </w:r>
            <w:r w:rsidRPr="008D1AE8">
              <w:rPr>
                <w:b/>
                <w:color w:val="auto"/>
              </w:rPr>
              <w:lastRenderedPageBreak/>
              <w:t>impact sur la SRMNIA</w:t>
            </w:r>
          </w:p>
          <w:p w14:paraId="6E930044" w14:textId="77777777" w:rsidR="002A0D69" w:rsidRPr="00D13A30" w:rsidRDefault="001816AD" w:rsidP="00961D8D">
            <w:pPr>
              <w:spacing w:before="120" w:line="360" w:lineRule="auto"/>
              <w:rPr>
                <w:rFonts w:eastAsia="Times New Roman"/>
                <w:b/>
                <w:i/>
                <w:color w:val="auto"/>
              </w:rPr>
            </w:pPr>
            <w:r w:rsidRPr="00D13A30">
              <w:rPr>
                <w:b/>
                <w:i/>
                <w:color w:val="auto"/>
                <w:u w:val="single"/>
              </w:rPr>
              <w:t>6.1</w:t>
            </w:r>
            <w:r w:rsidR="00961D8D" w:rsidRPr="00D13A30">
              <w:rPr>
                <w:b/>
                <w:i/>
                <w:color w:val="auto"/>
                <w:u w:val="single"/>
              </w:rPr>
              <w:t>. </w:t>
            </w:r>
            <w:proofErr w:type="gramStart"/>
            <w:r w:rsidR="00961D8D" w:rsidRPr="00D13A30">
              <w:rPr>
                <w:b/>
                <w:i/>
                <w:color w:val="auto"/>
                <w:u w:val="single"/>
              </w:rPr>
              <w:t>:</w:t>
            </w:r>
            <w:r w:rsidR="002A0D69" w:rsidRPr="00D13A30">
              <w:rPr>
                <w:b/>
                <w:i/>
                <w:color w:val="auto"/>
                <w:u w:val="single"/>
              </w:rPr>
              <w:t>Planification</w:t>
            </w:r>
            <w:proofErr w:type="gramEnd"/>
            <w:r w:rsidR="002A0D69" w:rsidRPr="00D13A30">
              <w:rPr>
                <w:b/>
                <w:i/>
                <w:color w:val="auto"/>
                <w:u w:val="single"/>
              </w:rPr>
              <w:t xml:space="preserve"> Familiale (PF)</w:t>
            </w:r>
            <w:r w:rsidR="002A0D69" w:rsidRPr="00D13A30">
              <w:rPr>
                <w:b/>
                <w:i/>
                <w:color w:val="auto"/>
              </w:rPr>
              <w:t> : Amélioration de la prévalence contraceptive</w:t>
            </w:r>
          </w:p>
        </w:tc>
      </w:tr>
      <w:tr w:rsidR="002A0D69" w:rsidRPr="00D13A30" w14:paraId="05EEBB2B" w14:textId="77777777" w:rsidTr="00984CA8">
        <w:trPr>
          <w:trHeight w:val="720"/>
        </w:trPr>
        <w:tc>
          <w:tcPr>
            <w:tcW w:w="1526" w:type="dxa"/>
            <w:tcBorders>
              <w:top w:val="single" w:sz="4" w:space="0" w:color="auto"/>
              <w:left w:val="single" w:sz="4" w:space="0" w:color="auto"/>
              <w:bottom w:val="single" w:sz="4" w:space="0" w:color="auto"/>
              <w:right w:val="single" w:sz="4" w:space="0" w:color="auto"/>
            </w:tcBorders>
          </w:tcPr>
          <w:p w14:paraId="38ABEE1F" w14:textId="77777777" w:rsidR="002A0D69" w:rsidRPr="00D13A30" w:rsidRDefault="00A84575" w:rsidP="00CD7102">
            <w:pPr>
              <w:autoSpaceDE w:val="0"/>
              <w:autoSpaceDN w:val="0"/>
              <w:adjustRightInd w:val="0"/>
              <w:spacing w:before="120" w:line="360" w:lineRule="auto"/>
              <w:rPr>
                <w:rFonts w:eastAsia="Arial"/>
                <w:b/>
                <w:color w:val="auto"/>
              </w:rPr>
            </w:pPr>
            <w:r w:rsidRPr="00D13A30">
              <w:rPr>
                <w:rFonts w:eastAsia="Arial"/>
                <w:b/>
                <w:color w:val="auto"/>
              </w:rPr>
              <w:lastRenderedPageBreak/>
              <w:t>Cible 12</w:t>
            </w:r>
            <w:r w:rsidR="002A0D69" w:rsidRPr="00D13A30">
              <w:rPr>
                <w:rFonts w:eastAsia="Arial"/>
                <w:b/>
                <w:color w:val="auto"/>
              </w:rPr>
              <w:t xml:space="preserve"> :</w:t>
            </w:r>
          </w:p>
        </w:tc>
        <w:tc>
          <w:tcPr>
            <w:tcW w:w="8363" w:type="dxa"/>
            <w:tcBorders>
              <w:top w:val="single" w:sz="4" w:space="0" w:color="auto"/>
              <w:left w:val="single" w:sz="4" w:space="0" w:color="auto"/>
              <w:bottom w:val="single" w:sz="4" w:space="0" w:color="auto"/>
              <w:right w:val="single" w:sz="4" w:space="0" w:color="auto"/>
            </w:tcBorders>
          </w:tcPr>
          <w:p w14:paraId="36DAE0CC" w14:textId="77777777" w:rsidR="002A0D69" w:rsidRPr="00D13A30" w:rsidRDefault="002A0D69" w:rsidP="00CD7102">
            <w:pPr>
              <w:autoSpaceDE w:val="0"/>
              <w:autoSpaceDN w:val="0"/>
              <w:adjustRightInd w:val="0"/>
              <w:spacing w:before="120" w:line="360" w:lineRule="auto"/>
              <w:rPr>
                <w:rFonts w:eastAsiaTheme="minorEastAsia"/>
                <w:color w:val="auto"/>
                <w:shd w:val="clear" w:color="auto" w:fill="auto"/>
              </w:rPr>
            </w:pPr>
            <w:r w:rsidRPr="00D13A30">
              <w:rPr>
                <w:rFonts w:eastAsiaTheme="minorEastAsia"/>
                <w:color w:val="auto"/>
                <w:shd w:val="clear" w:color="auto" w:fill="auto"/>
              </w:rPr>
              <w:t>D’ici fin 2020, l</w:t>
            </w:r>
            <w:r w:rsidRPr="00D13A30">
              <w:rPr>
                <w:color w:val="auto"/>
              </w:rPr>
              <w:t>e taux d’utilisation des méthodes contra</w:t>
            </w:r>
            <w:r w:rsidR="00914685" w:rsidRPr="00D13A30">
              <w:rPr>
                <w:color w:val="auto"/>
              </w:rPr>
              <w:t xml:space="preserve">ceptives modernes est passé de </w:t>
            </w:r>
            <w:r w:rsidRPr="00D13A30">
              <w:rPr>
                <w:color w:val="auto"/>
              </w:rPr>
              <w:t>7 % à 25 %</w:t>
            </w:r>
          </w:p>
        </w:tc>
      </w:tr>
      <w:tr w:rsidR="002A0D69" w:rsidRPr="00D13A30" w14:paraId="1DAFE1EE" w14:textId="77777777" w:rsidTr="00984CA8">
        <w:tc>
          <w:tcPr>
            <w:tcW w:w="1526" w:type="dxa"/>
            <w:tcBorders>
              <w:top w:val="single" w:sz="4" w:space="0" w:color="auto"/>
              <w:left w:val="single" w:sz="4" w:space="0" w:color="auto"/>
              <w:bottom w:val="single" w:sz="4" w:space="0" w:color="auto"/>
              <w:right w:val="single" w:sz="4" w:space="0" w:color="auto"/>
            </w:tcBorders>
          </w:tcPr>
          <w:p w14:paraId="328F17EB" w14:textId="77777777" w:rsidR="002A0D69" w:rsidRPr="00D13A30" w:rsidRDefault="002A0D69" w:rsidP="00A862F5">
            <w:pPr>
              <w:autoSpaceDE w:val="0"/>
              <w:autoSpaceDN w:val="0"/>
              <w:adjustRightInd w:val="0"/>
              <w:spacing w:before="120" w:line="360" w:lineRule="auto"/>
              <w:rPr>
                <w:rFonts w:eastAsia="Arial"/>
                <w:b/>
                <w:color w:val="auto"/>
              </w:rPr>
            </w:pPr>
            <w:r w:rsidRPr="00D13A30">
              <w:rPr>
                <w:rFonts w:eastAsia="Arial"/>
                <w:b/>
                <w:color w:val="auto"/>
              </w:rPr>
              <w:t>Cible 1</w:t>
            </w:r>
            <w:r w:rsidR="00A84575" w:rsidRPr="00D13A30">
              <w:rPr>
                <w:rFonts w:eastAsia="Arial"/>
                <w:b/>
                <w:color w:val="auto"/>
              </w:rPr>
              <w:t>3</w:t>
            </w:r>
            <w:r w:rsidRPr="00D13A30">
              <w:rPr>
                <w:rFonts w:eastAsia="Arial"/>
                <w:b/>
                <w:color w:val="auto"/>
              </w:rPr>
              <w:t> :</w:t>
            </w:r>
          </w:p>
        </w:tc>
        <w:tc>
          <w:tcPr>
            <w:tcW w:w="8363" w:type="dxa"/>
            <w:tcBorders>
              <w:top w:val="single" w:sz="4" w:space="0" w:color="auto"/>
              <w:left w:val="single" w:sz="4" w:space="0" w:color="auto"/>
              <w:bottom w:val="single" w:sz="4" w:space="0" w:color="auto"/>
              <w:right w:val="single" w:sz="4" w:space="0" w:color="auto"/>
            </w:tcBorders>
          </w:tcPr>
          <w:p w14:paraId="36956E29" w14:textId="77777777" w:rsidR="002A0D69" w:rsidRPr="00D13A30" w:rsidRDefault="002A0D69" w:rsidP="00CD7102">
            <w:pPr>
              <w:autoSpaceDE w:val="0"/>
              <w:autoSpaceDN w:val="0"/>
              <w:adjustRightInd w:val="0"/>
              <w:spacing w:before="120" w:line="360" w:lineRule="auto"/>
              <w:rPr>
                <w:rFonts w:eastAsiaTheme="minorEastAsia"/>
                <w:color w:val="auto"/>
                <w:shd w:val="clear" w:color="auto" w:fill="auto"/>
              </w:rPr>
            </w:pPr>
            <w:r w:rsidRPr="00D13A30">
              <w:rPr>
                <w:rFonts w:eastAsiaTheme="minorEastAsia"/>
                <w:color w:val="auto"/>
                <w:shd w:val="clear" w:color="auto" w:fill="auto"/>
              </w:rPr>
              <w:t xml:space="preserve">D’ici fin 2020, la prévalence des grossesses précoces chez les moins de 15 ans est réduite </w:t>
            </w:r>
            <w:r w:rsidR="00914685" w:rsidRPr="00D13A30">
              <w:rPr>
                <w:color w:val="000000" w:themeColor="text1"/>
              </w:rPr>
              <w:t xml:space="preserve">de 11 % à </w:t>
            </w:r>
            <w:r w:rsidRPr="00D13A30">
              <w:rPr>
                <w:color w:val="000000" w:themeColor="text1"/>
              </w:rPr>
              <w:t>5%</w:t>
            </w:r>
            <w:r w:rsidRPr="00D13A30">
              <w:rPr>
                <w:rStyle w:val="Appelnotedebasdep"/>
                <w:color w:val="000000" w:themeColor="text1"/>
              </w:rPr>
              <w:footnoteReference w:id="22"/>
            </w:r>
          </w:p>
        </w:tc>
      </w:tr>
      <w:tr w:rsidR="002A0D69" w:rsidRPr="00D13A30" w14:paraId="2CF14087" w14:textId="77777777" w:rsidTr="00984CA8">
        <w:trPr>
          <w:trHeight w:val="720"/>
        </w:trPr>
        <w:tc>
          <w:tcPr>
            <w:tcW w:w="1526" w:type="dxa"/>
            <w:tcBorders>
              <w:top w:val="single" w:sz="4" w:space="0" w:color="auto"/>
              <w:left w:val="single" w:sz="4" w:space="0" w:color="auto"/>
              <w:bottom w:val="single" w:sz="4" w:space="0" w:color="auto"/>
              <w:right w:val="single" w:sz="4" w:space="0" w:color="auto"/>
            </w:tcBorders>
          </w:tcPr>
          <w:p w14:paraId="7F7B226D" w14:textId="77777777" w:rsidR="002A0D69" w:rsidRPr="00D13A30" w:rsidRDefault="00A84575" w:rsidP="00CD7102">
            <w:pPr>
              <w:autoSpaceDE w:val="0"/>
              <w:autoSpaceDN w:val="0"/>
              <w:adjustRightInd w:val="0"/>
              <w:spacing w:before="120" w:line="360" w:lineRule="auto"/>
              <w:rPr>
                <w:rFonts w:eastAsia="Arial"/>
                <w:b/>
                <w:color w:val="auto"/>
              </w:rPr>
            </w:pPr>
            <w:r w:rsidRPr="00D13A30">
              <w:rPr>
                <w:rFonts w:eastAsia="Arial"/>
                <w:b/>
                <w:color w:val="auto"/>
              </w:rPr>
              <w:t>Cible 14</w:t>
            </w:r>
            <w:r w:rsidR="002A0D69" w:rsidRPr="00D13A30">
              <w:rPr>
                <w:rFonts w:eastAsia="Arial"/>
                <w:b/>
                <w:color w:val="auto"/>
              </w:rPr>
              <w:t> :</w:t>
            </w:r>
          </w:p>
        </w:tc>
        <w:tc>
          <w:tcPr>
            <w:tcW w:w="8363" w:type="dxa"/>
            <w:tcBorders>
              <w:top w:val="single" w:sz="4" w:space="0" w:color="auto"/>
              <w:left w:val="single" w:sz="4" w:space="0" w:color="auto"/>
              <w:bottom w:val="single" w:sz="4" w:space="0" w:color="auto"/>
              <w:right w:val="single" w:sz="4" w:space="0" w:color="auto"/>
            </w:tcBorders>
          </w:tcPr>
          <w:p w14:paraId="31E4ADEE" w14:textId="77777777" w:rsidR="002A0D69" w:rsidRPr="00D13A30" w:rsidRDefault="002A0D69" w:rsidP="00CD7102">
            <w:pPr>
              <w:autoSpaceDE w:val="0"/>
              <w:autoSpaceDN w:val="0"/>
              <w:adjustRightInd w:val="0"/>
              <w:spacing w:before="120" w:line="360" w:lineRule="auto"/>
              <w:rPr>
                <w:rFonts w:eastAsiaTheme="minorEastAsia"/>
                <w:color w:val="auto"/>
                <w:shd w:val="clear" w:color="auto" w:fill="auto"/>
              </w:rPr>
            </w:pPr>
            <w:r w:rsidRPr="00D13A30">
              <w:rPr>
                <w:rFonts w:eastAsiaTheme="minorEastAsia"/>
                <w:color w:val="auto"/>
                <w:shd w:val="clear" w:color="auto" w:fill="auto"/>
              </w:rPr>
              <w:t xml:space="preserve">D’ici fin 2020, le nombre d’avortements provoqués a régressé </w:t>
            </w:r>
            <w:r w:rsidRPr="00D13A30">
              <w:rPr>
                <w:color w:val="000000" w:themeColor="text1"/>
              </w:rPr>
              <w:t>chez les ad</w:t>
            </w:r>
            <w:r w:rsidRPr="00D13A30">
              <w:rPr>
                <w:color w:val="000000" w:themeColor="text1"/>
              </w:rPr>
              <w:t>o</w:t>
            </w:r>
            <w:r w:rsidRPr="00D13A30">
              <w:rPr>
                <w:color w:val="000000" w:themeColor="text1"/>
              </w:rPr>
              <w:t>les</w:t>
            </w:r>
            <w:r w:rsidR="00914685" w:rsidRPr="00D13A30">
              <w:rPr>
                <w:color w:val="000000" w:themeColor="text1"/>
              </w:rPr>
              <w:t xml:space="preserve">centes  de 15 % à </w:t>
            </w:r>
            <w:r w:rsidRPr="00D13A30">
              <w:rPr>
                <w:color w:val="000000" w:themeColor="text1"/>
              </w:rPr>
              <w:t>moins de 10%</w:t>
            </w:r>
            <w:r w:rsidRPr="00D13A30">
              <w:rPr>
                <w:rStyle w:val="Appelnotedebasdep"/>
                <w:color w:val="000000" w:themeColor="text1"/>
              </w:rPr>
              <w:footnoteReference w:id="23"/>
            </w:r>
          </w:p>
        </w:tc>
      </w:tr>
      <w:tr w:rsidR="002A0D69" w:rsidRPr="00D13A30" w14:paraId="0FFBB77D" w14:textId="77777777" w:rsidTr="001A7714">
        <w:trPr>
          <w:trHeight w:val="4334"/>
        </w:trPr>
        <w:tc>
          <w:tcPr>
            <w:tcW w:w="9889" w:type="dxa"/>
            <w:gridSpan w:val="2"/>
            <w:tcBorders>
              <w:top w:val="nil"/>
              <w:bottom w:val="single" w:sz="4" w:space="0" w:color="auto"/>
            </w:tcBorders>
          </w:tcPr>
          <w:p w14:paraId="3E45564E" w14:textId="77777777" w:rsidR="002A0D69" w:rsidRPr="00D13A30" w:rsidRDefault="002A0D69" w:rsidP="00CD7102">
            <w:pPr>
              <w:spacing w:before="120" w:line="360" w:lineRule="auto"/>
              <w:rPr>
                <w:rFonts w:eastAsia="Arial"/>
                <w:b/>
                <w:color w:val="auto"/>
              </w:rPr>
            </w:pPr>
            <w:r w:rsidRPr="00D13A30">
              <w:rPr>
                <w:rFonts w:eastAsia="Arial"/>
                <w:b/>
                <w:color w:val="auto"/>
              </w:rPr>
              <w:t>Interventions</w:t>
            </w:r>
          </w:p>
          <w:p w14:paraId="050CD152" w14:textId="77777777" w:rsidR="002A0D69" w:rsidRPr="00D13A30" w:rsidRDefault="002A0D69" w:rsidP="005F4D73">
            <w:pPr>
              <w:pStyle w:val="Default"/>
              <w:numPr>
                <w:ilvl w:val="0"/>
                <w:numId w:val="20"/>
              </w:numPr>
              <w:spacing w:before="120" w:line="360" w:lineRule="auto"/>
              <w:jc w:val="both"/>
              <w:rPr>
                <w:rFonts w:ascii="Arial" w:hAnsi="Arial" w:cs="Arial"/>
                <w:color w:val="auto"/>
                <w:sz w:val="22"/>
                <w:szCs w:val="22"/>
              </w:rPr>
            </w:pPr>
            <w:r w:rsidRPr="005231AD">
              <w:rPr>
                <w:rFonts w:ascii="Arial" w:hAnsi="Arial" w:cs="Arial"/>
                <w:color w:val="auto"/>
                <w:sz w:val="22"/>
                <w:szCs w:val="22"/>
              </w:rPr>
              <w:t>Intégration de la  PF dans toutes les formations sanitaires y compris les services de santé sc</w:t>
            </w:r>
            <w:r w:rsidRPr="004C322C">
              <w:rPr>
                <w:rFonts w:ascii="Arial" w:hAnsi="Arial" w:cs="Arial"/>
                <w:color w:val="auto"/>
                <w:sz w:val="22"/>
                <w:szCs w:val="22"/>
              </w:rPr>
              <w:t>o</w:t>
            </w:r>
            <w:r w:rsidRPr="00D13A30">
              <w:rPr>
                <w:rFonts w:ascii="Arial" w:hAnsi="Arial" w:cs="Arial"/>
                <w:color w:val="auto"/>
                <w:sz w:val="22"/>
                <w:szCs w:val="22"/>
              </w:rPr>
              <w:t>laire et universitaires, les structures de PEC du VIH et celles du secteur privé</w:t>
            </w:r>
          </w:p>
          <w:p w14:paraId="57C6E83E" w14:textId="77777777" w:rsidR="002A0D69" w:rsidRPr="00D13A30" w:rsidRDefault="002A0D69" w:rsidP="005F4D73">
            <w:pPr>
              <w:pStyle w:val="Default"/>
              <w:numPr>
                <w:ilvl w:val="0"/>
                <w:numId w:val="20"/>
              </w:numPr>
              <w:spacing w:before="120" w:line="360" w:lineRule="auto"/>
              <w:jc w:val="both"/>
              <w:rPr>
                <w:rFonts w:ascii="Arial" w:hAnsi="Arial" w:cs="Arial"/>
                <w:color w:val="auto"/>
                <w:sz w:val="22"/>
                <w:szCs w:val="22"/>
              </w:rPr>
            </w:pPr>
            <w:r w:rsidRPr="00D13A30">
              <w:rPr>
                <w:rFonts w:ascii="Arial" w:hAnsi="Arial" w:cs="Arial"/>
                <w:color w:val="auto"/>
                <w:sz w:val="22"/>
                <w:szCs w:val="22"/>
              </w:rPr>
              <w:t>Intégration de l’approche PFPP/DIUPP  dans les structures de santé</w:t>
            </w:r>
          </w:p>
          <w:p w14:paraId="04C867DF" w14:textId="77777777" w:rsidR="002A0D69" w:rsidRPr="00D13A30" w:rsidRDefault="002A0D69" w:rsidP="005F4D73">
            <w:pPr>
              <w:pStyle w:val="Default"/>
              <w:numPr>
                <w:ilvl w:val="0"/>
                <w:numId w:val="20"/>
              </w:numPr>
              <w:spacing w:before="120" w:line="360" w:lineRule="auto"/>
              <w:jc w:val="both"/>
              <w:rPr>
                <w:rFonts w:ascii="Arial" w:hAnsi="Arial" w:cs="Arial"/>
                <w:color w:val="auto"/>
                <w:sz w:val="22"/>
                <w:szCs w:val="22"/>
              </w:rPr>
            </w:pPr>
            <w:r w:rsidRPr="00D13A30">
              <w:rPr>
                <w:rFonts w:ascii="Arial" w:hAnsi="Arial" w:cs="Arial"/>
                <w:color w:val="auto"/>
                <w:sz w:val="22"/>
                <w:szCs w:val="22"/>
              </w:rPr>
              <w:t xml:space="preserve">Intégration de l’approche apprentissage individuel (AI) sur le site </w:t>
            </w:r>
          </w:p>
          <w:p w14:paraId="17458538" w14:textId="77777777" w:rsidR="002A0D69" w:rsidRPr="00D13A30" w:rsidRDefault="002A0D69" w:rsidP="005F4D73">
            <w:pPr>
              <w:pStyle w:val="Default"/>
              <w:numPr>
                <w:ilvl w:val="0"/>
                <w:numId w:val="20"/>
              </w:numPr>
              <w:spacing w:before="120" w:line="360" w:lineRule="auto"/>
              <w:jc w:val="both"/>
              <w:rPr>
                <w:rFonts w:ascii="Arial" w:hAnsi="Arial" w:cs="Arial"/>
                <w:color w:val="auto"/>
                <w:sz w:val="22"/>
                <w:szCs w:val="22"/>
              </w:rPr>
            </w:pPr>
            <w:r w:rsidRPr="00D13A30">
              <w:rPr>
                <w:rFonts w:ascii="Arial" w:hAnsi="Arial" w:cs="Arial"/>
                <w:color w:val="auto"/>
                <w:sz w:val="22"/>
                <w:szCs w:val="22"/>
              </w:rPr>
              <w:t>Mise à disposition  des</w:t>
            </w:r>
            <w:r w:rsidRPr="00D13A30">
              <w:rPr>
                <w:rFonts w:ascii="Arial" w:hAnsi="Arial" w:cs="Arial"/>
                <w:color w:val="000000" w:themeColor="text1"/>
                <w:sz w:val="22"/>
                <w:szCs w:val="22"/>
              </w:rPr>
              <w:t xml:space="preserve">  contraceptifs et intrants PF</w:t>
            </w:r>
          </w:p>
          <w:p w14:paraId="61147974" w14:textId="77777777" w:rsidR="002A0D69" w:rsidRPr="00D13A30" w:rsidRDefault="002A0D69" w:rsidP="005F4D73">
            <w:pPr>
              <w:pStyle w:val="Default"/>
              <w:numPr>
                <w:ilvl w:val="0"/>
                <w:numId w:val="20"/>
              </w:numPr>
              <w:spacing w:before="120" w:line="360" w:lineRule="auto"/>
              <w:jc w:val="both"/>
              <w:rPr>
                <w:rFonts w:ascii="Arial" w:hAnsi="Arial" w:cs="Arial"/>
                <w:color w:val="auto"/>
                <w:sz w:val="22"/>
                <w:szCs w:val="22"/>
              </w:rPr>
            </w:pPr>
            <w:r w:rsidRPr="00D13A30">
              <w:rPr>
                <w:rFonts w:ascii="Arial" w:hAnsi="Arial" w:cs="Arial"/>
                <w:bCs/>
                <w:color w:val="auto"/>
                <w:sz w:val="22"/>
                <w:szCs w:val="22"/>
              </w:rPr>
              <w:t xml:space="preserve">Renforcement de la communication et le counseling sur la PF dans les formations sanitaires et dans la communauté </w:t>
            </w:r>
          </w:p>
          <w:p w14:paraId="69843540" w14:textId="77777777" w:rsidR="002A0D69" w:rsidRPr="00D13A30" w:rsidRDefault="002A0D69" w:rsidP="005F4D73">
            <w:pPr>
              <w:pStyle w:val="Default"/>
              <w:numPr>
                <w:ilvl w:val="0"/>
                <w:numId w:val="20"/>
              </w:numPr>
              <w:spacing w:before="120" w:line="360" w:lineRule="auto"/>
              <w:jc w:val="both"/>
              <w:rPr>
                <w:rFonts w:ascii="Arial" w:eastAsia="Arial" w:hAnsi="Arial" w:cs="Arial"/>
                <w:color w:val="auto"/>
                <w:sz w:val="22"/>
                <w:szCs w:val="22"/>
              </w:rPr>
            </w:pPr>
            <w:r w:rsidRPr="00D13A30">
              <w:rPr>
                <w:rFonts w:ascii="Arial" w:hAnsi="Arial" w:cs="Arial"/>
                <w:bCs/>
                <w:color w:val="auto"/>
                <w:sz w:val="22"/>
                <w:szCs w:val="22"/>
              </w:rPr>
              <w:t>Renforcement de la communication sur les comportements à risques chez les ado-jeunes</w:t>
            </w:r>
          </w:p>
        </w:tc>
      </w:tr>
      <w:tr w:rsidR="001A7714" w:rsidRPr="00D13A30" w14:paraId="13A53CA7" w14:textId="77777777" w:rsidTr="00F57DD1">
        <w:trPr>
          <w:trHeight w:val="488"/>
        </w:trPr>
        <w:tc>
          <w:tcPr>
            <w:tcW w:w="9889" w:type="dxa"/>
            <w:gridSpan w:val="2"/>
            <w:tcBorders>
              <w:top w:val="single" w:sz="4" w:space="0" w:color="auto"/>
              <w:bottom w:val="single" w:sz="4" w:space="0" w:color="auto"/>
            </w:tcBorders>
          </w:tcPr>
          <w:p w14:paraId="46BAE4B7" w14:textId="77777777" w:rsidR="001A7714" w:rsidRPr="00D13A30" w:rsidRDefault="001A7714" w:rsidP="00CD7102">
            <w:pPr>
              <w:tabs>
                <w:tab w:val="left" w:pos="927"/>
              </w:tabs>
              <w:spacing w:before="120" w:line="360" w:lineRule="auto"/>
              <w:rPr>
                <w:rFonts w:eastAsia="Arial"/>
                <w:b/>
                <w:color w:val="auto"/>
              </w:rPr>
            </w:pPr>
            <w:r w:rsidRPr="00D13A30">
              <w:rPr>
                <w:rFonts w:eastAsia="Arial"/>
                <w:b/>
                <w:color w:val="auto"/>
              </w:rPr>
              <w:t>Approches de mise en œuvre</w:t>
            </w:r>
          </w:p>
          <w:p w14:paraId="0AE52410" w14:textId="77777777" w:rsidR="001A7714" w:rsidRPr="00D13A30" w:rsidRDefault="001A7714" w:rsidP="00CD7102">
            <w:pPr>
              <w:autoSpaceDE w:val="0"/>
              <w:autoSpaceDN w:val="0"/>
              <w:adjustRightInd w:val="0"/>
              <w:spacing w:before="120" w:line="360" w:lineRule="auto"/>
              <w:rPr>
                <w:rFonts w:eastAsia="Arial"/>
                <w:b/>
                <w:color w:val="auto"/>
              </w:rPr>
            </w:pPr>
            <w:r w:rsidRPr="00D13A30">
              <w:rPr>
                <w:rFonts w:eastAsia="Arial"/>
                <w:color w:val="auto"/>
              </w:rPr>
              <w:t xml:space="preserve">Les grossesses précoces et non désirées sont liées, entre autres déterminants, à l’ignorance,  à la faible utilisation des méthodes de contraception, ainsi qu’à  leur faible disponibilité. Aussi pour diminuer significativement leur fréquence, il est </w:t>
            </w:r>
            <w:r w:rsidR="00640E95">
              <w:rPr>
                <w:rFonts w:eastAsia="Arial"/>
                <w:color w:val="auto"/>
              </w:rPr>
              <w:t>i</w:t>
            </w:r>
            <w:r w:rsidRPr="00D13A30">
              <w:rPr>
                <w:rFonts w:eastAsia="Arial"/>
                <w:color w:val="auto"/>
              </w:rPr>
              <w:t>mportant d’améliorer  la couverture des formations sanitaires offrant la PF, de rendre disponibles les contraceptifs, et renforcer la communication sur la promotion des services PF.</w:t>
            </w:r>
          </w:p>
        </w:tc>
      </w:tr>
    </w:tbl>
    <w:p w14:paraId="4514870B" w14:textId="77777777" w:rsidR="002026FA" w:rsidRPr="005231AD" w:rsidRDefault="002026FA" w:rsidP="00CD7102">
      <w:pPr>
        <w:spacing w:before="120" w:line="360" w:lineRule="auto"/>
        <w:rPr>
          <w:rFonts w:eastAsia="Arial"/>
          <w:color w:val="auto"/>
          <w:sz w:val="22"/>
          <w:szCs w:val="22"/>
        </w:rPr>
      </w:pPr>
    </w:p>
    <w:tbl>
      <w:tblPr>
        <w:tblStyle w:val="Grilledutableau"/>
        <w:tblW w:w="9889" w:type="dxa"/>
        <w:tblLook w:val="04A0" w:firstRow="1" w:lastRow="0" w:firstColumn="1" w:lastColumn="0" w:noHBand="0" w:noVBand="1"/>
      </w:tblPr>
      <w:tblGrid>
        <w:gridCol w:w="1242"/>
        <w:gridCol w:w="8647"/>
      </w:tblGrid>
      <w:tr w:rsidR="002A0D69" w:rsidRPr="00D13A30" w14:paraId="33E3279D" w14:textId="77777777" w:rsidTr="0067489D">
        <w:tc>
          <w:tcPr>
            <w:tcW w:w="9889" w:type="dxa"/>
            <w:gridSpan w:val="2"/>
            <w:tcBorders>
              <w:top w:val="single" w:sz="4" w:space="0" w:color="auto"/>
              <w:left w:val="single" w:sz="4" w:space="0" w:color="auto"/>
              <w:bottom w:val="single" w:sz="4" w:space="0" w:color="auto"/>
              <w:right w:val="single" w:sz="4" w:space="0" w:color="auto"/>
            </w:tcBorders>
          </w:tcPr>
          <w:p w14:paraId="3F8D8990" w14:textId="6B3BD9AB" w:rsidR="002A0D69" w:rsidRPr="00D13A30" w:rsidRDefault="00217B94" w:rsidP="00217B94">
            <w:pPr>
              <w:autoSpaceDE w:val="0"/>
              <w:autoSpaceDN w:val="0"/>
              <w:adjustRightInd w:val="0"/>
              <w:spacing w:before="120" w:line="360" w:lineRule="auto"/>
              <w:rPr>
                <w:rFonts w:eastAsia="Calibri"/>
                <w:i/>
                <w:color w:val="auto"/>
                <w:lang w:bidi="en-US"/>
              </w:rPr>
            </w:pPr>
            <w:r w:rsidRPr="007C7D6D">
              <w:rPr>
                <w:rFonts w:eastAsia="Arial"/>
                <w:b/>
                <w:i/>
                <w:color w:val="auto"/>
                <w:u w:val="single"/>
              </w:rPr>
              <w:t xml:space="preserve">6.2. : </w:t>
            </w:r>
            <w:r w:rsidR="002A0D69" w:rsidRPr="008D1AE8">
              <w:rPr>
                <w:rFonts w:eastAsia="Arial"/>
                <w:b/>
                <w:i/>
                <w:color w:val="auto"/>
                <w:u w:val="single"/>
              </w:rPr>
              <w:t>Consultation prénatale recentrée</w:t>
            </w:r>
            <w:r w:rsidRPr="008D1AE8">
              <w:rPr>
                <w:rFonts w:eastAsia="Arial"/>
                <w:b/>
                <w:i/>
                <w:color w:val="auto"/>
                <w:u w:val="single"/>
              </w:rPr>
              <w:t> </w:t>
            </w:r>
            <w:r w:rsidRPr="008D1AE8">
              <w:rPr>
                <w:rFonts w:eastAsia="Arial"/>
                <w:b/>
                <w:i/>
                <w:color w:val="auto"/>
              </w:rPr>
              <w:t>:</w:t>
            </w:r>
            <w:ins w:id="162" w:author="Student" w:date="2017-04-04T20:49:00Z">
              <w:r w:rsidR="00FD159D">
                <w:rPr>
                  <w:rFonts w:eastAsia="Arial"/>
                  <w:b/>
                  <w:i/>
                  <w:color w:val="auto"/>
                </w:rPr>
                <w:t xml:space="preserve"> </w:t>
              </w:r>
            </w:ins>
            <w:bookmarkStart w:id="163" w:name="_GoBack"/>
            <w:bookmarkEnd w:id="163"/>
            <w:r w:rsidR="002A0D69" w:rsidRPr="008D1AE8">
              <w:rPr>
                <w:b/>
                <w:bCs/>
                <w:i/>
                <w:color w:val="auto"/>
              </w:rPr>
              <w:t>Renforcement de la qualité du suivi des gros</w:t>
            </w:r>
            <w:r w:rsidRPr="00D13A30">
              <w:rPr>
                <w:b/>
                <w:bCs/>
                <w:i/>
                <w:color w:val="auto"/>
              </w:rPr>
              <w:t xml:space="preserve">sesses avec la </w:t>
            </w:r>
            <w:proofErr w:type="spellStart"/>
            <w:r w:rsidRPr="00D13A30">
              <w:rPr>
                <w:b/>
                <w:bCs/>
                <w:i/>
                <w:color w:val="auto"/>
              </w:rPr>
              <w:t>CPNr</w:t>
            </w:r>
            <w:proofErr w:type="spellEnd"/>
          </w:p>
        </w:tc>
      </w:tr>
      <w:tr w:rsidR="002A0D69" w:rsidRPr="00D13A30" w14:paraId="5AD07422" w14:textId="77777777" w:rsidTr="0067489D">
        <w:tc>
          <w:tcPr>
            <w:tcW w:w="1242" w:type="dxa"/>
            <w:tcBorders>
              <w:top w:val="single" w:sz="4" w:space="0" w:color="auto"/>
              <w:left w:val="single" w:sz="4" w:space="0" w:color="auto"/>
              <w:bottom w:val="single" w:sz="4" w:space="0" w:color="auto"/>
              <w:right w:val="single" w:sz="4" w:space="0" w:color="auto"/>
            </w:tcBorders>
          </w:tcPr>
          <w:p w14:paraId="2C7384C2" w14:textId="77777777" w:rsidR="002A0D69" w:rsidRPr="00D13A30" w:rsidRDefault="00A862F5" w:rsidP="00CD7102">
            <w:pPr>
              <w:autoSpaceDE w:val="0"/>
              <w:autoSpaceDN w:val="0"/>
              <w:adjustRightInd w:val="0"/>
              <w:spacing w:before="120" w:line="360" w:lineRule="auto"/>
              <w:rPr>
                <w:rFonts w:eastAsia="Arial"/>
                <w:b/>
                <w:color w:val="auto"/>
              </w:rPr>
            </w:pPr>
            <w:r w:rsidRPr="00D13A30">
              <w:rPr>
                <w:rFonts w:eastAsia="Arial"/>
                <w:b/>
                <w:color w:val="auto"/>
              </w:rPr>
              <w:t>Cible 1</w:t>
            </w:r>
            <w:r w:rsidR="00303E7D" w:rsidRPr="00D13A30">
              <w:rPr>
                <w:rFonts w:eastAsia="Arial"/>
                <w:b/>
                <w:color w:val="auto"/>
              </w:rPr>
              <w:t>5</w:t>
            </w:r>
          </w:p>
        </w:tc>
        <w:tc>
          <w:tcPr>
            <w:tcW w:w="8647" w:type="dxa"/>
            <w:tcBorders>
              <w:top w:val="single" w:sz="4" w:space="0" w:color="auto"/>
              <w:left w:val="single" w:sz="4" w:space="0" w:color="auto"/>
              <w:bottom w:val="single" w:sz="4" w:space="0" w:color="auto"/>
              <w:right w:val="single" w:sz="4" w:space="0" w:color="auto"/>
            </w:tcBorders>
          </w:tcPr>
          <w:p w14:paraId="66B8CE55" w14:textId="77777777" w:rsidR="002A0D69" w:rsidRPr="00D13A30" w:rsidRDefault="002A0D69" w:rsidP="00CD7102">
            <w:pPr>
              <w:autoSpaceDE w:val="0"/>
              <w:autoSpaceDN w:val="0"/>
              <w:adjustRightInd w:val="0"/>
              <w:spacing w:before="120" w:line="360" w:lineRule="auto"/>
              <w:rPr>
                <w:rFonts w:eastAsiaTheme="minorEastAsia"/>
                <w:color w:val="auto"/>
                <w:shd w:val="clear" w:color="auto" w:fill="auto"/>
              </w:rPr>
            </w:pPr>
            <w:r w:rsidRPr="00D13A30">
              <w:rPr>
                <w:rFonts w:eastAsiaTheme="minorEastAsia"/>
                <w:color w:val="auto"/>
                <w:shd w:val="clear" w:color="auto" w:fill="auto"/>
              </w:rPr>
              <w:t xml:space="preserve">D’ici fin 2020, l’utilisation des CPN est améliorée </w:t>
            </w:r>
            <w:r w:rsidRPr="00D13A30">
              <w:rPr>
                <w:color w:val="auto"/>
              </w:rPr>
              <w:t>de  57 % à  80 %.(CPN4)</w:t>
            </w:r>
          </w:p>
        </w:tc>
      </w:tr>
      <w:tr w:rsidR="00A862F5" w:rsidRPr="00D13A30" w14:paraId="735A1F44" w14:textId="77777777" w:rsidTr="0067489D">
        <w:tc>
          <w:tcPr>
            <w:tcW w:w="1242" w:type="dxa"/>
            <w:tcBorders>
              <w:top w:val="single" w:sz="4" w:space="0" w:color="auto"/>
              <w:left w:val="single" w:sz="4" w:space="0" w:color="auto"/>
              <w:bottom w:val="single" w:sz="4" w:space="0" w:color="auto"/>
              <w:right w:val="single" w:sz="4" w:space="0" w:color="auto"/>
            </w:tcBorders>
          </w:tcPr>
          <w:p w14:paraId="0A0433B7" w14:textId="77777777" w:rsidR="00A862F5" w:rsidRPr="00D13A30" w:rsidRDefault="00303E7D" w:rsidP="00C72758">
            <w:pPr>
              <w:autoSpaceDE w:val="0"/>
              <w:autoSpaceDN w:val="0"/>
              <w:adjustRightInd w:val="0"/>
              <w:spacing w:before="120" w:line="360" w:lineRule="auto"/>
              <w:rPr>
                <w:rFonts w:eastAsia="Arial"/>
                <w:b/>
                <w:color w:val="auto"/>
              </w:rPr>
            </w:pPr>
            <w:r w:rsidRPr="00D13A30">
              <w:rPr>
                <w:rFonts w:eastAsia="Arial"/>
                <w:b/>
                <w:color w:val="auto"/>
              </w:rPr>
              <w:t>Cible 16</w:t>
            </w:r>
            <w:r w:rsidR="00A862F5" w:rsidRPr="00D13A30">
              <w:rPr>
                <w:rFonts w:eastAsia="Arial"/>
                <w:b/>
                <w:color w:val="auto"/>
              </w:rPr>
              <w:t>:</w:t>
            </w:r>
          </w:p>
        </w:tc>
        <w:tc>
          <w:tcPr>
            <w:tcW w:w="8647" w:type="dxa"/>
            <w:tcBorders>
              <w:top w:val="single" w:sz="4" w:space="0" w:color="auto"/>
              <w:left w:val="single" w:sz="4" w:space="0" w:color="auto"/>
              <w:bottom w:val="single" w:sz="4" w:space="0" w:color="auto"/>
              <w:right w:val="single" w:sz="4" w:space="0" w:color="auto"/>
            </w:tcBorders>
          </w:tcPr>
          <w:p w14:paraId="5E40B484" w14:textId="77777777" w:rsidR="00A862F5" w:rsidRPr="00D13A30" w:rsidRDefault="00A862F5" w:rsidP="00CD7102">
            <w:pPr>
              <w:autoSpaceDE w:val="0"/>
              <w:autoSpaceDN w:val="0"/>
              <w:adjustRightInd w:val="0"/>
              <w:spacing w:before="120" w:line="360" w:lineRule="auto"/>
              <w:rPr>
                <w:rFonts w:eastAsiaTheme="minorEastAsia"/>
                <w:color w:val="auto"/>
                <w:shd w:val="clear" w:color="auto" w:fill="auto"/>
              </w:rPr>
            </w:pPr>
            <w:r w:rsidRPr="00D13A30">
              <w:rPr>
                <w:rFonts w:eastAsiaTheme="minorEastAsia"/>
                <w:color w:val="auto"/>
                <w:shd w:val="clear" w:color="auto" w:fill="auto"/>
              </w:rPr>
              <w:t xml:space="preserve">D’ici fin 2020, l’offre du paquet complet de la </w:t>
            </w:r>
            <w:proofErr w:type="spellStart"/>
            <w:r w:rsidRPr="00D13A30">
              <w:rPr>
                <w:rFonts w:eastAsiaTheme="minorEastAsia"/>
                <w:color w:val="auto"/>
                <w:shd w:val="clear" w:color="auto" w:fill="auto"/>
              </w:rPr>
              <w:t>CPNr</w:t>
            </w:r>
            <w:proofErr w:type="spellEnd"/>
            <w:r w:rsidRPr="00D13A30">
              <w:rPr>
                <w:rFonts w:eastAsiaTheme="minorEastAsia"/>
                <w:color w:val="auto"/>
                <w:shd w:val="clear" w:color="auto" w:fill="auto"/>
              </w:rPr>
              <w:t xml:space="preserve"> est assurée dans les form</w:t>
            </w:r>
            <w:r w:rsidRPr="00D13A30">
              <w:rPr>
                <w:rFonts w:eastAsiaTheme="minorEastAsia"/>
                <w:color w:val="auto"/>
                <w:shd w:val="clear" w:color="auto" w:fill="auto"/>
              </w:rPr>
              <w:t>a</w:t>
            </w:r>
            <w:r w:rsidRPr="00D13A30">
              <w:rPr>
                <w:rFonts w:eastAsiaTheme="minorEastAsia"/>
                <w:color w:val="auto"/>
                <w:shd w:val="clear" w:color="auto" w:fill="auto"/>
              </w:rPr>
              <w:lastRenderedPageBreak/>
              <w:t>tions sanitaires</w:t>
            </w:r>
          </w:p>
        </w:tc>
      </w:tr>
      <w:tr w:rsidR="00A862F5" w:rsidRPr="00D13A30" w14:paraId="17273540" w14:textId="77777777" w:rsidTr="0067489D">
        <w:tc>
          <w:tcPr>
            <w:tcW w:w="1242" w:type="dxa"/>
            <w:tcBorders>
              <w:top w:val="single" w:sz="4" w:space="0" w:color="auto"/>
              <w:left w:val="single" w:sz="4" w:space="0" w:color="auto"/>
              <w:bottom w:val="single" w:sz="4" w:space="0" w:color="auto"/>
              <w:right w:val="single" w:sz="4" w:space="0" w:color="auto"/>
            </w:tcBorders>
          </w:tcPr>
          <w:p w14:paraId="636E6272" w14:textId="77777777" w:rsidR="00A862F5" w:rsidRPr="00D13A30" w:rsidRDefault="00303E7D" w:rsidP="00C72758">
            <w:pPr>
              <w:autoSpaceDE w:val="0"/>
              <w:autoSpaceDN w:val="0"/>
              <w:adjustRightInd w:val="0"/>
              <w:spacing w:before="120" w:line="360" w:lineRule="auto"/>
              <w:rPr>
                <w:rFonts w:eastAsia="Arial"/>
                <w:b/>
                <w:color w:val="auto"/>
              </w:rPr>
            </w:pPr>
            <w:r w:rsidRPr="00D13A30">
              <w:rPr>
                <w:rFonts w:eastAsia="Arial"/>
                <w:b/>
                <w:color w:val="auto"/>
              </w:rPr>
              <w:lastRenderedPageBreak/>
              <w:t>Cible 17</w:t>
            </w:r>
            <w:r w:rsidR="00A862F5" w:rsidRPr="00D13A30">
              <w:rPr>
                <w:rFonts w:eastAsia="Arial"/>
                <w:b/>
                <w:color w:val="auto"/>
              </w:rPr>
              <w:t>:</w:t>
            </w:r>
          </w:p>
        </w:tc>
        <w:tc>
          <w:tcPr>
            <w:tcW w:w="8647" w:type="dxa"/>
            <w:tcBorders>
              <w:top w:val="single" w:sz="4" w:space="0" w:color="auto"/>
              <w:left w:val="single" w:sz="4" w:space="0" w:color="auto"/>
              <w:bottom w:val="single" w:sz="4" w:space="0" w:color="auto"/>
              <w:right w:val="single" w:sz="4" w:space="0" w:color="auto"/>
            </w:tcBorders>
          </w:tcPr>
          <w:p w14:paraId="1CC39B3D" w14:textId="77777777" w:rsidR="00A862F5" w:rsidRPr="00D13A30" w:rsidRDefault="00A862F5" w:rsidP="00CD7102">
            <w:pPr>
              <w:autoSpaceDE w:val="0"/>
              <w:autoSpaceDN w:val="0"/>
              <w:adjustRightInd w:val="0"/>
              <w:spacing w:before="120" w:line="360" w:lineRule="auto"/>
              <w:rPr>
                <w:rFonts w:eastAsiaTheme="minorEastAsia"/>
                <w:color w:val="auto"/>
                <w:shd w:val="clear" w:color="auto" w:fill="auto"/>
              </w:rPr>
            </w:pPr>
            <w:r w:rsidRPr="00D13A30">
              <w:rPr>
                <w:rFonts w:eastAsiaTheme="minorEastAsia"/>
                <w:color w:val="auto"/>
                <w:shd w:val="clear" w:color="auto" w:fill="auto"/>
              </w:rPr>
              <w:t>D’ici fin 2020, au moins 80 % des femmes enceintes bénéficient d’un TPI co</w:t>
            </w:r>
            <w:r w:rsidRPr="00D13A30">
              <w:rPr>
                <w:rFonts w:eastAsiaTheme="minorEastAsia"/>
                <w:color w:val="auto"/>
                <w:shd w:val="clear" w:color="auto" w:fill="auto"/>
              </w:rPr>
              <w:t>n</w:t>
            </w:r>
            <w:r w:rsidRPr="00D13A30">
              <w:rPr>
                <w:rFonts w:eastAsiaTheme="minorEastAsia"/>
                <w:color w:val="auto"/>
                <w:shd w:val="clear" w:color="auto" w:fill="auto"/>
              </w:rPr>
              <w:t>formément aux directives nationales</w:t>
            </w:r>
          </w:p>
        </w:tc>
      </w:tr>
      <w:tr w:rsidR="00A862F5" w:rsidRPr="00D13A30" w14:paraId="63CE062C" w14:textId="77777777" w:rsidTr="001A7714">
        <w:trPr>
          <w:trHeight w:val="2554"/>
        </w:trPr>
        <w:tc>
          <w:tcPr>
            <w:tcW w:w="9889" w:type="dxa"/>
            <w:gridSpan w:val="2"/>
            <w:tcBorders>
              <w:top w:val="single" w:sz="4" w:space="0" w:color="auto"/>
              <w:bottom w:val="single" w:sz="4" w:space="0" w:color="auto"/>
            </w:tcBorders>
          </w:tcPr>
          <w:p w14:paraId="563293AB" w14:textId="77777777" w:rsidR="00A862F5" w:rsidRPr="00D13A30" w:rsidRDefault="00A862F5" w:rsidP="00CD7102">
            <w:pPr>
              <w:spacing w:before="120" w:line="360" w:lineRule="auto"/>
              <w:rPr>
                <w:rFonts w:eastAsia="Arial"/>
                <w:b/>
                <w:color w:val="auto"/>
              </w:rPr>
            </w:pPr>
            <w:r w:rsidRPr="00D13A30">
              <w:rPr>
                <w:rFonts w:eastAsia="Arial"/>
                <w:b/>
                <w:color w:val="auto"/>
              </w:rPr>
              <w:t>Interventions</w:t>
            </w:r>
          </w:p>
          <w:p w14:paraId="6D57E288" w14:textId="77777777" w:rsidR="00A862F5" w:rsidRPr="00D13A30" w:rsidRDefault="00A862F5" w:rsidP="005F4D73">
            <w:pPr>
              <w:pStyle w:val="Paragraphedeliste"/>
              <w:numPr>
                <w:ilvl w:val="0"/>
                <w:numId w:val="17"/>
              </w:numPr>
              <w:spacing w:before="120" w:line="360" w:lineRule="auto"/>
              <w:rPr>
                <w:rFonts w:ascii="Arial" w:eastAsia="Arial" w:hAnsi="Arial" w:cs="Arial"/>
                <w:color w:val="auto"/>
              </w:rPr>
            </w:pPr>
            <w:r w:rsidRPr="00D13A30">
              <w:rPr>
                <w:rFonts w:ascii="Arial" w:eastAsia="Arial" w:hAnsi="Arial" w:cs="Arial"/>
                <w:color w:val="auto"/>
              </w:rPr>
              <w:t>Actualisation et vulgarisation du document des normes et procédures en SRMNIA int</w:t>
            </w:r>
            <w:r w:rsidRPr="00D13A30">
              <w:rPr>
                <w:rFonts w:ascii="Arial" w:eastAsia="Arial" w:hAnsi="Arial" w:cs="Arial"/>
                <w:color w:val="auto"/>
              </w:rPr>
              <w:t>é</w:t>
            </w:r>
            <w:r w:rsidRPr="00D13A30">
              <w:rPr>
                <w:rFonts w:ascii="Arial" w:eastAsia="Arial" w:hAnsi="Arial" w:cs="Arial"/>
                <w:color w:val="auto"/>
              </w:rPr>
              <w:t>grant les nouvelles recommandations</w:t>
            </w:r>
          </w:p>
          <w:p w14:paraId="5F9A6C52" w14:textId="77777777" w:rsidR="00A862F5" w:rsidRPr="00D13A30" w:rsidRDefault="00A862F5" w:rsidP="005F4D73">
            <w:pPr>
              <w:pStyle w:val="Paragraphedeliste"/>
              <w:numPr>
                <w:ilvl w:val="0"/>
                <w:numId w:val="14"/>
              </w:numPr>
              <w:autoSpaceDE w:val="0"/>
              <w:autoSpaceDN w:val="0"/>
              <w:adjustRightInd w:val="0"/>
              <w:spacing w:before="120" w:line="360" w:lineRule="auto"/>
              <w:rPr>
                <w:rFonts w:ascii="Arial" w:eastAsia="Arial" w:hAnsi="Arial" w:cs="Arial"/>
                <w:color w:val="000000" w:themeColor="text1"/>
              </w:rPr>
            </w:pPr>
            <w:r w:rsidRPr="00D13A30">
              <w:rPr>
                <w:rFonts w:ascii="Arial" w:eastAsia="Arial" w:hAnsi="Arial" w:cs="Arial"/>
                <w:color w:val="000000" w:themeColor="text1"/>
              </w:rPr>
              <w:t xml:space="preserve">Application correcte des normes et procédure actualisées en </w:t>
            </w:r>
            <w:proofErr w:type="spellStart"/>
            <w:r w:rsidRPr="00D13A30">
              <w:rPr>
                <w:rFonts w:ascii="Arial" w:eastAsia="Arial" w:hAnsi="Arial" w:cs="Arial"/>
                <w:color w:val="000000" w:themeColor="text1"/>
              </w:rPr>
              <w:t>CPNr</w:t>
            </w:r>
            <w:proofErr w:type="spellEnd"/>
          </w:p>
          <w:p w14:paraId="423A7BCD" w14:textId="77777777" w:rsidR="00A862F5" w:rsidRPr="00D13A30" w:rsidRDefault="00A862F5" w:rsidP="005F4D73">
            <w:pPr>
              <w:pStyle w:val="Paragraphedeliste"/>
              <w:numPr>
                <w:ilvl w:val="0"/>
                <w:numId w:val="14"/>
              </w:numPr>
              <w:autoSpaceDE w:val="0"/>
              <w:autoSpaceDN w:val="0"/>
              <w:adjustRightInd w:val="0"/>
              <w:spacing w:before="120" w:line="360" w:lineRule="auto"/>
              <w:rPr>
                <w:rFonts w:ascii="Arial" w:eastAsia="Arial" w:hAnsi="Arial" w:cs="Arial"/>
                <w:color w:val="000000" w:themeColor="text1"/>
              </w:rPr>
            </w:pPr>
            <w:r w:rsidRPr="00D13A30">
              <w:rPr>
                <w:rFonts w:ascii="Arial" w:eastAsia="Arial" w:hAnsi="Arial" w:cs="Arial"/>
                <w:color w:val="auto"/>
              </w:rPr>
              <w:t xml:space="preserve">Renforcement de l’offre du paquet complet de la </w:t>
            </w:r>
            <w:proofErr w:type="spellStart"/>
            <w:r w:rsidRPr="00D13A30">
              <w:rPr>
                <w:rFonts w:ascii="Arial" w:eastAsia="Arial" w:hAnsi="Arial" w:cs="Arial"/>
                <w:color w:val="auto"/>
              </w:rPr>
              <w:t>CPNr</w:t>
            </w:r>
            <w:proofErr w:type="spellEnd"/>
          </w:p>
          <w:p w14:paraId="58AC4488" w14:textId="77777777" w:rsidR="00A862F5" w:rsidRPr="00D13A30" w:rsidRDefault="00A862F5" w:rsidP="005F4D73">
            <w:pPr>
              <w:pStyle w:val="Paragraphedeliste"/>
              <w:numPr>
                <w:ilvl w:val="0"/>
                <w:numId w:val="14"/>
              </w:numPr>
              <w:autoSpaceDE w:val="0"/>
              <w:autoSpaceDN w:val="0"/>
              <w:adjustRightInd w:val="0"/>
              <w:spacing w:before="120" w:line="360" w:lineRule="auto"/>
              <w:rPr>
                <w:rFonts w:ascii="Arial" w:eastAsia="Arial" w:hAnsi="Arial" w:cs="Arial"/>
                <w:b/>
                <w:color w:val="auto"/>
                <w:u w:val="single"/>
              </w:rPr>
            </w:pPr>
            <w:r w:rsidRPr="00D13A30">
              <w:rPr>
                <w:rFonts w:ascii="Arial" w:eastAsia="Arial" w:hAnsi="Arial" w:cs="Arial"/>
                <w:color w:val="auto"/>
              </w:rPr>
              <w:t xml:space="preserve">Renforcement des capacités des prestataires en </w:t>
            </w:r>
            <w:proofErr w:type="spellStart"/>
            <w:r w:rsidRPr="00D13A30">
              <w:rPr>
                <w:rFonts w:ascii="Arial" w:eastAsia="Arial" w:hAnsi="Arial" w:cs="Arial"/>
                <w:color w:val="auto"/>
              </w:rPr>
              <w:t>CPNr</w:t>
            </w:r>
            <w:proofErr w:type="spellEnd"/>
          </w:p>
        </w:tc>
      </w:tr>
      <w:tr w:rsidR="00A862F5" w:rsidRPr="00D13A30" w14:paraId="4240FDF4" w14:textId="77777777" w:rsidTr="0067489D">
        <w:trPr>
          <w:trHeight w:val="1793"/>
        </w:trPr>
        <w:tc>
          <w:tcPr>
            <w:tcW w:w="9889" w:type="dxa"/>
            <w:gridSpan w:val="2"/>
            <w:tcBorders>
              <w:top w:val="single" w:sz="4" w:space="0" w:color="auto"/>
            </w:tcBorders>
          </w:tcPr>
          <w:p w14:paraId="71CFADFB" w14:textId="77777777" w:rsidR="00A862F5" w:rsidRPr="00D13A30" w:rsidRDefault="00A862F5" w:rsidP="00CD7102">
            <w:pPr>
              <w:tabs>
                <w:tab w:val="left" w:pos="927"/>
              </w:tabs>
              <w:spacing w:before="120" w:line="360" w:lineRule="auto"/>
              <w:rPr>
                <w:rFonts w:eastAsia="Arial"/>
                <w:b/>
                <w:color w:val="auto"/>
              </w:rPr>
            </w:pPr>
            <w:r w:rsidRPr="00D13A30">
              <w:rPr>
                <w:rFonts w:eastAsia="Arial"/>
                <w:b/>
                <w:color w:val="auto"/>
              </w:rPr>
              <w:t>Approches de mise en œuvre</w:t>
            </w:r>
          </w:p>
          <w:p w14:paraId="47527AE2" w14:textId="77777777" w:rsidR="00A862F5" w:rsidRPr="00D13A30" w:rsidRDefault="00A862F5" w:rsidP="00CD7102">
            <w:pPr>
              <w:spacing w:before="120" w:line="360" w:lineRule="auto"/>
              <w:rPr>
                <w:rFonts w:eastAsia="Arial"/>
                <w:b/>
                <w:color w:val="auto"/>
              </w:rPr>
            </w:pPr>
            <w:r w:rsidRPr="00D13A30">
              <w:rPr>
                <w:rFonts w:eastAsia="Arial"/>
                <w:color w:val="auto"/>
              </w:rPr>
              <w:t xml:space="preserve">L’approche consistera à la vulgarisation des normes et procédures en SRMNIA intégrant les nouvelles recommandations, leur stricte application par les prestataires, et l’offre d’un paquet complet de </w:t>
            </w:r>
            <w:proofErr w:type="spellStart"/>
            <w:r w:rsidRPr="00D13A30">
              <w:rPr>
                <w:rFonts w:eastAsia="Arial"/>
                <w:color w:val="auto"/>
              </w:rPr>
              <w:t>CPNr</w:t>
            </w:r>
            <w:proofErr w:type="spellEnd"/>
            <w:r w:rsidRPr="00D13A30">
              <w:rPr>
                <w:rFonts w:eastAsia="Arial"/>
                <w:color w:val="auto"/>
              </w:rPr>
              <w:t xml:space="preserve"> aux femmes enceintes, </w:t>
            </w:r>
          </w:p>
        </w:tc>
      </w:tr>
    </w:tbl>
    <w:p w14:paraId="525B48EA" w14:textId="77777777" w:rsidR="006B246D" w:rsidRPr="002026FA" w:rsidRDefault="006B246D" w:rsidP="00D13A30">
      <w:pPr>
        <w:spacing w:before="120" w:line="360" w:lineRule="auto"/>
        <w:rPr>
          <w:rFonts w:eastAsia="Arial"/>
          <w:b/>
          <w:color w:val="auto"/>
          <w:sz w:val="22"/>
          <w:szCs w:val="22"/>
          <w:u w:val="single"/>
        </w:rPr>
      </w:pPr>
    </w:p>
    <w:tbl>
      <w:tblPr>
        <w:tblStyle w:val="Grilledutableau"/>
        <w:tblW w:w="0" w:type="auto"/>
        <w:tblLook w:val="04A0" w:firstRow="1" w:lastRow="0" w:firstColumn="1" w:lastColumn="0" w:noHBand="0" w:noVBand="1"/>
      </w:tblPr>
      <w:tblGrid>
        <w:gridCol w:w="1384"/>
        <w:gridCol w:w="8394"/>
      </w:tblGrid>
      <w:tr w:rsidR="008D1AE8" w14:paraId="5F2794DD" w14:textId="77777777" w:rsidTr="002A1D63">
        <w:tc>
          <w:tcPr>
            <w:tcW w:w="9778" w:type="dxa"/>
            <w:gridSpan w:val="2"/>
          </w:tcPr>
          <w:p w14:paraId="13091998" w14:textId="77777777" w:rsidR="008D1AE8" w:rsidRDefault="008D1AE8" w:rsidP="00D13A30">
            <w:pPr>
              <w:spacing w:before="120" w:line="360" w:lineRule="auto"/>
              <w:rPr>
                <w:rFonts w:eastAsia="Arial"/>
                <w:b/>
                <w:i/>
                <w:color w:val="auto"/>
                <w:u w:val="single"/>
              </w:rPr>
            </w:pPr>
            <w:r w:rsidRPr="00C76373">
              <w:rPr>
                <w:rFonts w:eastAsia="Arial"/>
                <w:b/>
                <w:i/>
                <w:color w:val="auto"/>
                <w:u w:val="single"/>
              </w:rPr>
              <w:t>6.3 Prévention de la transmission mère-enfant du VIH </w:t>
            </w:r>
            <w:proofErr w:type="gramStart"/>
            <w:r w:rsidRPr="00C76373">
              <w:rPr>
                <w:rFonts w:eastAsia="Arial"/>
                <w:b/>
                <w:i/>
                <w:color w:val="auto"/>
                <w:u w:val="single"/>
              </w:rPr>
              <w:t>:Accélération</w:t>
            </w:r>
            <w:proofErr w:type="gramEnd"/>
            <w:r w:rsidRPr="00C76373">
              <w:rPr>
                <w:rFonts w:eastAsia="Arial"/>
                <w:b/>
                <w:i/>
                <w:color w:val="auto"/>
                <w:u w:val="single"/>
              </w:rPr>
              <w:t xml:space="preserve"> de la mise à l’échelle des services intégrés SMNI /PTME/PECP</w:t>
            </w:r>
          </w:p>
        </w:tc>
      </w:tr>
      <w:tr w:rsidR="008D1AE8" w14:paraId="457DB811" w14:textId="77777777" w:rsidTr="00D13A30">
        <w:tc>
          <w:tcPr>
            <w:tcW w:w="1384" w:type="dxa"/>
          </w:tcPr>
          <w:p w14:paraId="0C86C86A" w14:textId="77777777" w:rsidR="008D1AE8" w:rsidRDefault="008D1AE8" w:rsidP="00D13A30">
            <w:pPr>
              <w:spacing w:before="120" w:line="360" w:lineRule="auto"/>
              <w:rPr>
                <w:rFonts w:eastAsia="Arial"/>
                <w:b/>
                <w:i/>
                <w:color w:val="auto"/>
                <w:u w:val="single"/>
              </w:rPr>
            </w:pPr>
            <w:r>
              <w:rPr>
                <w:rFonts w:eastAsia="Arial"/>
                <w:b/>
                <w:color w:val="auto"/>
              </w:rPr>
              <w:t>Cibles 18</w:t>
            </w:r>
            <w:r w:rsidRPr="00BD6A01">
              <w:rPr>
                <w:rFonts w:eastAsia="Arial"/>
                <w:b/>
                <w:color w:val="auto"/>
              </w:rPr>
              <w:t>:</w:t>
            </w:r>
          </w:p>
        </w:tc>
        <w:tc>
          <w:tcPr>
            <w:tcW w:w="8394" w:type="dxa"/>
          </w:tcPr>
          <w:p w14:paraId="29C35417" w14:textId="77777777" w:rsidR="008D1AE8" w:rsidRDefault="008D1AE8" w:rsidP="00D13A30">
            <w:pPr>
              <w:spacing w:before="120" w:line="360" w:lineRule="auto"/>
              <w:rPr>
                <w:rFonts w:eastAsia="Arial"/>
                <w:b/>
                <w:i/>
                <w:color w:val="auto"/>
                <w:u w:val="single"/>
              </w:rPr>
            </w:pPr>
            <w:r w:rsidRPr="001D3E33">
              <w:rPr>
                <w:rFonts w:eastAsia="Arial"/>
                <w:color w:val="auto"/>
              </w:rPr>
              <w:t>D’ici 2020, Réduire de 95% le taux de transmission  de l’infection à VIH de la mère à son enfant</w:t>
            </w:r>
          </w:p>
        </w:tc>
      </w:tr>
      <w:tr w:rsidR="008D1AE8" w14:paraId="47827B4A" w14:textId="77777777" w:rsidTr="00D13A30">
        <w:tc>
          <w:tcPr>
            <w:tcW w:w="1384" w:type="dxa"/>
          </w:tcPr>
          <w:p w14:paraId="030B497C" w14:textId="77777777" w:rsidR="008D1AE8" w:rsidRDefault="008D1AE8" w:rsidP="00D13A30">
            <w:pPr>
              <w:spacing w:before="120" w:line="360" w:lineRule="auto"/>
              <w:rPr>
                <w:rFonts w:eastAsia="Arial"/>
                <w:b/>
                <w:i/>
                <w:color w:val="auto"/>
                <w:u w:val="single"/>
              </w:rPr>
            </w:pPr>
            <w:r>
              <w:rPr>
                <w:rFonts w:eastAsia="Arial"/>
                <w:b/>
                <w:color w:val="auto"/>
              </w:rPr>
              <w:t>Cible 19</w:t>
            </w:r>
            <w:r w:rsidRPr="00BD6A01">
              <w:rPr>
                <w:rFonts w:eastAsia="Arial"/>
                <w:b/>
                <w:color w:val="auto"/>
              </w:rPr>
              <w:t>:</w:t>
            </w:r>
          </w:p>
        </w:tc>
        <w:tc>
          <w:tcPr>
            <w:tcW w:w="8394" w:type="dxa"/>
          </w:tcPr>
          <w:p w14:paraId="630EBD56" w14:textId="77777777" w:rsidR="008D1AE8" w:rsidRDefault="008D1AE8" w:rsidP="00D13A30">
            <w:pPr>
              <w:spacing w:before="120" w:line="360" w:lineRule="auto"/>
              <w:rPr>
                <w:rFonts w:eastAsia="Arial"/>
                <w:b/>
                <w:i/>
                <w:color w:val="auto"/>
                <w:u w:val="single"/>
              </w:rPr>
            </w:pPr>
            <w:r w:rsidRPr="001D3E33">
              <w:rPr>
                <w:rFonts w:eastAsia="Arial"/>
                <w:color w:val="auto"/>
              </w:rPr>
              <w:t>D’ici 2020, Réduire d’au moins 50% les décès mater</w:t>
            </w:r>
            <w:r>
              <w:rPr>
                <w:rFonts w:eastAsia="Arial"/>
                <w:color w:val="auto"/>
              </w:rPr>
              <w:t>nels et infantiles liés au VIH/</w:t>
            </w:r>
            <w:r w:rsidRPr="001D3E33">
              <w:rPr>
                <w:rFonts w:eastAsia="Arial"/>
                <w:color w:val="auto"/>
              </w:rPr>
              <w:t>sida</w:t>
            </w:r>
          </w:p>
        </w:tc>
      </w:tr>
      <w:tr w:rsidR="008D1AE8" w14:paraId="1E9647E7" w14:textId="77777777" w:rsidTr="00D13A30">
        <w:tc>
          <w:tcPr>
            <w:tcW w:w="1384" w:type="dxa"/>
          </w:tcPr>
          <w:p w14:paraId="73C097B4" w14:textId="77777777" w:rsidR="008D1AE8" w:rsidRDefault="008D1AE8" w:rsidP="00D13A30">
            <w:pPr>
              <w:spacing w:before="120" w:line="360" w:lineRule="auto"/>
              <w:rPr>
                <w:rFonts w:eastAsia="Arial"/>
                <w:b/>
                <w:i/>
                <w:color w:val="auto"/>
                <w:u w:val="single"/>
              </w:rPr>
            </w:pPr>
            <w:r>
              <w:rPr>
                <w:rFonts w:eastAsia="Arial"/>
                <w:b/>
                <w:color w:val="auto"/>
              </w:rPr>
              <w:t>Cible 20</w:t>
            </w:r>
            <w:r w:rsidRPr="00BD6A01">
              <w:rPr>
                <w:rFonts w:eastAsia="Arial"/>
                <w:b/>
                <w:color w:val="auto"/>
              </w:rPr>
              <w:t>:</w:t>
            </w:r>
          </w:p>
        </w:tc>
        <w:tc>
          <w:tcPr>
            <w:tcW w:w="8394" w:type="dxa"/>
          </w:tcPr>
          <w:p w14:paraId="3E88BBB8" w14:textId="77777777" w:rsidR="008D1AE8" w:rsidRDefault="008D1AE8" w:rsidP="00D13A30">
            <w:pPr>
              <w:spacing w:before="120" w:line="360" w:lineRule="auto"/>
              <w:rPr>
                <w:rFonts w:eastAsia="Arial"/>
                <w:b/>
                <w:i/>
                <w:color w:val="auto"/>
                <w:u w:val="single"/>
              </w:rPr>
            </w:pPr>
            <w:r w:rsidRPr="001D3E33">
              <w:rPr>
                <w:rFonts w:eastAsia="Arial"/>
                <w:color w:val="auto"/>
              </w:rPr>
              <w:t>D’ici 2020, Accroitre le nombre de sites PTME de 297à 875</w:t>
            </w:r>
          </w:p>
        </w:tc>
      </w:tr>
      <w:tr w:rsidR="008D1AE8" w14:paraId="2718BB83" w14:textId="77777777" w:rsidTr="002A1D63">
        <w:tc>
          <w:tcPr>
            <w:tcW w:w="9778" w:type="dxa"/>
            <w:gridSpan w:val="2"/>
          </w:tcPr>
          <w:p w14:paraId="06513C64" w14:textId="77777777" w:rsidR="00EF1DB8" w:rsidRPr="00BD6A01" w:rsidRDefault="00EF1DB8" w:rsidP="00D13A30">
            <w:pPr>
              <w:spacing w:before="120" w:line="360" w:lineRule="auto"/>
              <w:rPr>
                <w:rFonts w:eastAsia="Arial"/>
                <w:b/>
                <w:color w:val="auto"/>
              </w:rPr>
            </w:pPr>
            <w:r w:rsidRPr="00BD6A01">
              <w:rPr>
                <w:rFonts w:eastAsia="Arial"/>
                <w:b/>
                <w:color w:val="auto"/>
              </w:rPr>
              <w:t>Interventions :</w:t>
            </w:r>
          </w:p>
          <w:p w14:paraId="75868923" w14:textId="77777777" w:rsidR="00EF1DB8" w:rsidRPr="00BD6A01" w:rsidRDefault="00EF1DB8" w:rsidP="00D13A30">
            <w:pPr>
              <w:numPr>
                <w:ilvl w:val="0"/>
                <w:numId w:val="44"/>
              </w:numPr>
              <w:spacing w:before="120" w:line="360" w:lineRule="auto"/>
              <w:rPr>
                <w:rFonts w:eastAsia="Times New Roman"/>
                <w:bCs/>
                <w:color w:val="auto"/>
              </w:rPr>
            </w:pPr>
            <w:r w:rsidRPr="00BD6A01">
              <w:rPr>
                <w:rFonts w:eastAsia="Arial"/>
                <w:color w:val="auto"/>
              </w:rPr>
              <w:t>Accélération de la mise à l’échelle de la PTME/PECP</w:t>
            </w:r>
          </w:p>
          <w:p w14:paraId="4548087D" w14:textId="77777777" w:rsidR="00EF1DB8" w:rsidRPr="00BD6A01" w:rsidRDefault="00EF1DB8" w:rsidP="00D13A30">
            <w:pPr>
              <w:numPr>
                <w:ilvl w:val="0"/>
                <w:numId w:val="44"/>
              </w:numPr>
              <w:spacing w:before="120" w:line="360" w:lineRule="auto"/>
              <w:rPr>
                <w:rFonts w:eastAsia="Times New Roman"/>
                <w:bCs/>
                <w:color w:val="auto"/>
              </w:rPr>
            </w:pPr>
            <w:r w:rsidRPr="00BD6A01">
              <w:rPr>
                <w:rFonts w:eastAsia="Times New Roman"/>
                <w:bCs/>
                <w:color w:val="auto"/>
              </w:rPr>
              <w:t>Extension de la couverture géographique des services intégrés de SMNI/PTME/PECP dans toutes les régions, préfectures et sous-préfectures</w:t>
            </w:r>
          </w:p>
          <w:p w14:paraId="777A7827" w14:textId="77777777" w:rsidR="00EF1DB8" w:rsidRPr="00BD6A01" w:rsidRDefault="00EF1DB8" w:rsidP="00D13A30">
            <w:pPr>
              <w:pStyle w:val="Paragraphedeliste"/>
              <w:numPr>
                <w:ilvl w:val="0"/>
                <w:numId w:val="44"/>
              </w:numPr>
              <w:spacing w:before="120" w:line="360" w:lineRule="auto"/>
              <w:rPr>
                <w:rFonts w:ascii="Arial" w:hAnsi="Arial" w:cs="Arial"/>
                <w:bCs/>
                <w:color w:val="auto"/>
              </w:rPr>
            </w:pPr>
            <w:r w:rsidRPr="00BD6A01">
              <w:rPr>
                <w:rFonts w:ascii="Arial" w:hAnsi="Arial" w:cs="Arial"/>
                <w:bCs/>
                <w:color w:val="auto"/>
              </w:rPr>
              <w:t xml:space="preserve">Accélération de l’intégration du dépistage VIH comme composante intégrale des CPN dans toutes formations sanitaires publiques et privées offrant des CPN </w:t>
            </w:r>
          </w:p>
          <w:p w14:paraId="30605AB8" w14:textId="77777777" w:rsidR="00EF1DB8" w:rsidRPr="00BD6A01" w:rsidRDefault="00EF1DB8" w:rsidP="00D13A30">
            <w:pPr>
              <w:pStyle w:val="Paragraphedeliste"/>
              <w:numPr>
                <w:ilvl w:val="0"/>
                <w:numId w:val="44"/>
              </w:numPr>
              <w:spacing w:before="120" w:line="360" w:lineRule="auto"/>
              <w:rPr>
                <w:rFonts w:ascii="Arial" w:hAnsi="Arial" w:cs="Arial"/>
                <w:bCs/>
                <w:color w:val="auto"/>
              </w:rPr>
            </w:pPr>
            <w:r w:rsidRPr="00BD6A01">
              <w:rPr>
                <w:rFonts w:ascii="Arial" w:hAnsi="Arial" w:cs="Arial"/>
                <w:bCs/>
                <w:color w:val="auto"/>
              </w:rPr>
              <w:t>Renforcement de la disponibilité des réactifs de dépistage VIH, des traitements ARV dans les sites de PTME et de PEC</w:t>
            </w:r>
          </w:p>
          <w:p w14:paraId="7B8503B5" w14:textId="77777777" w:rsidR="00EF1DB8" w:rsidRPr="00BD6A01" w:rsidRDefault="00EF1DB8" w:rsidP="00D13A30">
            <w:pPr>
              <w:pStyle w:val="Paragraphedeliste"/>
              <w:numPr>
                <w:ilvl w:val="0"/>
                <w:numId w:val="44"/>
              </w:numPr>
              <w:spacing w:before="120" w:line="360" w:lineRule="auto"/>
              <w:rPr>
                <w:rFonts w:ascii="Arial" w:hAnsi="Arial" w:cs="Arial"/>
                <w:bCs/>
                <w:color w:val="auto"/>
              </w:rPr>
            </w:pPr>
            <w:r w:rsidRPr="00BD6A01">
              <w:rPr>
                <w:rFonts w:ascii="Arial" w:hAnsi="Arial" w:cs="Arial"/>
                <w:bCs/>
                <w:color w:val="auto"/>
              </w:rPr>
              <w:t xml:space="preserve">Appui technique et financier du monitorage décentralisé des services de </w:t>
            </w:r>
            <w:r w:rsidRPr="00BD6A01">
              <w:rPr>
                <w:rFonts w:ascii="Arial" w:hAnsi="Arial" w:cs="Arial"/>
                <w:bCs/>
                <w:color w:val="auto"/>
              </w:rPr>
              <w:lastRenderedPageBreak/>
              <w:t xml:space="preserve">SMNI/PTME/PEC et SRAJ  </w:t>
            </w:r>
          </w:p>
          <w:p w14:paraId="38EC1FCE" w14:textId="77777777" w:rsidR="00EF1DB8" w:rsidRPr="00BD6A01" w:rsidRDefault="00EF1DB8" w:rsidP="00D13A30">
            <w:pPr>
              <w:pStyle w:val="Paragraphedeliste"/>
              <w:numPr>
                <w:ilvl w:val="0"/>
                <w:numId w:val="44"/>
              </w:numPr>
              <w:spacing w:before="120" w:line="360" w:lineRule="auto"/>
              <w:rPr>
                <w:rFonts w:ascii="Arial" w:hAnsi="Arial" w:cs="Arial"/>
                <w:bCs/>
                <w:color w:val="auto"/>
              </w:rPr>
            </w:pPr>
            <w:r w:rsidRPr="00BD6A01">
              <w:rPr>
                <w:rFonts w:ascii="Arial" w:hAnsi="Arial" w:cs="Arial"/>
                <w:bCs/>
                <w:color w:val="auto"/>
              </w:rPr>
              <w:t>Supervision conjointe et intégrée des prestataires sur la SMNI/PTME/PEC et la SRAJ</w:t>
            </w:r>
          </w:p>
          <w:p w14:paraId="558CEEC9" w14:textId="77777777" w:rsidR="00EF1DB8" w:rsidRPr="00BD6A01" w:rsidRDefault="00EF1DB8" w:rsidP="00D13A30">
            <w:pPr>
              <w:pStyle w:val="Paragraphedeliste"/>
              <w:numPr>
                <w:ilvl w:val="0"/>
                <w:numId w:val="45"/>
              </w:numPr>
              <w:spacing w:before="120" w:line="360" w:lineRule="auto"/>
              <w:rPr>
                <w:rFonts w:ascii="Arial" w:hAnsi="Arial" w:cs="Arial"/>
                <w:bCs/>
                <w:color w:val="auto"/>
              </w:rPr>
            </w:pPr>
            <w:r w:rsidRPr="00BD6A01">
              <w:rPr>
                <w:rFonts w:ascii="Arial" w:hAnsi="Arial" w:cs="Arial"/>
                <w:bCs/>
                <w:color w:val="auto"/>
              </w:rPr>
              <w:t xml:space="preserve">Accélération de l’intégration du diagnostic précoce, y compris par la PCR, dans  le continuum de soins du couple mère enfants/renforcement l’accès aux services post-natals </w:t>
            </w:r>
          </w:p>
          <w:p w14:paraId="1AB183C4" w14:textId="77777777" w:rsidR="008D1AE8" w:rsidRPr="00D13A30" w:rsidRDefault="00EF1DB8" w:rsidP="00D13A30">
            <w:pPr>
              <w:pStyle w:val="Paragraphedeliste"/>
              <w:numPr>
                <w:ilvl w:val="0"/>
                <w:numId w:val="45"/>
              </w:numPr>
              <w:spacing w:before="120" w:line="360" w:lineRule="auto"/>
              <w:rPr>
                <w:rFonts w:eastAsia="Arial"/>
                <w:b/>
                <w:i/>
                <w:color w:val="auto"/>
                <w:u w:val="single"/>
              </w:rPr>
            </w:pPr>
            <w:r w:rsidRPr="00BD6A01">
              <w:rPr>
                <w:rFonts w:ascii="Arial" w:hAnsi="Arial" w:cs="Arial"/>
                <w:bCs/>
                <w:color w:val="auto"/>
              </w:rPr>
              <w:t>Intensification des interventions communautaires de communication ciblant les groupes vulnérables : femmes enceintes/mères, et leurs partenaires et les enfants e</w:t>
            </w:r>
            <w:r w:rsidRPr="00BD6A01">
              <w:rPr>
                <w:rFonts w:ascii="Arial" w:hAnsi="Arial" w:cs="Arial"/>
                <w:bCs/>
                <w:color w:val="auto"/>
              </w:rPr>
              <w:t>x</w:t>
            </w:r>
            <w:r w:rsidRPr="00BD6A01">
              <w:rPr>
                <w:rFonts w:ascii="Arial" w:hAnsi="Arial" w:cs="Arial"/>
                <w:bCs/>
                <w:color w:val="auto"/>
              </w:rPr>
              <w:t>posés; les femmes en âge de procréer et cela dans les zones ayant les plus grands besoins non couverts de PTME et PECP</w:t>
            </w:r>
          </w:p>
        </w:tc>
      </w:tr>
      <w:tr w:rsidR="008D1AE8" w14:paraId="71950C54" w14:textId="77777777" w:rsidTr="002A1D63">
        <w:tc>
          <w:tcPr>
            <w:tcW w:w="9778" w:type="dxa"/>
            <w:gridSpan w:val="2"/>
          </w:tcPr>
          <w:p w14:paraId="7ADE6B1A" w14:textId="77777777" w:rsidR="00EE7F3C" w:rsidRPr="002026FA" w:rsidRDefault="00EE7F3C" w:rsidP="002026FA">
            <w:pPr>
              <w:autoSpaceDE w:val="0"/>
              <w:autoSpaceDN w:val="0"/>
              <w:adjustRightInd w:val="0"/>
              <w:spacing w:before="120" w:line="360" w:lineRule="auto"/>
              <w:rPr>
                <w:rFonts w:eastAsia="Calibri"/>
                <w:b/>
                <w:color w:val="auto"/>
              </w:rPr>
            </w:pPr>
            <w:r>
              <w:rPr>
                <w:rFonts w:eastAsia="Calibri"/>
                <w:b/>
                <w:color w:val="auto"/>
              </w:rPr>
              <w:lastRenderedPageBreak/>
              <w:t>Approches</w:t>
            </w:r>
            <w:r w:rsidRPr="001D3E33">
              <w:rPr>
                <w:rFonts w:eastAsia="Calibri"/>
                <w:b/>
                <w:color w:val="auto"/>
              </w:rPr>
              <w:t xml:space="preserve"> de mise en œuvre</w:t>
            </w:r>
            <w:r w:rsidR="002026FA">
              <w:rPr>
                <w:rFonts w:eastAsia="Calibri"/>
                <w:b/>
                <w:color w:val="auto"/>
              </w:rPr>
              <w:t> :</w:t>
            </w:r>
          </w:p>
          <w:p w14:paraId="41BFAE78" w14:textId="77777777" w:rsidR="008D1AE8" w:rsidRDefault="00EE7F3C" w:rsidP="00D13A30">
            <w:pPr>
              <w:spacing w:before="120" w:line="360" w:lineRule="auto"/>
              <w:rPr>
                <w:rFonts w:eastAsia="Arial"/>
                <w:b/>
                <w:i/>
                <w:color w:val="auto"/>
                <w:u w:val="single"/>
              </w:rPr>
            </w:pPr>
            <w:r w:rsidRPr="001D3E33">
              <w:rPr>
                <w:rFonts w:eastAsia="Times New Roman"/>
                <w:color w:val="auto"/>
              </w:rPr>
              <w:t>La stratégie de mise en œuvre est basée sur des approches à base factuelle prenant en compte les disparités et les performances du programme et s’articule autour de deux axes clés qui sont l’accroissement de l’offre de service en quantité en qualité et la stim</w:t>
            </w:r>
            <w:r w:rsidRPr="001D3E33">
              <w:rPr>
                <w:rFonts w:eastAsia="Times New Roman"/>
                <w:color w:val="auto"/>
              </w:rPr>
              <w:t>u</w:t>
            </w:r>
            <w:r w:rsidRPr="001D3E33">
              <w:rPr>
                <w:rFonts w:eastAsia="Times New Roman"/>
                <w:color w:val="auto"/>
              </w:rPr>
              <w:t xml:space="preserve">lation de la demande. </w:t>
            </w:r>
          </w:p>
        </w:tc>
      </w:tr>
    </w:tbl>
    <w:p w14:paraId="7E06F171" w14:textId="77777777" w:rsidR="002A0D69" w:rsidRPr="00130B48" w:rsidRDefault="002A0D69" w:rsidP="00CD7102">
      <w:pPr>
        <w:spacing w:before="120" w:line="360" w:lineRule="auto"/>
        <w:rPr>
          <w:rFonts w:eastAsia="Arial"/>
          <w:color w:val="auto"/>
          <w:sz w:val="22"/>
          <w:szCs w:val="22"/>
        </w:rPr>
      </w:pPr>
    </w:p>
    <w:tbl>
      <w:tblPr>
        <w:tblStyle w:val="Grilledutableau"/>
        <w:tblW w:w="9889" w:type="dxa"/>
        <w:tblLook w:val="04A0" w:firstRow="1" w:lastRow="0" w:firstColumn="1" w:lastColumn="0" w:noHBand="0" w:noVBand="1"/>
      </w:tblPr>
      <w:tblGrid>
        <w:gridCol w:w="1384"/>
        <w:gridCol w:w="8505"/>
      </w:tblGrid>
      <w:tr w:rsidR="002A0D69" w:rsidRPr="00130B48" w14:paraId="0C16197A" w14:textId="77777777" w:rsidTr="007A336C">
        <w:tc>
          <w:tcPr>
            <w:tcW w:w="9889" w:type="dxa"/>
            <w:gridSpan w:val="2"/>
            <w:tcBorders>
              <w:top w:val="single" w:sz="4" w:space="0" w:color="auto"/>
              <w:left w:val="single" w:sz="4" w:space="0" w:color="auto"/>
              <w:bottom w:val="single" w:sz="4" w:space="0" w:color="auto"/>
              <w:right w:val="single" w:sz="4" w:space="0" w:color="auto"/>
            </w:tcBorders>
          </w:tcPr>
          <w:p w14:paraId="6B6970DD" w14:textId="77777777" w:rsidR="002026FA" w:rsidRDefault="002A0D69" w:rsidP="00D13A30">
            <w:pPr>
              <w:spacing w:before="120" w:line="360" w:lineRule="auto"/>
              <w:rPr>
                <w:b/>
                <w:bCs/>
                <w:i/>
                <w:color w:val="auto"/>
                <w:u w:val="single"/>
              </w:rPr>
            </w:pPr>
            <w:r w:rsidRPr="00A04E06">
              <w:rPr>
                <w:rFonts w:eastAsia="Arial"/>
                <w:b/>
                <w:i/>
                <w:color w:val="auto"/>
                <w:u w:val="single"/>
              </w:rPr>
              <w:t>6.3:</w:t>
            </w:r>
            <w:r w:rsidRPr="00A04E06">
              <w:rPr>
                <w:b/>
                <w:bCs/>
                <w:i/>
                <w:color w:val="auto"/>
                <w:u w:val="single"/>
              </w:rPr>
              <w:t xml:space="preserve"> Accouchement assisté, Soins essentiels du nouveau-né, Consultation postn</w:t>
            </w:r>
            <w:r w:rsidRPr="00A04E06">
              <w:rPr>
                <w:b/>
                <w:bCs/>
                <w:i/>
                <w:color w:val="auto"/>
                <w:u w:val="single"/>
              </w:rPr>
              <w:t>a</w:t>
            </w:r>
            <w:r w:rsidRPr="00A04E06">
              <w:rPr>
                <w:b/>
                <w:bCs/>
                <w:i/>
                <w:color w:val="auto"/>
                <w:u w:val="single"/>
              </w:rPr>
              <w:t>tale, soins obstétricaux et néo</w:t>
            </w:r>
            <w:r w:rsidR="00983E87">
              <w:rPr>
                <w:b/>
                <w:bCs/>
                <w:i/>
                <w:color w:val="auto"/>
                <w:u w:val="single"/>
              </w:rPr>
              <w:t>natals d’urgence (SONU), SDMNR, FO</w:t>
            </w:r>
            <w:r w:rsidR="00DF20F6">
              <w:rPr>
                <w:b/>
                <w:bCs/>
                <w:i/>
                <w:color w:val="auto"/>
                <w:u w:val="single"/>
              </w:rPr>
              <w:t> </w:t>
            </w:r>
            <w:r w:rsidR="00DF20F6" w:rsidRPr="00DF20F6">
              <w:rPr>
                <w:b/>
                <w:bCs/>
                <w:i/>
                <w:color w:val="auto"/>
                <w:u w:val="single"/>
              </w:rPr>
              <w:t xml:space="preserve">: </w:t>
            </w:r>
          </w:p>
          <w:p w14:paraId="471BAF04" w14:textId="77777777" w:rsidR="002A0D69" w:rsidRPr="00D13A30" w:rsidRDefault="002A0D69" w:rsidP="00D13A30">
            <w:pPr>
              <w:spacing w:before="120" w:line="360" w:lineRule="auto"/>
              <w:rPr>
                <w:color w:val="auto"/>
              </w:rPr>
            </w:pPr>
            <w:r w:rsidRPr="00DF20F6">
              <w:rPr>
                <w:b/>
                <w:bCs/>
                <w:i/>
                <w:color w:val="auto"/>
              </w:rPr>
              <w:t>Renforcement de la qualité</w:t>
            </w:r>
            <w:r w:rsidRPr="00DF20F6">
              <w:rPr>
                <w:b/>
                <w:i/>
                <w:color w:val="auto"/>
              </w:rPr>
              <w:t xml:space="preserve"> et de la couverture des SONU avec l’assistance</w:t>
            </w:r>
            <w:r w:rsidRPr="00DF20F6">
              <w:rPr>
                <w:b/>
                <w:bCs/>
                <w:i/>
                <w:color w:val="auto"/>
              </w:rPr>
              <w:t xml:space="preserve"> par un personnel qualifié pendant l’accouchement, le post-partum</w:t>
            </w:r>
          </w:p>
        </w:tc>
      </w:tr>
      <w:tr w:rsidR="002A0D69" w:rsidRPr="00130B48" w14:paraId="47A726F9" w14:textId="77777777" w:rsidTr="00DB2B7A">
        <w:trPr>
          <w:trHeight w:val="869"/>
        </w:trPr>
        <w:tc>
          <w:tcPr>
            <w:tcW w:w="1384" w:type="dxa"/>
            <w:tcBorders>
              <w:top w:val="single" w:sz="4" w:space="0" w:color="auto"/>
              <w:left w:val="single" w:sz="4" w:space="0" w:color="auto"/>
              <w:bottom w:val="single" w:sz="4" w:space="0" w:color="auto"/>
              <w:right w:val="single" w:sz="4" w:space="0" w:color="auto"/>
            </w:tcBorders>
          </w:tcPr>
          <w:p w14:paraId="46DC1BCF" w14:textId="77777777" w:rsidR="002A0D69" w:rsidRPr="00D13A30" w:rsidRDefault="002A0D69" w:rsidP="00CD7102">
            <w:pPr>
              <w:autoSpaceDE w:val="0"/>
              <w:autoSpaceDN w:val="0"/>
              <w:adjustRightInd w:val="0"/>
              <w:spacing w:before="120" w:line="360" w:lineRule="auto"/>
              <w:rPr>
                <w:rFonts w:eastAsia="Arial"/>
                <w:b/>
                <w:color w:val="auto"/>
              </w:rPr>
            </w:pPr>
            <w:r w:rsidRPr="00D13A30">
              <w:rPr>
                <w:rFonts w:eastAsia="Arial"/>
                <w:b/>
                <w:color w:val="auto"/>
              </w:rPr>
              <w:t>Cible 2</w:t>
            </w:r>
            <w:r w:rsidR="00DF20F6" w:rsidRPr="00D13A30">
              <w:rPr>
                <w:rFonts w:eastAsia="Arial"/>
                <w:b/>
                <w:color w:val="auto"/>
              </w:rPr>
              <w:t>1</w:t>
            </w: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0523C0C6" w14:textId="77777777" w:rsidR="002A0D69" w:rsidRPr="00D13A30" w:rsidRDefault="002A0D69" w:rsidP="00CD7102">
            <w:pPr>
              <w:spacing w:before="120" w:line="360" w:lineRule="auto"/>
              <w:rPr>
                <w:color w:val="auto"/>
              </w:rPr>
            </w:pPr>
            <w:r w:rsidRPr="00D13A30">
              <w:rPr>
                <w:rFonts w:eastAsiaTheme="minorEastAsia"/>
                <w:color w:val="auto"/>
                <w:shd w:val="clear" w:color="auto" w:fill="auto"/>
              </w:rPr>
              <w:t>D’ici fin 2020, l</w:t>
            </w:r>
            <w:r w:rsidRPr="00D13A30">
              <w:rPr>
                <w:color w:val="auto"/>
              </w:rPr>
              <w:t>e taux d’accouchements assistés par le personnel qualifié est amélio</w:t>
            </w:r>
            <w:r w:rsidR="007A336C" w:rsidRPr="00D13A30">
              <w:rPr>
                <w:color w:val="auto"/>
              </w:rPr>
              <w:t xml:space="preserve">ré </w:t>
            </w:r>
            <w:r w:rsidRPr="00D13A30">
              <w:rPr>
                <w:color w:val="auto"/>
              </w:rPr>
              <w:t xml:space="preserve">de 45 % à 64% </w:t>
            </w:r>
          </w:p>
        </w:tc>
      </w:tr>
      <w:tr w:rsidR="00DB2B7A" w:rsidRPr="00130B48" w14:paraId="5CCDBD42" w14:textId="77777777" w:rsidTr="00DB2B7A">
        <w:trPr>
          <w:trHeight w:val="490"/>
        </w:trPr>
        <w:tc>
          <w:tcPr>
            <w:tcW w:w="1384" w:type="dxa"/>
            <w:tcBorders>
              <w:top w:val="single" w:sz="4" w:space="0" w:color="auto"/>
              <w:left w:val="single" w:sz="4" w:space="0" w:color="auto"/>
              <w:bottom w:val="single" w:sz="4" w:space="0" w:color="auto"/>
              <w:right w:val="single" w:sz="4" w:space="0" w:color="auto"/>
            </w:tcBorders>
          </w:tcPr>
          <w:p w14:paraId="728EFD63" w14:textId="77777777" w:rsidR="00DB2B7A" w:rsidRPr="00D13A30" w:rsidRDefault="00DB2B7A" w:rsidP="00CD7102">
            <w:pPr>
              <w:autoSpaceDE w:val="0"/>
              <w:autoSpaceDN w:val="0"/>
              <w:adjustRightInd w:val="0"/>
              <w:spacing w:before="120" w:line="360" w:lineRule="auto"/>
              <w:rPr>
                <w:rFonts w:eastAsia="Arial"/>
                <w:b/>
                <w:color w:val="auto"/>
              </w:rPr>
            </w:pPr>
            <w:r w:rsidRPr="00D13A30">
              <w:rPr>
                <w:rFonts w:eastAsia="Arial"/>
                <w:b/>
                <w:color w:val="auto"/>
              </w:rPr>
              <w:t>Cible 2</w:t>
            </w:r>
            <w:r w:rsidR="00DF20F6" w:rsidRPr="00D13A30">
              <w:rPr>
                <w:rFonts w:eastAsia="Arial"/>
                <w:b/>
                <w:color w:val="auto"/>
              </w:rPr>
              <w:t>2</w:t>
            </w: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729BC47C" w14:textId="77777777" w:rsidR="00DB2B7A" w:rsidRPr="00D13A30" w:rsidRDefault="00DB2B7A" w:rsidP="00CD7102">
            <w:pPr>
              <w:spacing w:before="120" w:line="360" w:lineRule="auto"/>
              <w:rPr>
                <w:rFonts w:eastAsiaTheme="minorEastAsia"/>
                <w:color w:val="auto"/>
                <w:shd w:val="clear" w:color="auto" w:fill="auto"/>
              </w:rPr>
            </w:pPr>
            <w:r w:rsidRPr="00D13A30">
              <w:rPr>
                <w:rFonts w:eastAsiaTheme="minorEastAsia"/>
                <w:color w:val="auto"/>
                <w:shd w:val="clear" w:color="auto" w:fill="auto"/>
              </w:rPr>
              <w:t xml:space="preserve">D’ici fin 2020, le taux d’accouchements à domicile a régressé </w:t>
            </w:r>
            <w:r w:rsidRPr="00D13A30">
              <w:rPr>
                <w:color w:val="auto"/>
              </w:rPr>
              <w:t xml:space="preserve">de 55 à 36 % </w:t>
            </w:r>
          </w:p>
        </w:tc>
      </w:tr>
      <w:tr w:rsidR="00DB2B7A" w:rsidRPr="00130B48" w14:paraId="29C0734D" w14:textId="77777777" w:rsidTr="00B87186">
        <w:trPr>
          <w:trHeight w:val="541"/>
        </w:trPr>
        <w:tc>
          <w:tcPr>
            <w:tcW w:w="1384" w:type="dxa"/>
            <w:tcBorders>
              <w:top w:val="single" w:sz="4" w:space="0" w:color="auto"/>
              <w:left w:val="single" w:sz="4" w:space="0" w:color="auto"/>
              <w:bottom w:val="single" w:sz="4" w:space="0" w:color="auto"/>
              <w:right w:val="single" w:sz="4" w:space="0" w:color="auto"/>
            </w:tcBorders>
          </w:tcPr>
          <w:p w14:paraId="5BE282B0" w14:textId="77777777" w:rsidR="00DB2B7A" w:rsidRPr="00D13A30" w:rsidRDefault="00DB2B7A" w:rsidP="00CD7102">
            <w:pPr>
              <w:autoSpaceDE w:val="0"/>
              <w:autoSpaceDN w:val="0"/>
              <w:adjustRightInd w:val="0"/>
              <w:spacing w:before="120" w:line="360" w:lineRule="auto"/>
              <w:rPr>
                <w:rFonts w:eastAsia="Arial"/>
                <w:b/>
                <w:color w:val="auto"/>
              </w:rPr>
            </w:pPr>
            <w:r w:rsidRPr="00D13A30">
              <w:rPr>
                <w:rFonts w:eastAsia="Arial"/>
                <w:b/>
                <w:color w:val="auto"/>
              </w:rPr>
              <w:t>Cible 2</w:t>
            </w:r>
            <w:r w:rsidR="00DF20F6" w:rsidRPr="00D13A30">
              <w:rPr>
                <w:rFonts w:eastAsia="Arial"/>
                <w:b/>
                <w:color w:val="auto"/>
              </w:rPr>
              <w:t>3</w:t>
            </w: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1BBC817E" w14:textId="77777777" w:rsidR="00DB2B7A" w:rsidRPr="00D13A30" w:rsidRDefault="00DB2B7A" w:rsidP="00CD7102">
            <w:pPr>
              <w:spacing w:before="120" w:line="360" w:lineRule="auto"/>
              <w:rPr>
                <w:rFonts w:eastAsiaTheme="minorEastAsia"/>
                <w:color w:val="auto"/>
                <w:shd w:val="clear" w:color="auto" w:fill="auto"/>
              </w:rPr>
            </w:pPr>
            <w:r w:rsidRPr="00D13A30">
              <w:rPr>
                <w:rFonts w:eastAsiaTheme="minorEastAsia"/>
                <w:color w:val="auto"/>
                <w:shd w:val="clear" w:color="auto" w:fill="auto"/>
              </w:rPr>
              <w:t xml:space="preserve">D’ici fin </w:t>
            </w:r>
            <w:r w:rsidR="00C72758" w:rsidRPr="00D13A30">
              <w:rPr>
                <w:rFonts w:eastAsiaTheme="minorEastAsia"/>
                <w:color w:val="auto"/>
                <w:shd w:val="clear" w:color="auto" w:fill="auto"/>
              </w:rPr>
              <w:t xml:space="preserve">2020, l’utilisation de la </w:t>
            </w:r>
            <w:proofErr w:type="spellStart"/>
            <w:r w:rsidR="00C72758" w:rsidRPr="00D13A30">
              <w:rPr>
                <w:rFonts w:eastAsiaTheme="minorEastAsia"/>
                <w:color w:val="auto"/>
                <w:shd w:val="clear" w:color="auto" w:fill="auto"/>
              </w:rPr>
              <w:t>CPoN</w:t>
            </w:r>
            <w:r w:rsidRPr="00D13A30">
              <w:rPr>
                <w:rFonts w:eastAsiaTheme="minorEastAsia"/>
                <w:color w:val="auto"/>
                <w:shd w:val="clear" w:color="auto" w:fill="auto"/>
              </w:rPr>
              <w:t>est</w:t>
            </w:r>
            <w:proofErr w:type="spellEnd"/>
            <w:r w:rsidRPr="00D13A30">
              <w:rPr>
                <w:rFonts w:eastAsiaTheme="minorEastAsia"/>
                <w:color w:val="auto"/>
                <w:shd w:val="clear" w:color="auto" w:fill="auto"/>
              </w:rPr>
              <w:t xml:space="preserve"> améliorée </w:t>
            </w:r>
            <w:r w:rsidRPr="00D13A30">
              <w:rPr>
                <w:color w:val="auto"/>
              </w:rPr>
              <w:t>de</w:t>
            </w:r>
            <w:r w:rsidRPr="00D13A30">
              <w:rPr>
                <w:color w:val="000000" w:themeColor="text1"/>
              </w:rPr>
              <w:t xml:space="preserve"> 37% à  80%</w:t>
            </w:r>
          </w:p>
        </w:tc>
      </w:tr>
      <w:tr w:rsidR="002A0D69" w:rsidRPr="00130B48" w14:paraId="591DD9B0" w14:textId="77777777" w:rsidTr="00B87186">
        <w:tc>
          <w:tcPr>
            <w:tcW w:w="1384" w:type="dxa"/>
            <w:tcBorders>
              <w:top w:val="nil"/>
              <w:bottom w:val="single" w:sz="4" w:space="0" w:color="auto"/>
              <w:right w:val="single" w:sz="4" w:space="0" w:color="auto"/>
            </w:tcBorders>
          </w:tcPr>
          <w:p w14:paraId="5714111C" w14:textId="77777777" w:rsidR="002A0D69" w:rsidRPr="00D13A30" w:rsidRDefault="00B87186" w:rsidP="00CD7102">
            <w:pPr>
              <w:autoSpaceDE w:val="0"/>
              <w:autoSpaceDN w:val="0"/>
              <w:adjustRightInd w:val="0"/>
              <w:spacing w:before="120" w:line="360" w:lineRule="auto"/>
              <w:rPr>
                <w:rFonts w:eastAsia="Arial"/>
                <w:b/>
                <w:color w:val="auto"/>
              </w:rPr>
            </w:pPr>
            <w:r w:rsidRPr="00D13A30">
              <w:rPr>
                <w:rFonts w:eastAsia="Arial"/>
                <w:b/>
                <w:color w:val="auto"/>
              </w:rPr>
              <w:t>Cible 2</w:t>
            </w:r>
            <w:r w:rsidR="00DF20F6" w:rsidRPr="00D13A30">
              <w:rPr>
                <w:rFonts w:eastAsia="Arial"/>
                <w:b/>
                <w:color w:val="auto"/>
              </w:rPr>
              <w:t>4</w:t>
            </w:r>
          </w:p>
        </w:tc>
        <w:tc>
          <w:tcPr>
            <w:tcW w:w="8505" w:type="dxa"/>
            <w:tcBorders>
              <w:top w:val="single" w:sz="4" w:space="0" w:color="auto"/>
              <w:left w:val="single" w:sz="4" w:space="0" w:color="auto"/>
              <w:bottom w:val="single" w:sz="4" w:space="0" w:color="auto"/>
              <w:right w:val="single" w:sz="4" w:space="0" w:color="auto"/>
            </w:tcBorders>
          </w:tcPr>
          <w:p w14:paraId="37E14B98" w14:textId="77777777" w:rsidR="002A0D69" w:rsidRPr="00D13A30" w:rsidRDefault="002A0D69" w:rsidP="00CD7102">
            <w:pPr>
              <w:autoSpaceDE w:val="0"/>
              <w:autoSpaceDN w:val="0"/>
              <w:adjustRightInd w:val="0"/>
              <w:spacing w:before="120" w:line="360" w:lineRule="auto"/>
              <w:rPr>
                <w:rFonts w:eastAsiaTheme="minorEastAsia"/>
                <w:color w:val="auto"/>
                <w:shd w:val="clear" w:color="auto" w:fill="auto"/>
              </w:rPr>
            </w:pPr>
            <w:r w:rsidRPr="00D13A30">
              <w:rPr>
                <w:rFonts w:eastAsiaTheme="minorEastAsia"/>
                <w:color w:val="auto"/>
                <w:shd w:val="clear" w:color="auto" w:fill="auto"/>
              </w:rPr>
              <w:t>D’ici fin 2020, le taux de césariennes est porté de 2 % à  4 % au niveau n</w:t>
            </w:r>
            <w:r w:rsidRPr="00D13A30">
              <w:rPr>
                <w:rFonts w:eastAsiaTheme="minorEastAsia"/>
                <w:color w:val="auto"/>
                <w:shd w:val="clear" w:color="auto" w:fill="auto"/>
              </w:rPr>
              <w:t>a</w:t>
            </w:r>
            <w:r w:rsidRPr="00D13A30">
              <w:rPr>
                <w:rFonts w:eastAsiaTheme="minorEastAsia"/>
                <w:color w:val="auto"/>
                <w:shd w:val="clear" w:color="auto" w:fill="auto"/>
              </w:rPr>
              <w:t>tional</w:t>
            </w:r>
          </w:p>
        </w:tc>
      </w:tr>
      <w:tr w:rsidR="002A0D69" w:rsidRPr="00130B48" w14:paraId="32D4B2A9" w14:textId="77777777" w:rsidTr="00B87186">
        <w:trPr>
          <w:trHeight w:val="448"/>
        </w:trPr>
        <w:tc>
          <w:tcPr>
            <w:tcW w:w="1384" w:type="dxa"/>
            <w:tcBorders>
              <w:top w:val="single" w:sz="4" w:space="0" w:color="auto"/>
              <w:left w:val="single" w:sz="4" w:space="0" w:color="auto"/>
              <w:bottom w:val="single" w:sz="4" w:space="0" w:color="auto"/>
              <w:right w:val="single" w:sz="4" w:space="0" w:color="auto"/>
            </w:tcBorders>
          </w:tcPr>
          <w:p w14:paraId="69351C1D" w14:textId="77777777" w:rsidR="002A0D69" w:rsidRPr="00D13A30" w:rsidRDefault="00DF20F6" w:rsidP="00CD7102">
            <w:pPr>
              <w:autoSpaceDE w:val="0"/>
              <w:autoSpaceDN w:val="0"/>
              <w:adjustRightInd w:val="0"/>
              <w:spacing w:before="120" w:line="360" w:lineRule="auto"/>
              <w:rPr>
                <w:rFonts w:eastAsia="Arial"/>
                <w:b/>
                <w:color w:val="auto"/>
              </w:rPr>
            </w:pPr>
            <w:r w:rsidRPr="00D13A30">
              <w:rPr>
                <w:rFonts w:eastAsia="Arial"/>
                <w:b/>
                <w:color w:val="auto"/>
              </w:rPr>
              <w:t>Cible 25</w:t>
            </w:r>
          </w:p>
        </w:tc>
        <w:tc>
          <w:tcPr>
            <w:tcW w:w="8505" w:type="dxa"/>
            <w:tcBorders>
              <w:top w:val="single" w:sz="4" w:space="0" w:color="auto"/>
              <w:left w:val="single" w:sz="4" w:space="0" w:color="auto"/>
              <w:bottom w:val="single" w:sz="4" w:space="0" w:color="auto"/>
              <w:right w:val="single" w:sz="4" w:space="0" w:color="auto"/>
            </w:tcBorders>
          </w:tcPr>
          <w:p w14:paraId="358462F2" w14:textId="77777777" w:rsidR="002A0D69" w:rsidRPr="00D13A30" w:rsidRDefault="002A0D69" w:rsidP="00CD7102">
            <w:pPr>
              <w:autoSpaceDE w:val="0"/>
              <w:autoSpaceDN w:val="0"/>
              <w:adjustRightInd w:val="0"/>
              <w:spacing w:before="120" w:line="360" w:lineRule="auto"/>
              <w:rPr>
                <w:rFonts w:eastAsiaTheme="minorEastAsia"/>
                <w:color w:val="auto"/>
                <w:shd w:val="clear" w:color="auto" w:fill="auto"/>
              </w:rPr>
            </w:pPr>
            <w:r w:rsidRPr="00D13A30">
              <w:rPr>
                <w:rFonts w:eastAsiaTheme="minorEastAsia"/>
                <w:color w:val="auto"/>
                <w:shd w:val="clear" w:color="auto" w:fill="auto"/>
              </w:rPr>
              <w:t>Le nombre de structures SONUB est passé  de 72 à 174, SONUC de 11 à 56</w:t>
            </w:r>
          </w:p>
        </w:tc>
      </w:tr>
      <w:tr w:rsidR="00B87186" w:rsidRPr="00130B48" w14:paraId="23B14C95" w14:textId="77777777" w:rsidTr="00B87186">
        <w:trPr>
          <w:trHeight w:val="951"/>
        </w:trPr>
        <w:tc>
          <w:tcPr>
            <w:tcW w:w="1384" w:type="dxa"/>
            <w:tcBorders>
              <w:top w:val="single" w:sz="4" w:space="0" w:color="auto"/>
              <w:left w:val="single" w:sz="4" w:space="0" w:color="auto"/>
              <w:bottom w:val="single" w:sz="4" w:space="0" w:color="auto"/>
              <w:right w:val="single" w:sz="4" w:space="0" w:color="auto"/>
            </w:tcBorders>
          </w:tcPr>
          <w:p w14:paraId="24D6C195" w14:textId="77777777" w:rsidR="00B87186" w:rsidRPr="00D13A30" w:rsidRDefault="00B87186" w:rsidP="00CD7102">
            <w:pPr>
              <w:autoSpaceDE w:val="0"/>
              <w:autoSpaceDN w:val="0"/>
              <w:adjustRightInd w:val="0"/>
              <w:spacing w:before="120" w:line="360" w:lineRule="auto"/>
              <w:rPr>
                <w:rFonts w:eastAsia="Arial"/>
                <w:b/>
                <w:color w:val="auto"/>
              </w:rPr>
            </w:pPr>
            <w:r w:rsidRPr="00D13A30">
              <w:rPr>
                <w:rFonts w:eastAsia="Arial"/>
                <w:b/>
                <w:color w:val="auto"/>
              </w:rPr>
              <w:t>Cible 2</w:t>
            </w:r>
            <w:r w:rsidR="00DF20F6" w:rsidRPr="00D13A30">
              <w:rPr>
                <w:rFonts w:eastAsia="Arial"/>
                <w:b/>
                <w:color w:val="auto"/>
              </w:rPr>
              <w:t>6</w:t>
            </w:r>
          </w:p>
        </w:tc>
        <w:tc>
          <w:tcPr>
            <w:tcW w:w="8505" w:type="dxa"/>
            <w:tcBorders>
              <w:top w:val="single" w:sz="4" w:space="0" w:color="auto"/>
              <w:left w:val="single" w:sz="4" w:space="0" w:color="auto"/>
              <w:bottom w:val="single" w:sz="4" w:space="0" w:color="auto"/>
              <w:right w:val="single" w:sz="4" w:space="0" w:color="auto"/>
            </w:tcBorders>
          </w:tcPr>
          <w:p w14:paraId="5DCD2FD8" w14:textId="77777777" w:rsidR="00B87186" w:rsidRPr="00D13A30" w:rsidRDefault="00B87186" w:rsidP="00CD7102">
            <w:pPr>
              <w:autoSpaceDE w:val="0"/>
              <w:autoSpaceDN w:val="0"/>
              <w:adjustRightInd w:val="0"/>
              <w:spacing w:before="120" w:line="360" w:lineRule="auto"/>
              <w:rPr>
                <w:rFonts w:eastAsiaTheme="minorEastAsia"/>
                <w:color w:val="auto"/>
                <w:shd w:val="clear" w:color="auto" w:fill="auto"/>
              </w:rPr>
            </w:pPr>
            <w:r w:rsidRPr="00D13A30">
              <w:rPr>
                <w:rFonts w:eastAsiaTheme="minorEastAsia"/>
                <w:color w:val="auto"/>
                <w:shd w:val="clear" w:color="auto" w:fill="auto"/>
              </w:rPr>
              <w:t xml:space="preserve">Le nombre d’hôpitaux régionaux capables de prendre en charge les fistules obstétricales est passé  de 4 à 8 </w:t>
            </w:r>
          </w:p>
        </w:tc>
      </w:tr>
      <w:tr w:rsidR="00B87186" w:rsidRPr="00130B48" w14:paraId="09A7BF98" w14:textId="77777777" w:rsidTr="00CB2C60">
        <w:trPr>
          <w:trHeight w:val="834"/>
        </w:trPr>
        <w:tc>
          <w:tcPr>
            <w:tcW w:w="1384" w:type="dxa"/>
            <w:tcBorders>
              <w:top w:val="single" w:sz="4" w:space="0" w:color="auto"/>
              <w:left w:val="single" w:sz="4" w:space="0" w:color="auto"/>
              <w:bottom w:val="single" w:sz="4" w:space="0" w:color="auto"/>
              <w:right w:val="single" w:sz="4" w:space="0" w:color="auto"/>
            </w:tcBorders>
          </w:tcPr>
          <w:p w14:paraId="63D3C52C" w14:textId="77777777" w:rsidR="00B87186" w:rsidRPr="00D13A30" w:rsidRDefault="00DF20F6" w:rsidP="00CD7102">
            <w:pPr>
              <w:autoSpaceDE w:val="0"/>
              <w:autoSpaceDN w:val="0"/>
              <w:adjustRightInd w:val="0"/>
              <w:spacing w:before="120" w:line="360" w:lineRule="auto"/>
              <w:rPr>
                <w:rFonts w:eastAsiaTheme="minorEastAsia"/>
                <w:b/>
                <w:color w:val="auto"/>
                <w:shd w:val="clear" w:color="auto" w:fill="auto"/>
              </w:rPr>
            </w:pPr>
            <w:r w:rsidRPr="00D13A30">
              <w:rPr>
                <w:rFonts w:eastAsiaTheme="minorEastAsia"/>
                <w:b/>
                <w:color w:val="auto"/>
                <w:shd w:val="clear" w:color="auto" w:fill="auto"/>
              </w:rPr>
              <w:t>Cible 27</w:t>
            </w:r>
            <w:r w:rsidR="00B87186" w:rsidRPr="00D13A30">
              <w:rPr>
                <w:rFonts w:eastAsiaTheme="minorEastAsia"/>
                <w:b/>
                <w:color w:val="auto"/>
                <w:shd w:val="clear" w:color="auto" w:fill="auto"/>
              </w:rPr>
              <w:t> :</w:t>
            </w:r>
          </w:p>
        </w:tc>
        <w:tc>
          <w:tcPr>
            <w:tcW w:w="8505" w:type="dxa"/>
            <w:tcBorders>
              <w:top w:val="single" w:sz="4" w:space="0" w:color="auto"/>
              <w:left w:val="single" w:sz="4" w:space="0" w:color="auto"/>
              <w:bottom w:val="single" w:sz="4" w:space="0" w:color="auto"/>
              <w:right w:val="single" w:sz="4" w:space="0" w:color="auto"/>
            </w:tcBorders>
          </w:tcPr>
          <w:p w14:paraId="4E40090B" w14:textId="77777777" w:rsidR="00B87186" w:rsidRPr="00D13A30" w:rsidRDefault="00B87186" w:rsidP="00CD7102">
            <w:pPr>
              <w:autoSpaceDE w:val="0"/>
              <w:autoSpaceDN w:val="0"/>
              <w:adjustRightInd w:val="0"/>
              <w:spacing w:before="120" w:line="360" w:lineRule="auto"/>
              <w:rPr>
                <w:rFonts w:eastAsiaTheme="minorEastAsia"/>
                <w:color w:val="auto"/>
                <w:shd w:val="clear" w:color="auto" w:fill="auto"/>
              </w:rPr>
            </w:pPr>
            <w:r w:rsidRPr="00D13A30">
              <w:rPr>
                <w:rFonts w:eastAsiaTheme="minorEastAsia"/>
                <w:color w:val="auto"/>
                <w:shd w:val="clear" w:color="auto" w:fill="auto"/>
              </w:rPr>
              <w:t>D’ici fin 2020, 80% décès maternels et 50% des décès néonatals ont été r</w:t>
            </w:r>
            <w:r w:rsidRPr="00D13A30">
              <w:rPr>
                <w:rFonts w:eastAsiaTheme="minorEastAsia"/>
                <w:color w:val="auto"/>
                <w:shd w:val="clear" w:color="auto" w:fill="auto"/>
              </w:rPr>
              <w:t>e</w:t>
            </w:r>
            <w:r w:rsidRPr="00D13A30">
              <w:rPr>
                <w:rFonts w:eastAsiaTheme="minorEastAsia"/>
                <w:color w:val="auto"/>
                <w:shd w:val="clear" w:color="auto" w:fill="auto"/>
              </w:rPr>
              <w:t xml:space="preserve">vue et ont bénéficié de riposte. </w:t>
            </w:r>
          </w:p>
        </w:tc>
      </w:tr>
      <w:tr w:rsidR="00CB2C60" w:rsidRPr="00130B48" w14:paraId="75BF5595" w14:textId="77777777" w:rsidTr="003A731A">
        <w:trPr>
          <w:trHeight w:val="910"/>
        </w:trPr>
        <w:tc>
          <w:tcPr>
            <w:tcW w:w="1384" w:type="dxa"/>
            <w:tcBorders>
              <w:top w:val="single" w:sz="4" w:space="0" w:color="auto"/>
              <w:left w:val="single" w:sz="4" w:space="0" w:color="auto"/>
              <w:bottom w:val="single" w:sz="4" w:space="0" w:color="auto"/>
              <w:right w:val="single" w:sz="4" w:space="0" w:color="auto"/>
            </w:tcBorders>
          </w:tcPr>
          <w:p w14:paraId="036DE079" w14:textId="77777777" w:rsidR="00CB2C60" w:rsidRPr="00D13A30" w:rsidRDefault="00DF20F6" w:rsidP="00CD7102">
            <w:pPr>
              <w:autoSpaceDE w:val="0"/>
              <w:autoSpaceDN w:val="0"/>
              <w:adjustRightInd w:val="0"/>
              <w:spacing w:before="120" w:line="360" w:lineRule="auto"/>
              <w:rPr>
                <w:rFonts w:eastAsiaTheme="minorEastAsia"/>
                <w:b/>
                <w:color w:val="auto"/>
                <w:shd w:val="clear" w:color="auto" w:fill="auto"/>
              </w:rPr>
            </w:pPr>
            <w:r w:rsidRPr="00D13A30">
              <w:rPr>
                <w:rFonts w:eastAsiaTheme="minorEastAsia"/>
                <w:b/>
                <w:color w:val="auto"/>
                <w:shd w:val="clear" w:color="auto" w:fill="auto"/>
              </w:rPr>
              <w:lastRenderedPageBreak/>
              <w:t>Cible 28</w:t>
            </w:r>
            <w:r w:rsidR="00CB2C60" w:rsidRPr="00D13A30">
              <w:rPr>
                <w:rFonts w:eastAsiaTheme="minorEastAsia"/>
                <w:b/>
                <w:color w:val="auto"/>
                <w:shd w:val="clear" w:color="auto" w:fill="auto"/>
              </w:rPr>
              <w:t> :</w:t>
            </w:r>
          </w:p>
        </w:tc>
        <w:tc>
          <w:tcPr>
            <w:tcW w:w="8505" w:type="dxa"/>
            <w:tcBorders>
              <w:top w:val="single" w:sz="4" w:space="0" w:color="auto"/>
              <w:left w:val="single" w:sz="4" w:space="0" w:color="auto"/>
              <w:bottom w:val="single" w:sz="4" w:space="0" w:color="auto"/>
              <w:right w:val="single" w:sz="4" w:space="0" w:color="auto"/>
            </w:tcBorders>
          </w:tcPr>
          <w:p w14:paraId="2949228D" w14:textId="77777777" w:rsidR="00CB2C60" w:rsidRPr="00D13A30" w:rsidRDefault="00CB2C60" w:rsidP="00CD7102">
            <w:pPr>
              <w:autoSpaceDE w:val="0"/>
              <w:autoSpaceDN w:val="0"/>
              <w:adjustRightInd w:val="0"/>
              <w:spacing w:before="120" w:line="360" w:lineRule="auto"/>
              <w:rPr>
                <w:rFonts w:eastAsiaTheme="minorEastAsia"/>
                <w:color w:val="auto"/>
                <w:shd w:val="clear" w:color="auto" w:fill="auto"/>
              </w:rPr>
            </w:pPr>
            <w:r w:rsidRPr="00D13A30">
              <w:rPr>
                <w:rFonts w:eastAsiaTheme="minorEastAsia"/>
                <w:color w:val="auto"/>
                <w:shd w:val="clear" w:color="auto" w:fill="auto"/>
              </w:rPr>
              <w:t xml:space="preserve">D’ici fin 2020, la surveillance des décès maternels et néonatals et riposte est intégré dans les </w:t>
            </w:r>
            <w:r w:rsidR="00EB0E34" w:rsidRPr="00D13A30">
              <w:rPr>
                <w:rFonts w:eastAsiaTheme="minorEastAsia"/>
                <w:color w:val="auto"/>
                <w:shd w:val="clear" w:color="auto" w:fill="auto"/>
              </w:rPr>
              <w:t>curricula</w:t>
            </w:r>
            <w:r w:rsidRPr="00D13A30">
              <w:rPr>
                <w:rFonts w:eastAsiaTheme="minorEastAsia"/>
                <w:color w:val="auto"/>
                <w:shd w:val="clear" w:color="auto" w:fill="auto"/>
              </w:rPr>
              <w:t xml:space="preserve"> de formation initiale</w:t>
            </w:r>
          </w:p>
        </w:tc>
      </w:tr>
      <w:tr w:rsidR="002A0D69" w:rsidRPr="00130B48" w14:paraId="10A77635" w14:textId="77777777" w:rsidTr="003A731A">
        <w:tc>
          <w:tcPr>
            <w:tcW w:w="1384" w:type="dxa"/>
            <w:tcBorders>
              <w:top w:val="single" w:sz="4" w:space="0" w:color="auto"/>
              <w:left w:val="single" w:sz="4" w:space="0" w:color="auto"/>
              <w:bottom w:val="single" w:sz="4" w:space="0" w:color="auto"/>
              <w:right w:val="single" w:sz="4" w:space="0" w:color="auto"/>
            </w:tcBorders>
            <w:shd w:val="clear" w:color="auto" w:fill="auto"/>
          </w:tcPr>
          <w:p w14:paraId="48433794" w14:textId="77777777" w:rsidR="002A0D69" w:rsidRPr="00D13A30" w:rsidRDefault="00DF20F6" w:rsidP="00CD7102">
            <w:pPr>
              <w:autoSpaceDE w:val="0"/>
              <w:autoSpaceDN w:val="0"/>
              <w:adjustRightInd w:val="0"/>
              <w:spacing w:before="120" w:line="360" w:lineRule="auto"/>
              <w:rPr>
                <w:rFonts w:eastAsia="Arial"/>
                <w:b/>
                <w:color w:val="auto"/>
              </w:rPr>
            </w:pPr>
            <w:r w:rsidRPr="00D13A30">
              <w:rPr>
                <w:rFonts w:eastAsia="Arial"/>
                <w:b/>
                <w:color w:val="auto"/>
              </w:rPr>
              <w:t>Cible 29</w:t>
            </w:r>
            <w:r w:rsidR="002A0D69" w:rsidRPr="00D13A30">
              <w:rPr>
                <w:rFonts w:eastAsia="Arial"/>
                <w:b/>
                <w:color w:val="auto"/>
              </w:rPr>
              <w:t> :</w:t>
            </w: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55B80BBF" w14:textId="77777777" w:rsidR="002A0D69" w:rsidRPr="00D13A30" w:rsidRDefault="002A0D69" w:rsidP="00CD7102">
            <w:pPr>
              <w:autoSpaceDE w:val="0"/>
              <w:autoSpaceDN w:val="0"/>
              <w:adjustRightInd w:val="0"/>
              <w:spacing w:before="120" w:line="360" w:lineRule="auto"/>
              <w:rPr>
                <w:rFonts w:eastAsiaTheme="minorEastAsia"/>
                <w:color w:val="auto"/>
                <w:shd w:val="clear" w:color="auto" w:fill="auto"/>
              </w:rPr>
            </w:pPr>
            <w:r w:rsidRPr="00D13A30">
              <w:rPr>
                <w:rFonts w:eastAsiaTheme="minorEastAsia"/>
                <w:color w:val="auto"/>
                <w:shd w:val="clear" w:color="auto" w:fill="auto"/>
              </w:rPr>
              <w:t>D’ici fin 2020, le taux de référence pour la SRMNIA est passé de …à 13%</w:t>
            </w:r>
          </w:p>
        </w:tc>
      </w:tr>
      <w:tr w:rsidR="002A0D69" w:rsidRPr="00130B48" w14:paraId="76216F41" w14:textId="77777777" w:rsidTr="003A731A">
        <w:tc>
          <w:tcPr>
            <w:tcW w:w="1384" w:type="dxa"/>
            <w:tcBorders>
              <w:top w:val="single" w:sz="4" w:space="0" w:color="auto"/>
              <w:left w:val="single" w:sz="4" w:space="0" w:color="auto"/>
              <w:bottom w:val="single" w:sz="4" w:space="0" w:color="auto"/>
              <w:right w:val="single" w:sz="4" w:space="0" w:color="auto"/>
            </w:tcBorders>
            <w:shd w:val="clear" w:color="auto" w:fill="auto"/>
          </w:tcPr>
          <w:p w14:paraId="036E7E3D" w14:textId="77777777" w:rsidR="002A0D69" w:rsidRPr="00D13A30" w:rsidRDefault="00DF20F6" w:rsidP="00CD7102">
            <w:pPr>
              <w:autoSpaceDE w:val="0"/>
              <w:autoSpaceDN w:val="0"/>
              <w:adjustRightInd w:val="0"/>
              <w:spacing w:before="120" w:line="360" w:lineRule="auto"/>
              <w:rPr>
                <w:rFonts w:eastAsia="Arial"/>
                <w:b/>
                <w:color w:val="auto"/>
              </w:rPr>
            </w:pPr>
            <w:r w:rsidRPr="00D13A30">
              <w:rPr>
                <w:rFonts w:eastAsia="Arial"/>
                <w:b/>
                <w:color w:val="auto"/>
              </w:rPr>
              <w:t>Cible 30</w:t>
            </w:r>
            <w:r w:rsidR="002A0D69" w:rsidRPr="00D13A30">
              <w:rPr>
                <w:rFonts w:eastAsia="Arial"/>
                <w:b/>
                <w:color w:val="auto"/>
              </w:rPr>
              <w:t xml:space="preserve"> : </w:t>
            </w: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40ED995E" w14:textId="77777777" w:rsidR="002A0D69" w:rsidRPr="00D13A30" w:rsidRDefault="002A0D69" w:rsidP="00CD7102">
            <w:pPr>
              <w:autoSpaceDE w:val="0"/>
              <w:autoSpaceDN w:val="0"/>
              <w:adjustRightInd w:val="0"/>
              <w:spacing w:before="120" w:line="360" w:lineRule="auto"/>
              <w:rPr>
                <w:rFonts w:eastAsiaTheme="minorEastAsia"/>
                <w:color w:val="auto"/>
                <w:shd w:val="clear" w:color="auto" w:fill="auto"/>
              </w:rPr>
            </w:pPr>
            <w:r w:rsidRPr="00D13A30">
              <w:rPr>
                <w:rFonts w:eastAsiaTheme="minorEastAsia"/>
                <w:color w:val="auto"/>
                <w:shd w:val="clear" w:color="auto" w:fill="auto"/>
              </w:rPr>
              <w:t xml:space="preserve">D’ici fin 2020, le </w:t>
            </w:r>
            <w:r w:rsidRPr="00D13A30">
              <w:rPr>
                <w:color w:val="auto"/>
              </w:rPr>
              <w:t>taux de besoins satisfaits en SONU est amélioré de 12 à 50%</w:t>
            </w:r>
          </w:p>
        </w:tc>
      </w:tr>
      <w:tr w:rsidR="002519F8" w:rsidRPr="00130B48" w14:paraId="10CEA1D1" w14:textId="77777777" w:rsidTr="003A731A">
        <w:tc>
          <w:tcPr>
            <w:tcW w:w="1384" w:type="dxa"/>
            <w:tcBorders>
              <w:top w:val="single" w:sz="4" w:space="0" w:color="auto"/>
              <w:left w:val="single" w:sz="4" w:space="0" w:color="auto"/>
              <w:bottom w:val="single" w:sz="4" w:space="0" w:color="auto"/>
              <w:right w:val="single" w:sz="4" w:space="0" w:color="auto"/>
            </w:tcBorders>
            <w:shd w:val="clear" w:color="auto" w:fill="auto"/>
          </w:tcPr>
          <w:p w14:paraId="7BB61515" w14:textId="77777777" w:rsidR="002519F8" w:rsidRPr="00D13A30" w:rsidRDefault="002519F8" w:rsidP="00CD7102">
            <w:pPr>
              <w:autoSpaceDE w:val="0"/>
              <w:autoSpaceDN w:val="0"/>
              <w:adjustRightInd w:val="0"/>
              <w:spacing w:before="120" w:line="360" w:lineRule="auto"/>
              <w:rPr>
                <w:rFonts w:eastAsia="Arial"/>
                <w:b/>
                <w:color w:val="auto"/>
              </w:rPr>
            </w:pPr>
            <w:r w:rsidRPr="00D13A30">
              <w:rPr>
                <w:rFonts w:eastAsia="Arial"/>
                <w:b/>
                <w:color w:val="auto"/>
              </w:rPr>
              <w:t>Cible 3</w:t>
            </w:r>
            <w:r w:rsidR="00DF20F6" w:rsidRPr="00D13A30">
              <w:rPr>
                <w:rFonts w:eastAsia="Arial"/>
                <w:b/>
                <w:color w:val="auto"/>
              </w:rPr>
              <w:t>1</w:t>
            </w: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1353CC3B" w14:textId="77777777" w:rsidR="002519F8" w:rsidRPr="00D13A30" w:rsidRDefault="002519F8" w:rsidP="00CD7102">
            <w:pPr>
              <w:autoSpaceDE w:val="0"/>
              <w:autoSpaceDN w:val="0"/>
              <w:adjustRightInd w:val="0"/>
              <w:spacing w:before="120" w:line="360" w:lineRule="auto"/>
              <w:rPr>
                <w:rFonts w:eastAsiaTheme="minorEastAsia"/>
                <w:color w:val="auto"/>
                <w:shd w:val="clear" w:color="auto" w:fill="auto"/>
              </w:rPr>
            </w:pPr>
            <w:r w:rsidRPr="00D13A30">
              <w:rPr>
                <w:rFonts w:eastAsiaTheme="minorEastAsia"/>
                <w:color w:val="auto"/>
                <w:shd w:val="clear" w:color="auto" w:fill="auto"/>
              </w:rPr>
              <w:t xml:space="preserve">D’ici </w:t>
            </w:r>
            <w:r w:rsidR="00AD6DB5" w:rsidRPr="00D13A30">
              <w:rPr>
                <w:rFonts w:eastAsiaTheme="minorEastAsia"/>
                <w:color w:val="auto"/>
                <w:shd w:val="clear" w:color="auto" w:fill="auto"/>
              </w:rPr>
              <w:t xml:space="preserve">fin </w:t>
            </w:r>
            <w:r w:rsidRPr="00D13A30">
              <w:rPr>
                <w:rFonts w:eastAsiaTheme="minorEastAsia"/>
                <w:color w:val="auto"/>
                <w:shd w:val="clear" w:color="auto" w:fill="auto"/>
              </w:rPr>
              <w:t>2020, toutes</w:t>
            </w:r>
            <w:r w:rsidR="00AD6DB5" w:rsidRPr="00D13A30">
              <w:rPr>
                <w:rFonts w:eastAsiaTheme="minorEastAsia"/>
                <w:color w:val="auto"/>
                <w:shd w:val="clear" w:color="auto" w:fill="auto"/>
              </w:rPr>
              <w:t xml:space="preserve"> les urgences et catastrophes en particulier celles rel</w:t>
            </w:r>
            <w:r w:rsidR="00AD6DB5" w:rsidRPr="00D13A30">
              <w:rPr>
                <w:rFonts w:eastAsiaTheme="minorEastAsia"/>
                <w:color w:val="auto"/>
                <w:shd w:val="clear" w:color="auto" w:fill="auto"/>
              </w:rPr>
              <w:t>a</w:t>
            </w:r>
            <w:r w:rsidR="00AD6DB5" w:rsidRPr="00D13A30">
              <w:rPr>
                <w:rFonts w:eastAsiaTheme="minorEastAsia"/>
                <w:color w:val="auto"/>
                <w:shd w:val="clear" w:color="auto" w:fill="auto"/>
              </w:rPr>
              <w:t>tives à la SRMNIA sont prises en charge</w:t>
            </w:r>
          </w:p>
        </w:tc>
      </w:tr>
      <w:tr w:rsidR="002A0D69" w:rsidRPr="00130B48" w14:paraId="41961EBA" w14:textId="77777777" w:rsidTr="00B34847">
        <w:trPr>
          <w:trHeight w:val="2412"/>
        </w:trPr>
        <w:tc>
          <w:tcPr>
            <w:tcW w:w="9889" w:type="dxa"/>
            <w:gridSpan w:val="2"/>
            <w:tcBorders>
              <w:top w:val="nil"/>
              <w:bottom w:val="single" w:sz="4" w:space="0" w:color="auto"/>
            </w:tcBorders>
          </w:tcPr>
          <w:p w14:paraId="6222931C" w14:textId="77777777" w:rsidR="002A0D69" w:rsidRPr="00D13A30" w:rsidRDefault="002A0D69" w:rsidP="00CD7102">
            <w:pPr>
              <w:spacing w:before="120" w:line="360" w:lineRule="auto"/>
              <w:rPr>
                <w:rFonts w:eastAsia="Arial"/>
                <w:b/>
                <w:color w:val="auto"/>
              </w:rPr>
            </w:pPr>
            <w:r w:rsidRPr="00D13A30">
              <w:rPr>
                <w:rFonts w:eastAsia="Arial"/>
                <w:b/>
                <w:color w:val="auto"/>
              </w:rPr>
              <w:t>Interventions</w:t>
            </w:r>
          </w:p>
          <w:p w14:paraId="63727E40" w14:textId="77777777" w:rsidR="002A0D69" w:rsidRPr="00D13A30" w:rsidRDefault="002A0D69" w:rsidP="005F4D73">
            <w:pPr>
              <w:pStyle w:val="Paragraphedeliste"/>
              <w:numPr>
                <w:ilvl w:val="0"/>
                <w:numId w:val="15"/>
              </w:numPr>
              <w:autoSpaceDE w:val="0"/>
              <w:autoSpaceDN w:val="0"/>
              <w:adjustRightInd w:val="0"/>
              <w:spacing w:before="120" w:line="360" w:lineRule="auto"/>
              <w:rPr>
                <w:rFonts w:ascii="Arial" w:hAnsi="Arial" w:cs="Arial"/>
                <w:color w:val="auto"/>
              </w:rPr>
            </w:pPr>
            <w:r w:rsidRPr="00D13A30">
              <w:rPr>
                <w:rFonts w:ascii="Arial" w:hAnsi="Arial" w:cs="Arial"/>
                <w:color w:val="auto"/>
              </w:rPr>
              <w:t>Promotion de l’accouchement assisté par un personnel qualifié</w:t>
            </w:r>
          </w:p>
          <w:p w14:paraId="3A62385D" w14:textId="77777777" w:rsidR="002A0D69" w:rsidRPr="00D13A30" w:rsidRDefault="002A0D69" w:rsidP="005F4D73">
            <w:pPr>
              <w:pStyle w:val="Paragraphedeliste"/>
              <w:numPr>
                <w:ilvl w:val="0"/>
                <w:numId w:val="15"/>
              </w:numPr>
              <w:autoSpaceDE w:val="0"/>
              <w:autoSpaceDN w:val="0"/>
              <w:adjustRightInd w:val="0"/>
              <w:spacing w:before="120" w:line="360" w:lineRule="auto"/>
              <w:rPr>
                <w:rFonts w:ascii="Arial" w:hAnsi="Arial" w:cs="Arial"/>
                <w:color w:val="auto"/>
              </w:rPr>
            </w:pPr>
            <w:r w:rsidRPr="00D13A30">
              <w:rPr>
                <w:rFonts w:ascii="Arial" w:hAnsi="Arial" w:cs="Arial"/>
                <w:color w:val="auto"/>
              </w:rPr>
              <w:t xml:space="preserve">Promotion de la </w:t>
            </w:r>
            <w:proofErr w:type="spellStart"/>
            <w:r w:rsidRPr="00D13A30">
              <w:rPr>
                <w:rFonts w:ascii="Arial" w:hAnsi="Arial" w:cs="Arial"/>
                <w:color w:val="auto"/>
              </w:rPr>
              <w:t>CPoN</w:t>
            </w:r>
            <w:proofErr w:type="spellEnd"/>
          </w:p>
          <w:p w14:paraId="65191CD4" w14:textId="77777777" w:rsidR="002A0D69" w:rsidRPr="00D13A30" w:rsidRDefault="002A0D69" w:rsidP="005F4D73">
            <w:pPr>
              <w:pStyle w:val="Paragraphedeliste"/>
              <w:numPr>
                <w:ilvl w:val="0"/>
                <w:numId w:val="21"/>
              </w:numPr>
              <w:spacing w:before="120" w:line="360" w:lineRule="auto"/>
              <w:rPr>
                <w:rFonts w:ascii="Arial" w:eastAsia="Arial" w:hAnsi="Arial" w:cs="Arial"/>
                <w:color w:val="auto"/>
              </w:rPr>
            </w:pPr>
            <w:r w:rsidRPr="00D13A30">
              <w:rPr>
                <w:rFonts w:ascii="Arial" w:eastAsia="Arial" w:hAnsi="Arial" w:cs="Arial"/>
                <w:color w:val="auto"/>
              </w:rPr>
              <w:t xml:space="preserve">Renforcement des capacités des prestataires des hôpitaux des districts sanitaires </w:t>
            </w:r>
          </w:p>
          <w:p w14:paraId="0F73D114" w14:textId="77777777" w:rsidR="002A0D69" w:rsidRPr="00D13A30" w:rsidRDefault="002A0D69" w:rsidP="005F4D73">
            <w:pPr>
              <w:pStyle w:val="Paragraphedeliste"/>
              <w:numPr>
                <w:ilvl w:val="0"/>
                <w:numId w:val="21"/>
              </w:numPr>
              <w:spacing w:before="120" w:line="360" w:lineRule="auto"/>
              <w:rPr>
                <w:rFonts w:ascii="Arial" w:eastAsia="Arial" w:hAnsi="Arial" w:cs="Arial"/>
                <w:color w:val="auto"/>
              </w:rPr>
            </w:pPr>
            <w:r w:rsidRPr="00D13A30">
              <w:rPr>
                <w:rFonts w:ascii="Arial" w:eastAsia="Arial" w:hAnsi="Arial" w:cs="Arial"/>
                <w:color w:val="auto"/>
              </w:rPr>
              <w:t xml:space="preserve">Renforcement des capacités des RH dans la gestion des SONU à tous les niveaux </w:t>
            </w:r>
          </w:p>
          <w:p w14:paraId="69289A7F" w14:textId="77777777" w:rsidR="002A0D69" w:rsidRPr="00D13A30" w:rsidRDefault="002A0D69" w:rsidP="005F4D73">
            <w:pPr>
              <w:pStyle w:val="Paragraphedeliste"/>
              <w:numPr>
                <w:ilvl w:val="0"/>
                <w:numId w:val="21"/>
              </w:numPr>
              <w:spacing w:before="120" w:line="360" w:lineRule="auto"/>
              <w:rPr>
                <w:rFonts w:ascii="Arial" w:eastAsia="Arial" w:hAnsi="Arial" w:cs="Arial"/>
                <w:color w:val="auto"/>
              </w:rPr>
            </w:pPr>
            <w:r w:rsidRPr="00D13A30">
              <w:rPr>
                <w:rFonts w:ascii="Arial" w:eastAsia="Arial" w:hAnsi="Arial" w:cs="Arial"/>
                <w:color w:val="auto"/>
              </w:rPr>
              <w:t>Dotation des formations sanitaires</w:t>
            </w:r>
            <w:r w:rsidRPr="00D13A30">
              <w:rPr>
                <w:rFonts w:ascii="Arial" w:hAnsi="Arial" w:cs="Arial"/>
                <w:color w:val="auto"/>
              </w:rPr>
              <w:t xml:space="preserve"> SONUB et SONUC</w:t>
            </w:r>
            <w:r w:rsidRPr="00D13A30">
              <w:rPr>
                <w:rFonts w:ascii="Arial" w:eastAsia="Arial" w:hAnsi="Arial" w:cs="Arial"/>
                <w:color w:val="auto"/>
              </w:rPr>
              <w:t xml:space="preserve"> en médicaments, équipement adaptés et autres intrants nécessaires pour la gestion des périodes d’accouchement et du post-partum </w:t>
            </w:r>
          </w:p>
          <w:p w14:paraId="55BBD6BF" w14:textId="77777777" w:rsidR="002A0D69" w:rsidRPr="00D13A30" w:rsidRDefault="002A0D69" w:rsidP="005F4D73">
            <w:pPr>
              <w:pStyle w:val="Paragraphedeliste"/>
              <w:numPr>
                <w:ilvl w:val="0"/>
                <w:numId w:val="21"/>
              </w:numPr>
              <w:spacing w:before="120" w:line="360" w:lineRule="auto"/>
              <w:rPr>
                <w:rFonts w:ascii="Arial" w:eastAsia="Arial" w:hAnsi="Arial" w:cs="Arial"/>
                <w:color w:val="auto"/>
              </w:rPr>
            </w:pPr>
            <w:r w:rsidRPr="00D13A30">
              <w:rPr>
                <w:rFonts w:ascii="Arial" w:eastAsia="Arial" w:hAnsi="Arial" w:cs="Arial"/>
                <w:color w:val="auto"/>
              </w:rPr>
              <w:t>Promotion de la continuité des soins entre le domicile et les formations sanitaires</w:t>
            </w:r>
          </w:p>
          <w:p w14:paraId="222A4AB6" w14:textId="77777777" w:rsidR="002A0D69" w:rsidRPr="00D13A30" w:rsidRDefault="002A0D69" w:rsidP="005F4D73">
            <w:pPr>
              <w:pStyle w:val="Paragraphedeliste"/>
              <w:numPr>
                <w:ilvl w:val="0"/>
                <w:numId w:val="21"/>
              </w:numPr>
              <w:spacing w:before="120" w:line="360" w:lineRule="auto"/>
              <w:rPr>
                <w:rFonts w:ascii="Arial" w:eastAsia="Arial" w:hAnsi="Arial" w:cs="Arial"/>
                <w:color w:val="auto"/>
              </w:rPr>
            </w:pPr>
            <w:r w:rsidRPr="00D13A30">
              <w:rPr>
                <w:rFonts w:ascii="Arial" w:eastAsia="Arial" w:hAnsi="Arial" w:cs="Arial"/>
                <w:color w:val="auto"/>
              </w:rPr>
              <w:t>Renforcement</w:t>
            </w:r>
            <w:r w:rsidRPr="00D13A30">
              <w:rPr>
                <w:rFonts w:ascii="Arial" w:hAnsi="Arial" w:cs="Arial"/>
                <w:color w:val="auto"/>
              </w:rPr>
              <w:t xml:space="preserve"> des mécanismes de supervision formative des prestataires dans les formations sanitaires SONU</w:t>
            </w:r>
          </w:p>
          <w:p w14:paraId="4B80DC1E" w14:textId="77777777" w:rsidR="002A0D69" w:rsidRPr="00D13A30" w:rsidRDefault="002A0D69" w:rsidP="005F4D73">
            <w:pPr>
              <w:pStyle w:val="Paragraphedeliste"/>
              <w:numPr>
                <w:ilvl w:val="0"/>
                <w:numId w:val="21"/>
              </w:numPr>
              <w:autoSpaceDE w:val="0"/>
              <w:autoSpaceDN w:val="0"/>
              <w:adjustRightInd w:val="0"/>
              <w:spacing w:before="120" w:line="360" w:lineRule="auto"/>
              <w:rPr>
                <w:rFonts w:ascii="Arial" w:hAnsi="Arial" w:cs="Arial"/>
                <w:color w:val="auto"/>
              </w:rPr>
            </w:pPr>
            <w:r w:rsidRPr="00D13A30">
              <w:rPr>
                <w:rFonts w:ascii="Arial" w:eastAsia="Arial" w:hAnsi="Arial" w:cs="Arial"/>
                <w:color w:val="auto"/>
              </w:rPr>
              <w:t>Renforcement</w:t>
            </w:r>
            <w:r w:rsidRPr="00D13A30">
              <w:rPr>
                <w:rFonts w:ascii="Arial" w:hAnsi="Arial" w:cs="Arial"/>
                <w:color w:val="auto"/>
              </w:rPr>
              <w:t xml:space="preserve"> des mesures de  gratuité des soins obstétricaux</w:t>
            </w:r>
          </w:p>
          <w:p w14:paraId="298946FD" w14:textId="77777777" w:rsidR="002A0D69" w:rsidRPr="00D13A30" w:rsidRDefault="002A0D69" w:rsidP="005F4D73">
            <w:pPr>
              <w:pStyle w:val="Paragraphedeliste"/>
              <w:numPr>
                <w:ilvl w:val="0"/>
                <w:numId w:val="21"/>
              </w:numPr>
              <w:autoSpaceDE w:val="0"/>
              <w:autoSpaceDN w:val="0"/>
              <w:adjustRightInd w:val="0"/>
              <w:spacing w:before="120" w:line="360" w:lineRule="auto"/>
              <w:rPr>
                <w:rFonts w:ascii="Arial" w:hAnsi="Arial" w:cs="Arial"/>
                <w:color w:val="auto"/>
              </w:rPr>
            </w:pPr>
            <w:r w:rsidRPr="00D13A30">
              <w:rPr>
                <w:rFonts w:ascii="Arial" w:hAnsi="Arial" w:cs="Arial"/>
                <w:color w:val="auto"/>
              </w:rPr>
              <w:t xml:space="preserve">Equipement des </w:t>
            </w:r>
            <w:r w:rsidR="00455E56" w:rsidRPr="00D13A30">
              <w:rPr>
                <w:rFonts w:ascii="Arial" w:hAnsi="Arial" w:cs="Arial"/>
                <w:color w:val="auto"/>
              </w:rPr>
              <w:t>hôpitaux</w:t>
            </w:r>
            <w:r w:rsidRPr="00D13A30">
              <w:rPr>
                <w:rFonts w:ascii="Arial" w:hAnsi="Arial" w:cs="Arial"/>
                <w:color w:val="auto"/>
              </w:rPr>
              <w:t xml:space="preserve"> régionaux pour la prise en charge des fistules obstétricales</w:t>
            </w:r>
          </w:p>
          <w:p w14:paraId="12751475" w14:textId="77777777" w:rsidR="002A0D69" w:rsidRPr="00D13A30" w:rsidRDefault="002A0D69" w:rsidP="005F4D73">
            <w:pPr>
              <w:pStyle w:val="Paragraphedeliste"/>
              <w:numPr>
                <w:ilvl w:val="0"/>
                <w:numId w:val="21"/>
              </w:numPr>
              <w:spacing w:before="120" w:line="360" w:lineRule="auto"/>
              <w:rPr>
                <w:rFonts w:ascii="Arial" w:eastAsia="Arial" w:hAnsi="Arial" w:cs="Arial"/>
                <w:color w:val="auto"/>
              </w:rPr>
            </w:pPr>
            <w:r w:rsidRPr="00D13A30">
              <w:rPr>
                <w:rFonts w:ascii="Arial" w:eastAsia="Arial" w:hAnsi="Arial" w:cs="Arial"/>
                <w:color w:val="auto"/>
              </w:rPr>
              <w:t>intégration de l’approche AI sur site</w:t>
            </w:r>
          </w:p>
          <w:p w14:paraId="309E76FD" w14:textId="77777777" w:rsidR="002A0D69" w:rsidRPr="00D13A30" w:rsidRDefault="002A0D69" w:rsidP="005F4D73">
            <w:pPr>
              <w:pStyle w:val="Paragraphedeliste"/>
              <w:numPr>
                <w:ilvl w:val="0"/>
                <w:numId w:val="21"/>
              </w:numPr>
              <w:spacing w:before="120" w:line="360" w:lineRule="auto"/>
              <w:rPr>
                <w:rFonts w:ascii="Arial" w:eastAsia="Arial" w:hAnsi="Arial" w:cs="Arial"/>
                <w:color w:val="auto"/>
              </w:rPr>
            </w:pPr>
            <w:r w:rsidRPr="00D13A30">
              <w:rPr>
                <w:rFonts w:ascii="Arial" w:eastAsia="Arial" w:hAnsi="Arial" w:cs="Arial"/>
                <w:color w:val="auto"/>
              </w:rPr>
              <w:t>Renforcement de la surveillance des décès maternels, néonatals et riposte</w:t>
            </w:r>
          </w:p>
          <w:p w14:paraId="4A47A160" w14:textId="77777777" w:rsidR="002A0D69" w:rsidRPr="00D13A30" w:rsidRDefault="002A0D69" w:rsidP="005F4D73">
            <w:pPr>
              <w:pStyle w:val="Paragraphedeliste"/>
              <w:numPr>
                <w:ilvl w:val="0"/>
                <w:numId w:val="21"/>
              </w:numPr>
              <w:spacing w:before="120" w:line="360" w:lineRule="auto"/>
              <w:rPr>
                <w:rFonts w:ascii="Arial" w:eastAsia="Arial" w:hAnsi="Arial" w:cs="Arial"/>
                <w:color w:val="auto"/>
              </w:rPr>
            </w:pPr>
            <w:r w:rsidRPr="00D13A30">
              <w:rPr>
                <w:rFonts w:ascii="Arial" w:eastAsia="Arial" w:hAnsi="Arial" w:cs="Arial"/>
                <w:color w:val="auto"/>
              </w:rPr>
              <w:t xml:space="preserve">Intégration de la surveillance des décès maternels, néonatals et riposte dans les </w:t>
            </w:r>
            <w:r w:rsidR="00455E56" w:rsidRPr="00D13A30">
              <w:rPr>
                <w:rFonts w:ascii="Arial" w:eastAsia="Arial" w:hAnsi="Arial" w:cs="Arial"/>
                <w:color w:val="auto"/>
              </w:rPr>
              <w:t>curr</w:t>
            </w:r>
            <w:r w:rsidR="00455E56" w:rsidRPr="00D13A30">
              <w:rPr>
                <w:rFonts w:ascii="Arial" w:eastAsia="Arial" w:hAnsi="Arial" w:cs="Arial"/>
                <w:color w:val="auto"/>
              </w:rPr>
              <w:t>i</w:t>
            </w:r>
            <w:r w:rsidR="00455E56" w:rsidRPr="00D13A30">
              <w:rPr>
                <w:rFonts w:ascii="Arial" w:eastAsia="Arial" w:hAnsi="Arial" w:cs="Arial"/>
                <w:color w:val="auto"/>
              </w:rPr>
              <w:t>cula</w:t>
            </w:r>
            <w:r w:rsidRPr="00D13A30">
              <w:rPr>
                <w:rFonts w:ascii="Arial" w:eastAsia="Arial" w:hAnsi="Arial" w:cs="Arial"/>
                <w:color w:val="auto"/>
              </w:rPr>
              <w:t xml:space="preserve"> de formation des écoles de santé et de médecine  </w:t>
            </w:r>
          </w:p>
          <w:p w14:paraId="3906B512" w14:textId="77777777" w:rsidR="002A0D69" w:rsidRPr="00D13A30" w:rsidRDefault="002A0D69" w:rsidP="005F4D73">
            <w:pPr>
              <w:pStyle w:val="Paragraphedeliste"/>
              <w:numPr>
                <w:ilvl w:val="0"/>
                <w:numId w:val="16"/>
              </w:numPr>
              <w:autoSpaceDE w:val="0"/>
              <w:autoSpaceDN w:val="0"/>
              <w:adjustRightInd w:val="0"/>
              <w:spacing w:before="120" w:line="360" w:lineRule="auto"/>
              <w:rPr>
                <w:rFonts w:ascii="Arial" w:hAnsi="Arial" w:cs="Arial"/>
                <w:color w:val="auto"/>
              </w:rPr>
            </w:pPr>
            <w:r w:rsidRPr="00D13A30">
              <w:rPr>
                <w:rFonts w:ascii="Arial" w:hAnsi="Arial" w:cs="Arial"/>
                <w:color w:val="auto"/>
              </w:rPr>
              <w:t>Organisation d’un système de référence et contre référence pour les urgences obstétr</w:t>
            </w:r>
            <w:r w:rsidRPr="00D13A30">
              <w:rPr>
                <w:rFonts w:ascii="Arial" w:hAnsi="Arial" w:cs="Arial"/>
                <w:color w:val="auto"/>
              </w:rPr>
              <w:t>i</w:t>
            </w:r>
            <w:r w:rsidRPr="00D13A30">
              <w:rPr>
                <w:rFonts w:ascii="Arial" w:hAnsi="Arial" w:cs="Arial"/>
                <w:color w:val="auto"/>
              </w:rPr>
              <w:t>cales dans toutes les structures sanitaires ;</w:t>
            </w:r>
          </w:p>
          <w:p w14:paraId="515D3B2B" w14:textId="77777777" w:rsidR="002A0D69" w:rsidRPr="00D13A30" w:rsidRDefault="002A0D69" w:rsidP="005F4D73">
            <w:pPr>
              <w:pStyle w:val="Paragraphedeliste"/>
              <w:numPr>
                <w:ilvl w:val="0"/>
                <w:numId w:val="16"/>
              </w:numPr>
              <w:autoSpaceDE w:val="0"/>
              <w:autoSpaceDN w:val="0"/>
              <w:adjustRightInd w:val="0"/>
              <w:spacing w:before="120" w:line="360" w:lineRule="auto"/>
              <w:rPr>
                <w:rFonts w:ascii="Arial" w:hAnsi="Arial" w:cs="Arial"/>
                <w:color w:val="auto"/>
              </w:rPr>
            </w:pPr>
            <w:r w:rsidRPr="00D13A30">
              <w:rPr>
                <w:rFonts w:ascii="Arial" w:hAnsi="Arial" w:cs="Arial"/>
                <w:color w:val="auto"/>
              </w:rPr>
              <w:t>Exploitation et utilisation du réseau de communication, notamment la téléphonie mobile dans l’organisation de la référence</w:t>
            </w:r>
          </w:p>
          <w:p w14:paraId="00B3D357" w14:textId="77777777" w:rsidR="002A0D69" w:rsidRPr="00D13A30" w:rsidRDefault="002A0D69" w:rsidP="005F4D73">
            <w:pPr>
              <w:pStyle w:val="Paragraphedeliste"/>
              <w:numPr>
                <w:ilvl w:val="0"/>
                <w:numId w:val="16"/>
              </w:numPr>
              <w:autoSpaceDE w:val="0"/>
              <w:autoSpaceDN w:val="0"/>
              <w:adjustRightInd w:val="0"/>
              <w:spacing w:before="120" w:line="360" w:lineRule="auto"/>
              <w:rPr>
                <w:rFonts w:ascii="Arial" w:eastAsia="Arial" w:hAnsi="Arial" w:cs="Arial"/>
                <w:color w:val="auto"/>
              </w:rPr>
            </w:pPr>
            <w:r w:rsidRPr="00D13A30">
              <w:rPr>
                <w:rFonts w:ascii="Arial" w:hAnsi="Arial" w:cs="Arial"/>
                <w:color w:val="auto"/>
              </w:rPr>
              <w:t>Sensibilisation des prestataires et de la communauté sur les signes de danger pendant  la grossesse, l’accouchement, le post-natal, la référence et contre référence</w:t>
            </w:r>
          </w:p>
          <w:p w14:paraId="0DBF679B" w14:textId="77777777" w:rsidR="002A0D69" w:rsidRPr="00D13A30" w:rsidRDefault="002A0D69" w:rsidP="005F4D73">
            <w:pPr>
              <w:pStyle w:val="Paragraphedeliste"/>
              <w:numPr>
                <w:ilvl w:val="0"/>
                <w:numId w:val="21"/>
              </w:numPr>
              <w:spacing w:before="120" w:line="360" w:lineRule="auto"/>
              <w:rPr>
                <w:rFonts w:eastAsia="Arial"/>
                <w:b/>
                <w:color w:val="auto"/>
                <w:u w:val="single"/>
              </w:rPr>
            </w:pPr>
            <w:r w:rsidRPr="00D13A30">
              <w:rPr>
                <w:rFonts w:ascii="Arial" w:hAnsi="Arial" w:cs="Arial"/>
                <w:color w:val="auto"/>
              </w:rPr>
              <w:t>Appui des initiatives communautaires de transport des femmes enceintes ou enfants malades vers les formations sanitaires à travers le syndicat des transporteurs, les m</w:t>
            </w:r>
            <w:r w:rsidRPr="00D13A30">
              <w:rPr>
                <w:rFonts w:ascii="Arial" w:hAnsi="Arial" w:cs="Arial"/>
                <w:color w:val="auto"/>
              </w:rPr>
              <w:t>u</w:t>
            </w:r>
            <w:r w:rsidRPr="00D13A30">
              <w:rPr>
                <w:rFonts w:ascii="Arial" w:hAnsi="Arial" w:cs="Arial"/>
                <w:color w:val="auto"/>
              </w:rPr>
              <w:lastRenderedPageBreak/>
              <w:t>tuelles de santé et les MURIGA</w:t>
            </w:r>
          </w:p>
          <w:p w14:paraId="02F6653A" w14:textId="77777777" w:rsidR="001C75C8" w:rsidRPr="00D13A30" w:rsidRDefault="001C75C8" w:rsidP="005F4D73">
            <w:pPr>
              <w:pStyle w:val="Paragraphedeliste"/>
              <w:numPr>
                <w:ilvl w:val="0"/>
                <w:numId w:val="21"/>
              </w:numPr>
              <w:spacing w:before="120" w:line="360" w:lineRule="auto"/>
              <w:rPr>
                <w:rFonts w:eastAsia="Arial"/>
                <w:b/>
                <w:color w:val="auto"/>
                <w:u w:val="single"/>
              </w:rPr>
            </w:pPr>
            <w:r w:rsidRPr="00D13A30">
              <w:rPr>
                <w:rFonts w:ascii="Arial" w:hAnsi="Arial" w:cs="Arial"/>
                <w:color w:val="auto"/>
              </w:rPr>
              <w:t xml:space="preserve">Organisation de la prise en charge des urgences et catastrophes </w:t>
            </w:r>
            <w:r w:rsidR="0024310F" w:rsidRPr="00D13A30">
              <w:rPr>
                <w:rFonts w:ascii="Arial" w:hAnsi="Arial" w:cs="Arial"/>
                <w:color w:val="auto"/>
              </w:rPr>
              <w:t>de la</w:t>
            </w:r>
            <w:r w:rsidRPr="00D13A30">
              <w:rPr>
                <w:rFonts w:ascii="Arial" w:hAnsi="Arial" w:cs="Arial"/>
                <w:color w:val="auto"/>
              </w:rPr>
              <w:t xml:space="preserve"> SRMNIA</w:t>
            </w:r>
          </w:p>
        </w:tc>
      </w:tr>
      <w:tr w:rsidR="005D1E3F" w:rsidRPr="00130B48" w14:paraId="594C102F" w14:textId="77777777" w:rsidTr="00B34847">
        <w:trPr>
          <w:trHeight w:val="2412"/>
        </w:trPr>
        <w:tc>
          <w:tcPr>
            <w:tcW w:w="9889" w:type="dxa"/>
            <w:gridSpan w:val="2"/>
            <w:tcBorders>
              <w:top w:val="nil"/>
              <w:bottom w:val="single" w:sz="4" w:space="0" w:color="auto"/>
            </w:tcBorders>
          </w:tcPr>
          <w:p w14:paraId="37258DB1" w14:textId="77777777" w:rsidR="005D1E3F" w:rsidRPr="00D13A30" w:rsidRDefault="005D1E3F" w:rsidP="005D1E3F">
            <w:pPr>
              <w:tabs>
                <w:tab w:val="left" w:pos="927"/>
              </w:tabs>
              <w:spacing w:before="120" w:line="360" w:lineRule="auto"/>
              <w:rPr>
                <w:rFonts w:eastAsia="Arial"/>
                <w:b/>
                <w:color w:val="auto"/>
              </w:rPr>
            </w:pPr>
            <w:r w:rsidRPr="00D13A30">
              <w:rPr>
                <w:rFonts w:eastAsia="Arial"/>
                <w:b/>
                <w:color w:val="auto"/>
              </w:rPr>
              <w:lastRenderedPageBreak/>
              <w:t>Approches de mise en œuvre</w:t>
            </w:r>
          </w:p>
          <w:p w14:paraId="36B9965E" w14:textId="77777777" w:rsidR="005D1E3F" w:rsidRPr="00D13A30" w:rsidRDefault="005D1E3F" w:rsidP="005D1E3F">
            <w:pPr>
              <w:pStyle w:val="Paragraphedeliste"/>
              <w:numPr>
                <w:ilvl w:val="0"/>
                <w:numId w:val="21"/>
              </w:numPr>
              <w:autoSpaceDE w:val="0"/>
              <w:autoSpaceDN w:val="0"/>
              <w:adjustRightInd w:val="0"/>
              <w:spacing w:before="120" w:line="360" w:lineRule="auto"/>
              <w:rPr>
                <w:rFonts w:ascii="Arial" w:hAnsi="Arial" w:cs="Arial"/>
                <w:color w:val="auto"/>
              </w:rPr>
            </w:pPr>
            <w:r w:rsidRPr="00D13A30">
              <w:rPr>
                <w:rFonts w:ascii="Arial" w:eastAsia="Arial" w:hAnsi="Arial" w:cs="Arial"/>
                <w:color w:val="auto"/>
              </w:rPr>
              <w:t xml:space="preserve">L’approche consistera à (i) rendre disponible dans les formations sanitaires SONU un personnel qualifié, (ii) renforcer ces formations sanitaires en intrants pour l’accouchement, et (iii) améliorer leur accessibilité et acceptabilité par la promotion des accouchements assistés et le renforcement des mesures de gratuité ; (iv) Renforcer la SDMNR dans les établissements de soins et dans la communauté ; (v) Intégrer la SDMNR dans </w:t>
            </w:r>
            <w:r w:rsidRPr="00D13A30">
              <w:rPr>
                <w:rFonts w:ascii="Arial" w:eastAsiaTheme="minorEastAsia" w:hAnsi="Arial" w:cs="Arial"/>
                <w:color w:val="auto"/>
                <w:shd w:val="clear" w:color="auto" w:fill="auto"/>
              </w:rPr>
              <w:t>les curricula de formation initiale des écoles de santé et de médecine</w:t>
            </w:r>
            <w:r w:rsidRPr="00D13A30">
              <w:rPr>
                <w:rFonts w:ascii="Arial" w:eastAsia="Arial" w:hAnsi="Arial" w:cs="Arial"/>
                <w:color w:val="auto"/>
              </w:rPr>
              <w:t>.</w:t>
            </w:r>
          </w:p>
          <w:p w14:paraId="08CA708A" w14:textId="77777777" w:rsidR="005D1E3F" w:rsidRPr="00D13A30" w:rsidRDefault="005D1E3F" w:rsidP="005D1E3F">
            <w:pPr>
              <w:spacing w:before="120" w:line="360" w:lineRule="auto"/>
              <w:rPr>
                <w:rFonts w:eastAsia="Arial"/>
                <w:b/>
                <w:color w:val="auto"/>
              </w:rPr>
            </w:pPr>
            <w:r w:rsidRPr="00D13A30">
              <w:rPr>
                <w:rFonts w:eastAsiaTheme="minorHAnsi"/>
                <w:color w:val="auto"/>
                <w:shd w:val="clear" w:color="auto" w:fill="auto"/>
                <w:lang w:eastAsia="en-US"/>
              </w:rPr>
              <w:t xml:space="preserve">Il s’agira de mettre en place un système de référence fonctionnel liant  de manière efficace les structures et prestataires des différents  niveaux de soins avec des supports d’information pour une PEC rapide, une gestion efficace des complications maternelles, néonatales et infantiles, et un renforcement de la continuité et la qualité des soins. </w:t>
            </w:r>
            <w:r w:rsidRPr="00D13A30">
              <w:rPr>
                <w:rFonts w:eastAsia="Arial"/>
                <w:color w:val="auto"/>
              </w:rPr>
              <w:t>Afin de réduire les problèmes en rapport avec les retards et faciliter la PEC à temps des acco</w:t>
            </w:r>
            <w:r w:rsidRPr="00D13A30">
              <w:rPr>
                <w:rFonts w:eastAsia="Arial"/>
                <w:color w:val="auto"/>
              </w:rPr>
              <w:t>u</w:t>
            </w:r>
            <w:r w:rsidRPr="00D13A30">
              <w:rPr>
                <w:rFonts w:eastAsia="Arial"/>
                <w:color w:val="auto"/>
              </w:rPr>
              <w:t xml:space="preserve">chements, des complications et urgences obstétricales, le renforcement de  la référence et contre référence consistera à (i) réaliser la cartographie des </w:t>
            </w:r>
            <w:r w:rsidRPr="00D13A30">
              <w:rPr>
                <w:bCs/>
                <w:color w:val="auto"/>
              </w:rPr>
              <w:t>structures publiques, privées et confessionnelles assurant les accouchements et capables de prendre en charge ces urgences, (ii) doter les structures de référence en ambulances et en matériel de téléphonie mobile pour faciliter la communication, et (iii) mettre en place les mécanismes de leur util</w:t>
            </w:r>
            <w:r w:rsidRPr="00D13A30">
              <w:rPr>
                <w:bCs/>
                <w:color w:val="auto"/>
              </w:rPr>
              <w:t>i</w:t>
            </w:r>
            <w:r w:rsidRPr="00D13A30">
              <w:rPr>
                <w:bCs/>
                <w:color w:val="auto"/>
              </w:rPr>
              <w:t xml:space="preserve">sation. Dans la quête d’efficacité et d’efficience, un monitoring sera réalisé au niveau de chaque formation sanitaire impliquée sur la gestion de ces ambulances et la prise en charge des cas référés. Un renforcement des capacités des prestataires sera réalisé ; (iv) </w:t>
            </w:r>
            <w:r w:rsidRPr="00D13A30">
              <w:rPr>
                <w:color w:val="auto"/>
              </w:rPr>
              <w:t>Sensibiliser les prestataires et la communauté sur les signes de danger pendant  la gro</w:t>
            </w:r>
            <w:r w:rsidRPr="00D13A30">
              <w:rPr>
                <w:color w:val="auto"/>
              </w:rPr>
              <w:t>s</w:t>
            </w:r>
            <w:r w:rsidRPr="00D13A30">
              <w:rPr>
                <w:color w:val="auto"/>
              </w:rPr>
              <w:t>sesse, l’accouchement, le post-natal, la référence et contre référence ; (v) Appuyer les in</w:t>
            </w:r>
            <w:r w:rsidRPr="00D13A30">
              <w:rPr>
                <w:color w:val="auto"/>
              </w:rPr>
              <w:t>i</w:t>
            </w:r>
            <w:r w:rsidRPr="00D13A30">
              <w:rPr>
                <w:color w:val="auto"/>
              </w:rPr>
              <w:t>tiatives communautaires de transport des femmes enceintes ou enfants malades vers les formations sanitaires à travers le syndicat des transporteurs, les mutuelles de santé et les MURIGA.</w:t>
            </w:r>
          </w:p>
        </w:tc>
      </w:tr>
    </w:tbl>
    <w:p w14:paraId="5615C1CD" w14:textId="77777777" w:rsidR="002A0D69" w:rsidRPr="00130B48" w:rsidRDefault="002A0D69" w:rsidP="00CD7102">
      <w:pPr>
        <w:spacing w:before="120" w:line="360" w:lineRule="auto"/>
        <w:rPr>
          <w:rFonts w:eastAsia="Arial"/>
          <w:color w:val="auto"/>
          <w:sz w:val="22"/>
          <w:szCs w:val="22"/>
        </w:rPr>
      </w:pPr>
    </w:p>
    <w:tbl>
      <w:tblPr>
        <w:tblStyle w:val="Grilledutableau"/>
        <w:tblW w:w="10031" w:type="dxa"/>
        <w:tblLook w:val="04A0" w:firstRow="1" w:lastRow="0" w:firstColumn="1" w:lastColumn="0" w:noHBand="0" w:noVBand="1"/>
      </w:tblPr>
      <w:tblGrid>
        <w:gridCol w:w="1526"/>
        <w:gridCol w:w="8505"/>
      </w:tblGrid>
      <w:tr w:rsidR="002A0D69" w:rsidRPr="00130B48" w14:paraId="17557FCC" w14:textId="77777777" w:rsidTr="00C06DF4">
        <w:tc>
          <w:tcPr>
            <w:tcW w:w="10031" w:type="dxa"/>
            <w:gridSpan w:val="2"/>
            <w:tcBorders>
              <w:top w:val="single" w:sz="4" w:space="0" w:color="auto"/>
              <w:left w:val="single" w:sz="4" w:space="0" w:color="auto"/>
              <w:bottom w:val="single" w:sz="4" w:space="0" w:color="auto"/>
              <w:right w:val="single" w:sz="4" w:space="0" w:color="auto"/>
            </w:tcBorders>
          </w:tcPr>
          <w:p w14:paraId="1BB8B070" w14:textId="77777777" w:rsidR="002A0D69" w:rsidRPr="002D1B1C" w:rsidRDefault="002A0D69" w:rsidP="002D1B1C">
            <w:pPr>
              <w:autoSpaceDE w:val="0"/>
              <w:autoSpaceDN w:val="0"/>
              <w:adjustRightInd w:val="0"/>
              <w:spacing w:before="120" w:line="360" w:lineRule="auto"/>
              <w:rPr>
                <w:i/>
                <w:color w:val="auto"/>
              </w:rPr>
            </w:pPr>
            <w:r w:rsidRPr="002D1B1C">
              <w:rPr>
                <w:rFonts w:eastAsia="Arial"/>
                <w:b/>
                <w:i/>
                <w:color w:val="auto"/>
              </w:rPr>
              <w:t>6.4</w:t>
            </w:r>
            <w:r w:rsidR="002D1B1C" w:rsidRPr="002D1B1C">
              <w:rPr>
                <w:rFonts w:eastAsia="Arial"/>
                <w:b/>
                <w:i/>
                <w:color w:val="auto"/>
              </w:rPr>
              <w:t>.</w:t>
            </w:r>
            <w:r w:rsidRPr="002D1B1C">
              <w:rPr>
                <w:rFonts w:eastAsia="Arial"/>
                <w:b/>
                <w:i/>
                <w:color w:val="auto"/>
              </w:rPr>
              <w:t xml:space="preserve">: </w:t>
            </w:r>
            <w:r w:rsidRPr="002D1B1C">
              <w:rPr>
                <w:b/>
                <w:bCs/>
                <w:i/>
                <w:color w:val="auto"/>
              </w:rPr>
              <w:t>Soins essentiels</w:t>
            </w:r>
            <w:r w:rsidR="002D1B1C" w:rsidRPr="002D1B1C">
              <w:rPr>
                <w:b/>
                <w:bCs/>
                <w:i/>
                <w:color w:val="auto"/>
              </w:rPr>
              <w:t xml:space="preserve"> au nouveau-né : Renforcement </w:t>
            </w:r>
            <w:r w:rsidRPr="002D1B1C">
              <w:rPr>
                <w:b/>
                <w:bCs/>
                <w:i/>
                <w:color w:val="auto"/>
              </w:rPr>
              <w:t xml:space="preserve">de </w:t>
            </w:r>
            <w:r w:rsidR="002D1B1C" w:rsidRPr="002D1B1C">
              <w:rPr>
                <w:b/>
                <w:bCs/>
                <w:i/>
                <w:color w:val="auto"/>
              </w:rPr>
              <w:t>la qualité des soins esse</w:t>
            </w:r>
            <w:r w:rsidR="002D1B1C" w:rsidRPr="002D1B1C">
              <w:rPr>
                <w:b/>
                <w:bCs/>
                <w:i/>
                <w:color w:val="auto"/>
              </w:rPr>
              <w:t>n</w:t>
            </w:r>
            <w:r w:rsidR="002D1B1C" w:rsidRPr="002D1B1C">
              <w:rPr>
                <w:b/>
                <w:bCs/>
                <w:i/>
                <w:color w:val="auto"/>
              </w:rPr>
              <w:lastRenderedPageBreak/>
              <w:t>tiels</w:t>
            </w:r>
            <w:r w:rsidRPr="002D1B1C">
              <w:rPr>
                <w:b/>
                <w:bCs/>
                <w:i/>
                <w:color w:val="auto"/>
              </w:rPr>
              <w:t xml:space="preserve"> au nouveau-né.</w:t>
            </w:r>
          </w:p>
        </w:tc>
      </w:tr>
      <w:tr w:rsidR="002A0D69" w:rsidRPr="00130B48" w14:paraId="06113D8D" w14:textId="77777777" w:rsidTr="00C06DF4">
        <w:tc>
          <w:tcPr>
            <w:tcW w:w="1526" w:type="dxa"/>
            <w:tcBorders>
              <w:top w:val="single" w:sz="4" w:space="0" w:color="auto"/>
              <w:left w:val="single" w:sz="4" w:space="0" w:color="auto"/>
              <w:bottom w:val="single" w:sz="4" w:space="0" w:color="auto"/>
              <w:right w:val="single" w:sz="4" w:space="0" w:color="auto"/>
            </w:tcBorders>
          </w:tcPr>
          <w:p w14:paraId="4614770C" w14:textId="77777777" w:rsidR="002A0D69" w:rsidRPr="00D13A30" w:rsidRDefault="002A0D69" w:rsidP="00CD7102">
            <w:pPr>
              <w:autoSpaceDE w:val="0"/>
              <w:autoSpaceDN w:val="0"/>
              <w:adjustRightInd w:val="0"/>
              <w:spacing w:before="120" w:line="360" w:lineRule="auto"/>
              <w:rPr>
                <w:rFonts w:eastAsia="Arial"/>
                <w:b/>
                <w:color w:val="auto"/>
              </w:rPr>
            </w:pPr>
            <w:r w:rsidRPr="00D13A30">
              <w:rPr>
                <w:rFonts w:eastAsia="Arial"/>
                <w:b/>
                <w:color w:val="auto"/>
              </w:rPr>
              <w:lastRenderedPageBreak/>
              <w:t>Cible 32 :</w:t>
            </w:r>
          </w:p>
        </w:tc>
        <w:tc>
          <w:tcPr>
            <w:tcW w:w="8505" w:type="dxa"/>
            <w:tcBorders>
              <w:top w:val="single" w:sz="4" w:space="0" w:color="auto"/>
              <w:left w:val="single" w:sz="4" w:space="0" w:color="auto"/>
              <w:bottom w:val="single" w:sz="4" w:space="0" w:color="auto"/>
              <w:right w:val="single" w:sz="4" w:space="0" w:color="auto"/>
            </w:tcBorders>
          </w:tcPr>
          <w:p w14:paraId="1A27DB35" w14:textId="77777777" w:rsidR="002A0D69" w:rsidRPr="00D13A30" w:rsidRDefault="002A0D69" w:rsidP="00CD7102">
            <w:pPr>
              <w:autoSpaceDE w:val="0"/>
              <w:autoSpaceDN w:val="0"/>
              <w:adjustRightInd w:val="0"/>
              <w:spacing w:before="120" w:line="360" w:lineRule="auto"/>
              <w:rPr>
                <w:rFonts w:eastAsiaTheme="minorEastAsia"/>
                <w:color w:val="auto"/>
                <w:shd w:val="clear" w:color="auto" w:fill="auto"/>
              </w:rPr>
            </w:pPr>
            <w:r w:rsidRPr="00D13A30">
              <w:rPr>
                <w:rFonts w:eastAsiaTheme="minorEastAsia"/>
                <w:color w:val="auto"/>
                <w:shd w:val="clear" w:color="auto" w:fill="auto"/>
              </w:rPr>
              <w:t>D’ici fin 2020, l’offre des soins essentiels du nouveau-né de qualité est ass</w:t>
            </w:r>
            <w:r w:rsidRPr="00D13A30">
              <w:rPr>
                <w:rFonts w:eastAsiaTheme="minorEastAsia"/>
                <w:color w:val="auto"/>
                <w:shd w:val="clear" w:color="auto" w:fill="auto"/>
              </w:rPr>
              <w:t>u</w:t>
            </w:r>
            <w:r w:rsidRPr="00D13A30">
              <w:rPr>
                <w:rFonts w:eastAsiaTheme="minorEastAsia"/>
                <w:color w:val="auto"/>
                <w:shd w:val="clear" w:color="auto" w:fill="auto"/>
              </w:rPr>
              <w:t>rée</w:t>
            </w:r>
          </w:p>
        </w:tc>
      </w:tr>
      <w:tr w:rsidR="002A0D69" w:rsidRPr="00130B48" w14:paraId="7C1B60D0" w14:textId="77777777" w:rsidTr="00C06DF4">
        <w:tc>
          <w:tcPr>
            <w:tcW w:w="1526" w:type="dxa"/>
            <w:tcBorders>
              <w:top w:val="single" w:sz="4" w:space="0" w:color="auto"/>
              <w:left w:val="single" w:sz="4" w:space="0" w:color="auto"/>
              <w:bottom w:val="single" w:sz="4" w:space="0" w:color="auto"/>
              <w:right w:val="single" w:sz="4" w:space="0" w:color="auto"/>
            </w:tcBorders>
          </w:tcPr>
          <w:p w14:paraId="5E72EDAA" w14:textId="77777777" w:rsidR="002A0D69" w:rsidRPr="00D13A30" w:rsidRDefault="00D41328" w:rsidP="00CD7102">
            <w:pPr>
              <w:autoSpaceDE w:val="0"/>
              <w:autoSpaceDN w:val="0"/>
              <w:adjustRightInd w:val="0"/>
              <w:spacing w:before="120" w:line="360" w:lineRule="auto"/>
              <w:rPr>
                <w:rFonts w:eastAsia="Arial"/>
                <w:b/>
                <w:color w:val="auto"/>
              </w:rPr>
            </w:pPr>
            <w:r w:rsidRPr="00D13A30">
              <w:rPr>
                <w:rFonts w:eastAsia="Arial"/>
                <w:b/>
                <w:color w:val="auto"/>
              </w:rPr>
              <w:t>Cible</w:t>
            </w:r>
            <w:r w:rsidR="002A0D69" w:rsidRPr="00D13A30">
              <w:rPr>
                <w:rFonts w:eastAsia="Arial"/>
                <w:b/>
                <w:color w:val="auto"/>
              </w:rPr>
              <w:t xml:space="preserve"> 33</w:t>
            </w:r>
          </w:p>
        </w:tc>
        <w:tc>
          <w:tcPr>
            <w:tcW w:w="8505" w:type="dxa"/>
            <w:tcBorders>
              <w:top w:val="single" w:sz="4" w:space="0" w:color="auto"/>
              <w:left w:val="single" w:sz="4" w:space="0" w:color="auto"/>
              <w:bottom w:val="single" w:sz="4" w:space="0" w:color="auto"/>
              <w:right w:val="single" w:sz="4" w:space="0" w:color="auto"/>
            </w:tcBorders>
          </w:tcPr>
          <w:p w14:paraId="7A14695F" w14:textId="77777777" w:rsidR="002A0D69" w:rsidRPr="00D13A30" w:rsidRDefault="002A0D69" w:rsidP="00CD7102">
            <w:pPr>
              <w:autoSpaceDE w:val="0"/>
              <w:autoSpaceDN w:val="0"/>
              <w:adjustRightInd w:val="0"/>
              <w:spacing w:before="120" w:line="360" w:lineRule="auto"/>
              <w:rPr>
                <w:color w:val="auto"/>
              </w:rPr>
            </w:pPr>
            <w:r w:rsidRPr="00D13A30">
              <w:rPr>
                <w:rFonts w:eastAsiaTheme="minorEastAsia"/>
                <w:color w:val="auto"/>
                <w:shd w:val="clear" w:color="auto" w:fill="auto"/>
              </w:rPr>
              <w:t xml:space="preserve">D’ici fin 2020, </w:t>
            </w:r>
            <w:r w:rsidRPr="00D13A30">
              <w:rPr>
                <w:color w:val="auto"/>
              </w:rPr>
              <w:t>la proportion des formations sanitaires offrant la</w:t>
            </w:r>
            <w:r w:rsidR="00750D9B" w:rsidRPr="00D13A30">
              <w:rPr>
                <w:color w:val="auto"/>
              </w:rPr>
              <w:t xml:space="preserve"> méthode Ka</w:t>
            </w:r>
            <w:r w:rsidR="00750D9B" w:rsidRPr="00D13A30">
              <w:rPr>
                <w:color w:val="auto"/>
              </w:rPr>
              <w:t>n</w:t>
            </w:r>
            <w:r w:rsidR="00750D9B" w:rsidRPr="00D13A30">
              <w:rPr>
                <w:color w:val="auto"/>
              </w:rPr>
              <w:t xml:space="preserve">gourou est </w:t>
            </w:r>
            <w:proofErr w:type="spellStart"/>
            <w:r w:rsidR="00750D9B" w:rsidRPr="00D13A30">
              <w:rPr>
                <w:color w:val="auto"/>
              </w:rPr>
              <w:t>portéede</w:t>
            </w:r>
            <w:proofErr w:type="spellEnd"/>
            <w:r w:rsidR="00750D9B" w:rsidRPr="00D13A30">
              <w:rPr>
                <w:color w:val="auto"/>
              </w:rPr>
              <w:t xml:space="preserve"> 15 à </w:t>
            </w:r>
            <w:proofErr w:type="gramStart"/>
            <w:r w:rsidR="00750D9B" w:rsidRPr="00D13A30">
              <w:rPr>
                <w:color w:val="auto"/>
              </w:rPr>
              <w:t>400 .</w:t>
            </w:r>
            <w:proofErr w:type="gramEnd"/>
          </w:p>
        </w:tc>
      </w:tr>
      <w:tr w:rsidR="002A0D69" w:rsidRPr="00130B48" w14:paraId="0B97A382" w14:textId="77777777" w:rsidTr="00C06DF4">
        <w:tc>
          <w:tcPr>
            <w:tcW w:w="1526" w:type="dxa"/>
            <w:tcBorders>
              <w:top w:val="single" w:sz="4" w:space="0" w:color="auto"/>
              <w:left w:val="single" w:sz="4" w:space="0" w:color="auto"/>
              <w:bottom w:val="single" w:sz="4" w:space="0" w:color="auto"/>
              <w:right w:val="single" w:sz="4" w:space="0" w:color="auto"/>
            </w:tcBorders>
          </w:tcPr>
          <w:p w14:paraId="415DFCC8" w14:textId="77777777" w:rsidR="002A0D69" w:rsidRPr="00D13A30" w:rsidRDefault="002A0D69" w:rsidP="00CD7102">
            <w:pPr>
              <w:autoSpaceDE w:val="0"/>
              <w:autoSpaceDN w:val="0"/>
              <w:adjustRightInd w:val="0"/>
              <w:spacing w:before="120" w:line="360" w:lineRule="auto"/>
              <w:rPr>
                <w:rFonts w:eastAsia="Arial"/>
                <w:b/>
                <w:color w:val="auto"/>
              </w:rPr>
            </w:pPr>
            <w:r w:rsidRPr="00D13A30">
              <w:rPr>
                <w:rFonts w:eastAsia="Arial"/>
                <w:b/>
                <w:color w:val="auto"/>
              </w:rPr>
              <w:t>Cible 34</w:t>
            </w:r>
          </w:p>
        </w:tc>
        <w:tc>
          <w:tcPr>
            <w:tcW w:w="8505" w:type="dxa"/>
            <w:tcBorders>
              <w:top w:val="single" w:sz="4" w:space="0" w:color="auto"/>
              <w:left w:val="single" w:sz="4" w:space="0" w:color="auto"/>
              <w:bottom w:val="single" w:sz="4" w:space="0" w:color="auto"/>
              <w:right w:val="single" w:sz="4" w:space="0" w:color="auto"/>
            </w:tcBorders>
          </w:tcPr>
          <w:p w14:paraId="4DB749D1" w14:textId="77777777" w:rsidR="002A0D69" w:rsidRPr="00D13A30" w:rsidRDefault="002A0D69" w:rsidP="00CD7102">
            <w:pPr>
              <w:autoSpaceDE w:val="0"/>
              <w:autoSpaceDN w:val="0"/>
              <w:adjustRightInd w:val="0"/>
              <w:spacing w:before="120" w:line="360" w:lineRule="auto"/>
              <w:rPr>
                <w:color w:val="auto"/>
                <w:shd w:val="clear" w:color="auto" w:fill="FFFFFF"/>
              </w:rPr>
            </w:pPr>
            <w:r w:rsidRPr="00D13A30">
              <w:rPr>
                <w:rFonts w:eastAsiaTheme="minorEastAsia"/>
                <w:color w:val="auto"/>
                <w:shd w:val="clear" w:color="auto" w:fill="auto"/>
              </w:rPr>
              <w:t>D’ici fin 2020, l’initiation précoce à l’allaitement maternel est améliorée de 16</w:t>
            </w:r>
            <w:r w:rsidRPr="00D13A30">
              <w:rPr>
                <w:color w:val="auto"/>
                <w:shd w:val="clear" w:color="auto" w:fill="FFFFFF"/>
              </w:rPr>
              <w:t>% à 80%</w:t>
            </w:r>
          </w:p>
        </w:tc>
      </w:tr>
      <w:tr w:rsidR="002A0D69" w:rsidRPr="00130B48" w14:paraId="0D7F6D8D" w14:textId="77777777" w:rsidTr="00672F0C">
        <w:trPr>
          <w:trHeight w:val="4198"/>
        </w:trPr>
        <w:tc>
          <w:tcPr>
            <w:tcW w:w="10031" w:type="dxa"/>
            <w:gridSpan w:val="2"/>
            <w:tcBorders>
              <w:top w:val="single" w:sz="4" w:space="0" w:color="auto"/>
              <w:bottom w:val="single" w:sz="4" w:space="0" w:color="auto"/>
            </w:tcBorders>
          </w:tcPr>
          <w:p w14:paraId="536857C4" w14:textId="77777777" w:rsidR="002A0D69" w:rsidRPr="00D13A30" w:rsidRDefault="002A0D69" w:rsidP="00CD7102">
            <w:pPr>
              <w:spacing w:before="120" w:line="360" w:lineRule="auto"/>
              <w:rPr>
                <w:rFonts w:eastAsia="Arial"/>
                <w:b/>
                <w:color w:val="auto"/>
              </w:rPr>
            </w:pPr>
            <w:r w:rsidRPr="00D13A30">
              <w:rPr>
                <w:rFonts w:eastAsia="Arial"/>
                <w:b/>
                <w:color w:val="auto"/>
              </w:rPr>
              <w:t>Interventions</w:t>
            </w:r>
          </w:p>
          <w:p w14:paraId="64FBD41D" w14:textId="77777777" w:rsidR="002A0D69" w:rsidRPr="00D13A30" w:rsidRDefault="002A0D69" w:rsidP="005F4D73">
            <w:pPr>
              <w:pStyle w:val="Paragraphedeliste"/>
              <w:numPr>
                <w:ilvl w:val="0"/>
                <w:numId w:val="15"/>
              </w:numPr>
              <w:autoSpaceDE w:val="0"/>
              <w:autoSpaceDN w:val="0"/>
              <w:adjustRightInd w:val="0"/>
              <w:spacing w:before="120" w:line="360" w:lineRule="auto"/>
              <w:rPr>
                <w:rFonts w:ascii="Arial" w:hAnsi="Arial" w:cs="Arial"/>
                <w:color w:val="auto"/>
              </w:rPr>
            </w:pPr>
            <w:r w:rsidRPr="00D13A30">
              <w:rPr>
                <w:rFonts w:ascii="Arial" w:hAnsi="Arial" w:cs="Arial"/>
                <w:bCs/>
                <w:color w:val="auto"/>
              </w:rPr>
              <w:t xml:space="preserve">Renforcement des compétences du personnel en soins essentiels du nouveau-né (SENN), </w:t>
            </w:r>
            <w:r w:rsidRPr="00D13A30">
              <w:rPr>
                <w:rFonts w:ascii="Arial" w:hAnsi="Arial" w:cs="Arial"/>
                <w:color w:val="auto"/>
              </w:rPr>
              <w:t xml:space="preserve">y compris la réanimation du </w:t>
            </w:r>
            <w:r w:rsidRPr="00D13A30">
              <w:rPr>
                <w:rFonts w:ascii="Arial" w:eastAsiaTheme="minorEastAsia" w:hAnsi="Arial" w:cs="Arial"/>
                <w:color w:val="auto"/>
                <w:shd w:val="clear" w:color="auto" w:fill="auto"/>
              </w:rPr>
              <w:t xml:space="preserve">nouveau-né </w:t>
            </w:r>
          </w:p>
          <w:p w14:paraId="2C055B8A" w14:textId="77777777" w:rsidR="002A0D69" w:rsidRPr="00D13A30" w:rsidRDefault="002A0D69" w:rsidP="005F4D73">
            <w:pPr>
              <w:pStyle w:val="Paragraphedeliste"/>
              <w:numPr>
                <w:ilvl w:val="0"/>
                <w:numId w:val="15"/>
              </w:numPr>
              <w:autoSpaceDE w:val="0"/>
              <w:autoSpaceDN w:val="0"/>
              <w:adjustRightInd w:val="0"/>
              <w:spacing w:before="120" w:line="360" w:lineRule="auto"/>
              <w:rPr>
                <w:rFonts w:ascii="Arial" w:hAnsi="Arial" w:cs="Arial"/>
                <w:color w:val="auto"/>
              </w:rPr>
            </w:pPr>
            <w:r w:rsidRPr="00D13A30">
              <w:rPr>
                <w:rFonts w:ascii="Arial" w:hAnsi="Arial" w:cs="Arial"/>
                <w:color w:val="auto"/>
              </w:rPr>
              <w:t xml:space="preserve">Amélioration du plateau technique des formations sanitaires pour l’offre des SENN (équipement, matériel, et consommables) </w:t>
            </w:r>
          </w:p>
          <w:p w14:paraId="64959266" w14:textId="77777777" w:rsidR="002A0D69" w:rsidRPr="00D13A30" w:rsidRDefault="002A0D69" w:rsidP="005F4D73">
            <w:pPr>
              <w:pStyle w:val="Paragraphedeliste"/>
              <w:numPr>
                <w:ilvl w:val="0"/>
                <w:numId w:val="15"/>
              </w:numPr>
              <w:autoSpaceDE w:val="0"/>
              <w:autoSpaceDN w:val="0"/>
              <w:adjustRightInd w:val="0"/>
              <w:spacing w:before="120" w:line="360" w:lineRule="auto"/>
              <w:rPr>
                <w:rFonts w:ascii="Arial" w:hAnsi="Arial" w:cs="Arial"/>
                <w:color w:val="auto"/>
              </w:rPr>
            </w:pPr>
            <w:r w:rsidRPr="00D13A30">
              <w:rPr>
                <w:rFonts w:ascii="Arial" w:hAnsi="Arial" w:cs="Arial"/>
                <w:bCs/>
                <w:color w:val="auto"/>
              </w:rPr>
              <w:t>Développement de 38 unités de néonatologie dans les hôpitaux régionaux</w:t>
            </w:r>
          </w:p>
          <w:p w14:paraId="591E4804" w14:textId="77777777" w:rsidR="002A0D69" w:rsidRPr="00D13A30" w:rsidRDefault="002A0D69" w:rsidP="005F4D73">
            <w:pPr>
              <w:pStyle w:val="Paragraphedeliste"/>
              <w:numPr>
                <w:ilvl w:val="0"/>
                <w:numId w:val="15"/>
              </w:numPr>
              <w:autoSpaceDE w:val="0"/>
              <w:autoSpaceDN w:val="0"/>
              <w:adjustRightInd w:val="0"/>
              <w:spacing w:before="120" w:line="360" w:lineRule="auto"/>
              <w:rPr>
                <w:rFonts w:ascii="Arial" w:hAnsi="Arial" w:cs="Arial"/>
                <w:color w:val="auto"/>
              </w:rPr>
            </w:pPr>
            <w:r w:rsidRPr="00D13A30">
              <w:rPr>
                <w:rFonts w:ascii="Arial" w:hAnsi="Arial" w:cs="Arial"/>
                <w:bCs/>
                <w:color w:val="auto"/>
              </w:rPr>
              <w:t>Développement de  174 coins de nouveau-nés dans les formations sanitaires SONU</w:t>
            </w:r>
          </w:p>
          <w:p w14:paraId="79BDB00B" w14:textId="77777777" w:rsidR="002A0D69" w:rsidRPr="00D13A30" w:rsidRDefault="002A0D69" w:rsidP="005F4D73">
            <w:pPr>
              <w:pStyle w:val="Paragraphedeliste"/>
              <w:numPr>
                <w:ilvl w:val="0"/>
                <w:numId w:val="15"/>
              </w:numPr>
              <w:autoSpaceDE w:val="0"/>
              <w:autoSpaceDN w:val="0"/>
              <w:adjustRightInd w:val="0"/>
              <w:spacing w:before="120" w:line="360" w:lineRule="auto"/>
              <w:rPr>
                <w:rFonts w:ascii="Arial" w:hAnsi="Arial" w:cs="Arial"/>
                <w:color w:val="auto"/>
              </w:rPr>
            </w:pPr>
            <w:r w:rsidRPr="00D13A30">
              <w:rPr>
                <w:rFonts w:ascii="Arial" w:hAnsi="Arial" w:cs="Arial"/>
                <w:color w:val="auto"/>
              </w:rPr>
              <w:t>Vulgarisation normes et standards en SRMNIA</w:t>
            </w:r>
          </w:p>
          <w:p w14:paraId="7D179A17" w14:textId="77777777" w:rsidR="002A0D69" w:rsidRPr="00D13A30" w:rsidRDefault="002A0D69" w:rsidP="005F4D73">
            <w:pPr>
              <w:pStyle w:val="Paragraphedeliste"/>
              <w:numPr>
                <w:ilvl w:val="0"/>
                <w:numId w:val="15"/>
              </w:numPr>
              <w:autoSpaceDE w:val="0"/>
              <w:autoSpaceDN w:val="0"/>
              <w:adjustRightInd w:val="0"/>
              <w:spacing w:before="120" w:line="360" w:lineRule="auto"/>
              <w:rPr>
                <w:rFonts w:eastAsia="Arial"/>
                <w:b/>
                <w:color w:val="auto"/>
              </w:rPr>
            </w:pPr>
            <w:r w:rsidRPr="00D13A30">
              <w:rPr>
                <w:rFonts w:ascii="Arial" w:eastAsiaTheme="minorHAnsi" w:hAnsi="Arial" w:cs="Arial"/>
                <w:color w:val="auto"/>
                <w:shd w:val="clear" w:color="auto" w:fill="auto"/>
                <w:lang w:eastAsia="en-US"/>
              </w:rPr>
              <w:t>Renforcement des capacités des agents communautaires, des familles et des comm</w:t>
            </w:r>
            <w:r w:rsidRPr="00D13A30">
              <w:rPr>
                <w:rFonts w:ascii="Arial" w:eastAsiaTheme="minorHAnsi" w:hAnsi="Arial" w:cs="Arial"/>
                <w:color w:val="auto"/>
                <w:shd w:val="clear" w:color="auto" w:fill="auto"/>
                <w:lang w:eastAsia="en-US"/>
              </w:rPr>
              <w:t>u</w:t>
            </w:r>
            <w:r w:rsidRPr="00D13A30">
              <w:rPr>
                <w:rFonts w:ascii="Arial" w:eastAsiaTheme="minorHAnsi" w:hAnsi="Arial" w:cs="Arial"/>
                <w:color w:val="auto"/>
                <w:shd w:val="clear" w:color="auto" w:fill="auto"/>
                <w:lang w:eastAsia="en-US"/>
              </w:rPr>
              <w:t>nautés pour améliorer les pratiques de soins au nouveau-né à domicile</w:t>
            </w:r>
            <w:r w:rsidR="00672F0C" w:rsidRPr="00D13A30">
              <w:rPr>
                <w:rFonts w:ascii="Arial" w:eastAsiaTheme="minorHAnsi" w:hAnsi="Arial" w:cs="Arial"/>
                <w:color w:val="auto"/>
                <w:shd w:val="clear" w:color="auto" w:fill="auto"/>
                <w:lang w:eastAsia="en-US"/>
              </w:rPr>
              <w:t>.</w:t>
            </w:r>
          </w:p>
        </w:tc>
      </w:tr>
      <w:tr w:rsidR="00672F0C" w:rsidRPr="00130B48" w14:paraId="3022ECC4" w14:textId="77777777" w:rsidTr="00D41328">
        <w:trPr>
          <w:trHeight w:val="3202"/>
        </w:trPr>
        <w:tc>
          <w:tcPr>
            <w:tcW w:w="10031" w:type="dxa"/>
            <w:gridSpan w:val="2"/>
            <w:tcBorders>
              <w:top w:val="single" w:sz="4" w:space="0" w:color="auto"/>
            </w:tcBorders>
          </w:tcPr>
          <w:p w14:paraId="6C9A842D" w14:textId="77777777" w:rsidR="00672F0C" w:rsidRPr="00D13A30" w:rsidRDefault="00672F0C" w:rsidP="00CD7102">
            <w:pPr>
              <w:tabs>
                <w:tab w:val="left" w:pos="927"/>
              </w:tabs>
              <w:spacing w:before="120" w:line="360" w:lineRule="auto"/>
              <w:rPr>
                <w:rFonts w:eastAsia="Arial"/>
                <w:b/>
                <w:color w:val="auto"/>
              </w:rPr>
            </w:pPr>
            <w:r w:rsidRPr="00D13A30">
              <w:rPr>
                <w:rFonts w:eastAsia="Arial"/>
                <w:b/>
                <w:color w:val="auto"/>
              </w:rPr>
              <w:t>Approches de mise en œuvre</w:t>
            </w:r>
          </w:p>
          <w:p w14:paraId="7ECD96E6" w14:textId="77777777" w:rsidR="00672F0C" w:rsidRPr="00D13A30" w:rsidRDefault="00672F0C" w:rsidP="00D41328">
            <w:pPr>
              <w:autoSpaceDE w:val="0"/>
              <w:autoSpaceDN w:val="0"/>
              <w:adjustRightInd w:val="0"/>
              <w:spacing w:before="120" w:line="360" w:lineRule="auto"/>
              <w:rPr>
                <w:rFonts w:eastAsia="Times New Roman"/>
                <w:color w:val="auto"/>
              </w:rPr>
            </w:pPr>
            <w:r w:rsidRPr="00D13A30">
              <w:rPr>
                <w:rFonts w:eastAsia="Arial"/>
                <w:color w:val="auto"/>
              </w:rPr>
              <w:t xml:space="preserve">L’approche consistera à : (i) renforcer le plateau technique matériel et humain en matière des soins essentiels du nouveau-né, (ii) renforcer </w:t>
            </w:r>
            <w:r w:rsidRPr="00D13A30">
              <w:rPr>
                <w:bCs/>
                <w:color w:val="auto"/>
              </w:rPr>
              <w:t xml:space="preserve">les compétences du personnel en soins essentiels du nouveau-né (SENN), </w:t>
            </w:r>
            <w:r w:rsidRPr="00D13A30">
              <w:rPr>
                <w:color w:val="auto"/>
              </w:rPr>
              <w:t xml:space="preserve">y compris la réanimation du </w:t>
            </w:r>
            <w:r w:rsidRPr="00D13A30">
              <w:rPr>
                <w:rFonts w:eastAsiaTheme="minorEastAsia"/>
                <w:color w:val="auto"/>
                <w:shd w:val="clear" w:color="auto" w:fill="auto"/>
              </w:rPr>
              <w:t xml:space="preserve">nouveau-né ; (iv) </w:t>
            </w:r>
            <w:r w:rsidRPr="00D13A30">
              <w:rPr>
                <w:bCs/>
                <w:color w:val="auto"/>
              </w:rPr>
              <w:t>Dévelo</w:t>
            </w:r>
            <w:r w:rsidRPr="00D13A30">
              <w:rPr>
                <w:bCs/>
                <w:color w:val="auto"/>
              </w:rPr>
              <w:t>p</w:t>
            </w:r>
            <w:r w:rsidRPr="00D13A30">
              <w:rPr>
                <w:bCs/>
                <w:color w:val="auto"/>
              </w:rPr>
              <w:t xml:space="preserve">per 38 unités de néonatologie dans les hôpitaux préfectoraux/CMC ; (v) Développer 174 coins de nouveau-nés dans les formations sanitaires SONUB ; (vi) </w:t>
            </w:r>
            <w:r w:rsidRPr="00D13A30">
              <w:rPr>
                <w:color w:val="auto"/>
              </w:rPr>
              <w:t xml:space="preserve">Vulgariser les normes et standards en SRMNIA ; (vii) </w:t>
            </w:r>
            <w:r w:rsidRPr="00D13A30">
              <w:rPr>
                <w:rFonts w:eastAsiaTheme="minorHAnsi"/>
                <w:color w:val="auto"/>
                <w:shd w:val="clear" w:color="auto" w:fill="auto"/>
                <w:lang w:eastAsia="en-US"/>
              </w:rPr>
              <w:t>Renforcer les capacités des agents communautaires et des familles pour améliorer les pratiques de soins au nouveau-né à domicile</w:t>
            </w:r>
            <w:r w:rsidR="00D41328" w:rsidRPr="00D13A30">
              <w:rPr>
                <w:rFonts w:eastAsiaTheme="minorHAnsi"/>
                <w:color w:val="auto"/>
                <w:shd w:val="clear" w:color="auto" w:fill="auto"/>
                <w:lang w:eastAsia="en-US"/>
              </w:rPr>
              <w:t>.</w:t>
            </w:r>
          </w:p>
        </w:tc>
      </w:tr>
    </w:tbl>
    <w:p w14:paraId="46E1F4BE" w14:textId="77777777" w:rsidR="002A0D69" w:rsidRPr="00130B48" w:rsidRDefault="002A0D69" w:rsidP="00CD7102">
      <w:pPr>
        <w:spacing w:before="120" w:line="360" w:lineRule="auto"/>
        <w:rPr>
          <w:color w:val="auto"/>
          <w:sz w:val="22"/>
          <w:szCs w:val="22"/>
        </w:rPr>
      </w:pPr>
    </w:p>
    <w:tbl>
      <w:tblPr>
        <w:tblStyle w:val="Grilledutableau"/>
        <w:tblW w:w="10031" w:type="dxa"/>
        <w:tblLook w:val="04A0" w:firstRow="1" w:lastRow="0" w:firstColumn="1" w:lastColumn="0" w:noHBand="0" w:noVBand="1"/>
      </w:tblPr>
      <w:tblGrid>
        <w:gridCol w:w="1526"/>
        <w:gridCol w:w="8505"/>
      </w:tblGrid>
      <w:tr w:rsidR="002A0D69" w:rsidRPr="00130B48" w14:paraId="204269F3" w14:textId="77777777" w:rsidTr="00EB1192">
        <w:tc>
          <w:tcPr>
            <w:tcW w:w="10031" w:type="dxa"/>
            <w:gridSpan w:val="2"/>
            <w:tcBorders>
              <w:bottom w:val="single" w:sz="4" w:space="0" w:color="auto"/>
            </w:tcBorders>
          </w:tcPr>
          <w:p w14:paraId="6576F92F" w14:textId="77777777" w:rsidR="002A0D69" w:rsidRPr="00B83A30" w:rsidRDefault="00B83A30" w:rsidP="00B83A30">
            <w:pPr>
              <w:autoSpaceDE w:val="0"/>
              <w:autoSpaceDN w:val="0"/>
              <w:adjustRightInd w:val="0"/>
              <w:spacing w:before="120" w:line="360" w:lineRule="auto"/>
              <w:rPr>
                <w:i/>
                <w:color w:val="auto"/>
              </w:rPr>
            </w:pPr>
            <w:r w:rsidRPr="00B83A30">
              <w:rPr>
                <w:rFonts w:eastAsia="Arial"/>
                <w:b/>
                <w:i/>
                <w:color w:val="auto"/>
                <w:u w:val="single"/>
              </w:rPr>
              <w:t xml:space="preserve">6.5: </w:t>
            </w:r>
            <w:r w:rsidR="002A0D69" w:rsidRPr="00B83A30">
              <w:rPr>
                <w:rFonts w:eastAsia="Arial"/>
                <w:b/>
                <w:i/>
                <w:color w:val="auto"/>
                <w:u w:val="single"/>
              </w:rPr>
              <w:t>Santé reproductive et sexuelle des adolescents et jeunes </w:t>
            </w:r>
            <w:proofErr w:type="gramStart"/>
            <w:r w:rsidR="002A0D69" w:rsidRPr="00B83A30">
              <w:rPr>
                <w:rFonts w:eastAsia="Arial"/>
                <w:b/>
                <w:i/>
                <w:color w:val="auto"/>
                <w:u w:val="single"/>
              </w:rPr>
              <w:t>:</w:t>
            </w:r>
            <w:r w:rsidRPr="00B44CEA">
              <w:rPr>
                <w:rFonts w:eastAsia="Arial"/>
                <w:b/>
                <w:i/>
                <w:color w:val="auto"/>
              </w:rPr>
              <w:t>A</w:t>
            </w:r>
            <w:r w:rsidR="002A0D69" w:rsidRPr="00B44CEA">
              <w:rPr>
                <w:rFonts w:eastAsia="Arial"/>
                <w:b/>
                <w:i/>
                <w:color w:val="auto"/>
              </w:rPr>
              <w:t>mélioration</w:t>
            </w:r>
            <w:proofErr w:type="gramEnd"/>
            <w:r w:rsidR="002A0D69" w:rsidRPr="00B44CEA">
              <w:rPr>
                <w:rFonts w:eastAsia="Arial"/>
                <w:b/>
                <w:i/>
                <w:color w:val="auto"/>
              </w:rPr>
              <w:t xml:space="preserve"> de l’a</w:t>
            </w:r>
            <w:r w:rsidRPr="00B44CEA">
              <w:rPr>
                <w:rFonts w:eastAsia="Arial"/>
                <w:b/>
                <w:i/>
                <w:color w:val="auto"/>
              </w:rPr>
              <w:t xml:space="preserve">ccès des adolescents et jeunes </w:t>
            </w:r>
            <w:r w:rsidR="002A0D69" w:rsidRPr="00B44CEA">
              <w:rPr>
                <w:rFonts w:eastAsia="Arial"/>
                <w:b/>
                <w:i/>
                <w:color w:val="auto"/>
              </w:rPr>
              <w:t>à des ser</w:t>
            </w:r>
            <w:r w:rsidR="00BD17D6" w:rsidRPr="00B44CEA">
              <w:rPr>
                <w:rFonts w:eastAsia="Arial"/>
                <w:b/>
                <w:i/>
                <w:color w:val="auto"/>
              </w:rPr>
              <w:t>vices adaptés à leurs besoins du point</w:t>
            </w:r>
            <w:r w:rsidR="002A0D69" w:rsidRPr="00B44CEA">
              <w:rPr>
                <w:rFonts w:eastAsia="Arial"/>
                <w:b/>
                <w:i/>
                <w:color w:val="auto"/>
              </w:rPr>
              <w:t xml:space="preserve"> de vue santé, éducation, emploi et information</w:t>
            </w:r>
          </w:p>
        </w:tc>
      </w:tr>
      <w:tr w:rsidR="002A0D69" w:rsidRPr="00130B48" w14:paraId="2360D891" w14:textId="77777777" w:rsidTr="00EB1192">
        <w:tc>
          <w:tcPr>
            <w:tcW w:w="1526" w:type="dxa"/>
            <w:tcBorders>
              <w:top w:val="single" w:sz="4" w:space="0" w:color="auto"/>
              <w:left w:val="single" w:sz="4" w:space="0" w:color="auto"/>
              <w:bottom w:val="single" w:sz="4" w:space="0" w:color="auto"/>
              <w:right w:val="single" w:sz="4" w:space="0" w:color="auto"/>
            </w:tcBorders>
          </w:tcPr>
          <w:p w14:paraId="2EE75C01" w14:textId="77777777" w:rsidR="002A0D69" w:rsidRPr="00D13A30" w:rsidRDefault="002A0D69" w:rsidP="00CD7102">
            <w:pPr>
              <w:autoSpaceDE w:val="0"/>
              <w:autoSpaceDN w:val="0"/>
              <w:adjustRightInd w:val="0"/>
              <w:spacing w:before="120" w:line="360" w:lineRule="auto"/>
              <w:rPr>
                <w:rFonts w:eastAsia="Arial"/>
                <w:b/>
                <w:color w:val="auto"/>
              </w:rPr>
            </w:pPr>
            <w:r w:rsidRPr="00D13A30">
              <w:rPr>
                <w:rFonts w:eastAsia="Arial"/>
                <w:b/>
                <w:color w:val="auto"/>
              </w:rPr>
              <w:t>Cible 3</w:t>
            </w:r>
            <w:r w:rsidR="00D41328" w:rsidRPr="00D13A30">
              <w:rPr>
                <w:rFonts w:eastAsia="Arial"/>
                <w:b/>
                <w:color w:val="auto"/>
              </w:rPr>
              <w:t>5</w:t>
            </w:r>
          </w:p>
        </w:tc>
        <w:tc>
          <w:tcPr>
            <w:tcW w:w="8505" w:type="dxa"/>
            <w:tcBorders>
              <w:top w:val="single" w:sz="4" w:space="0" w:color="auto"/>
              <w:left w:val="single" w:sz="4" w:space="0" w:color="auto"/>
              <w:bottom w:val="single" w:sz="4" w:space="0" w:color="auto"/>
              <w:right w:val="single" w:sz="4" w:space="0" w:color="auto"/>
            </w:tcBorders>
          </w:tcPr>
          <w:p w14:paraId="7CC16C33" w14:textId="77777777" w:rsidR="002A0D69" w:rsidRPr="00D13A30" w:rsidRDefault="002A0D69" w:rsidP="00CD7102">
            <w:pPr>
              <w:autoSpaceDE w:val="0"/>
              <w:autoSpaceDN w:val="0"/>
              <w:adjustRightInd w:val="0"/>
              <w:spacing w:before="120" w:line="360" w:lineRule="auto"/>
              <w:rPr>
                <w:rFonts w:eastAsiaTheme="minorEastAsia"/>
                <w:color w:val="auto"/>
                <w:shd w:val="clear" w:color="auto" w:fill="auto"/>
              </w:rPr>
            </w:pPr>
            <w:r w:rsidRPr="00D13A30">
              <w:rPr>
                <w:rFonts w:eastAsiaTheme="minorEastAsia"/>
                <w:color w:val="auto"/>
                <w:shd w:val="clear" w:color="auto" w:fill="auto"/>
              </w:rPr>
              <w:t>D’ici fin 2020, Les paquets de services adaptés aux adolescents et jeunes sont intégrés dans les structures publiques et privées</w:t>
            </w:r>
          </w:p>
        </w:tc>
      </w:tr>
      <w:tr w:rsidR="002A0D69" w:rsidRPr="00130B48" w14:paraId="29D364EF" w14:textId="77777777" w:rsidTr="00EB1192">
        <w:tc>
          <w:tcPr>
            <w:tcW w:w="1526" w:type="dxa"/>
            <w:tcBorders>
              <w:top w:val="single" w:sz="4" w:space="0" w:color="auto"/>
              <w:left w:val="single" w:sz="4" w:space="0" w:color="auto"/>
              <w:bottom w:val="single" w:sz="4" w:space="0" w:color="auto"/>
              <w:right w:val="single" w:sz="4" w:space="0" w:color="auto"/>
            </w:tcBorders>
          </w:tcPr>
          <w:p w14:paraId="5560E5DA" w14:textId="77777777" w:rsidR="002A0D69" w:rsidRPr="00D13A30" w:rsidRDefault="00EB1192" w:rsidP="00CD7102">
            <w:pPr>
              <w:autoSpaceDE w:val="0"/>
              <w:autoSpaceDN w:val="0"/>
              <w:adjustRightInd w:val="0"/>
              <w:spacing w:before="120" w:line="360" w:lineRule="auto"/>
              <w:rPr>
                <w:rFonts w:eastAsia="Arial"/>
                <w:b/>
                <w:color w:val="auto"/>
              </w:rPr>
            </w:pPr>
            <w:r w:rsidRPr="00D13A30">
              <w:rPr>
                <w:rFonts w:eastAsia="Arial"/>
                <w:b/>
                <w:color w:val="auto"/>
              </w:rPr>
              <w:lastRenderedPageBreak/>
              <w:t xml:space="preserve">Cible </w:t>
            </w:r>
            <w:r w:rsidR="00D41328" w:rsidRPr="00D13A30">
              <w:rPr>
                <w:rFonts w:eastAsia="Arial"/>
                <w:b/>
                <w:color w:val="auto"/>
              </w:rPr>
              <w:t>36</w:t>
            </w:r>
          </w:p>
        </w:tc>
        <w:tc>
          <w:tcPr>
            <w:tcW w:w="8505" w:type="dxa"/>
            <w:tcBorders>
              <w:top w:val="single" w:sz="4" w:space="0" w:color="auto"/>
              <w:left w:val="single" w:sz="4" w:space="0" w:color="auto"/>
              <w:bottom w:val="single" w:sz="4" w:space="0" w:color="auto"/>
              <w:right w:val="single" w:sz="4" w:space="0" w:color="auto"/>
            </w:tcBorders>
          </w:tcPr>
          <w:p w14:paraId="015EB85C" w14:textId="77777777" w:rsidR="002A0D69" w:rsidRPr="00D13A30" w:rsidRDefault="002A0D69" w:rsidP="00CD7102">
            <w:pPr>
              <w:autoSpaceDE w:val="0"/>
              <w:autoSpaceDN w:val="0"/>
              <w:adjustRightInd w:val="0"/>
              <w:spacing w:before="120" w:line="360" w:lineRule="auto"/>
              <w:rPr>
                <w:color w:val="auto"/>
              </w:rPr>
            </w:pPr>
            <w:r w:rsidRPr="00D13A30">
              <w:rPr>
                <w:rFonts w:eastAsiaTheme="minorEastAsia"/>
                <w:color w:val="auto"/>
                <w:shd w:val="clear" w:color="auto" w:fill="auto"/>
              </w:rPr>
              <w:t xml:space="preserve">D’ici fin 2020, </w:t>
            </w:r>
            <w:r w:rsidRPr="00D13A30">
              <w:rPr>
                <w:color w:val="auto"/>
              </w:rPr>
              <w:t>La collaboration multisectorielle dans la PEC globale des pr</w:t>
            </w:r>
            <w:r w:rsidRPr="00D13A30">
              <w:rPr>
                <w:color w:val="auto"/>
              </w:rPr>
              <w:t>o</w:t>
            </w:r>
            <w:r w:rsidRPr="00D13A30">
              <w:rPr>
                <w:color w:val="auto"/>
              </w:rPr>
              <w:t xml:space="preserve">blèmes de santé et développement est renforcée </w:t>
            </w:r>
          </w:p>
        </w:tc>
      </w:tr>
      <w:tr w:rsidR="002A0D69" w:rsidRPr="00130B48" w14:paraId="46B7DBA2" w14:textId="77777777" w:rsidTr="00EB1192">
        <w:trPr>
          <w:trHeight w:val="856"/>
        </w:trPr>
        <w:tc>
          <w:tcPr>
            <w:tcW w:w="1526" w:type="dxa"/>
            <w:tcBorders>
              <w:top w:val="single" w:sz="4" w:space="0" w:color="auto"/>
              <w:left w:val="single" w:sz="4" w:space="0" w:color="auto"/>
              <w:bottom w:val="single" w:sz="4" w:space="0" w:color="auto"/>
              <w:right w:val="single" w:sz="4" w:space="0" w:color="auto"/>
            </w:tcBorders>
          </w:tcPr>
          <w:p w14:paraId="2DD3F18E" w14:textId="77777777" w:rsidR="002A0D69" w:rsidRPr="00D13A30" w:rsidRDefault="002A0D69" w:rsidP="00CD7102">
            <w:pPr>
              <w:autoSpaceDE w:val="0"/>
              <w:autoSpaceDN w:val="0"/>
              <w:adjustRightInd w:val="0"/>
              <w:spacing w:before="120" w:line="360" w:lineRule="auto"/>
              <w:rPr>
                <w:rFonts w:eastAsia="Arial"/>
                <w:b/>
                <w:color w:val="auto"/>
              </w:rPr>
            </w:pPr>
            <w:r w:rsidRPr="00D13A30">
              <w:rPr>
                <w:rFonts w:eastAsia="Arial"/>
                <w:b/>
                <w:color w:val="auto"/>
              </w:rPr>
              <w:t>Cible 3</w:t>
            </w:r>
            <w:r w:rsidR="00D41328" w:rsidRPr="00D13A30">
              <w:rPr>
                <w:rFonts w:eastAsia="Arial"/>
                <w:b/>
                <w:color w:val="auto"/>
              </w:rPr>
              <w:t>7</w:t>
            </w:r>
          </w:p>
        </w:tc>
        <w:tc>
          <w:tcPr>
            <w:tcW w:w="8505" w:type="dxa"/>
            <w:tcBorders>
              <w:top w:val="single" w:sz="4" w:space="0" w:color="auto"/>
              <w:left w:val="single" w:sz="4" w:space="0" w:color="auto"/>
              <w:bottom w:val="single" w:sz="4" w:space="0" w:color="auto"/>
              <w:right w:val="single" w:sz="4" w:space="0" w:color="auto"/>
            </w:tcBorders>
          </w:tcPr>
          <w:p w14:paraId="36E69390" w14:textId="77777777" w:rsidR="002A0D69" w:rsidRPr="00D13A30" w:rsidRDefault="002A0D69" w:rsidP="00CD7102">
            <w:pPr>
              <w:autoSpaceDE w:val="0"/>
              <w:autoSpaceDN w:val="0"/>
              <w:adjustRightInd w:val="0"/>
              <w:spacing w:before="120" w:line="360" w:lineRule="auto"/>
              <w:rPr>
                <w:rFonts w:eastAsiaTheme="minorEastAsia"/>
                <w:color w:val="auto"/>
                <w:shd w:val="clear" w:color="auto" w:fill="auto"/>
              </w:rPr>
            </w:pPr>
            <w:r w:rsidRPr="00D13A30">
              <w:rPr>
                <w:rFonts w:eastAsiaTheme="minorEastAsia"/>
                <w:color w:val="auto"/>
                <w:shd w:val="clear" w:color="auto" w:fill="auto"/>
              </w:rPr>
              <w:t>D’ici fin 2020, la demande et l’utilisation des services de santé adaptés aux adolescents et jeunes sont augmentées</w:t>
            </w:r>
          </w:p>
        </w:tc>
      </w:tr>
      <w:tr w:rsidR="00EB1192" w:rsidRPr="00130B48" w14:paraId="7F95C1F4" w14:textId="77777777" w:rsidTr="00EB1192">
        <w:trPr>
          <w:trHeight w:val="910"/>
        </w:trPr>
        <w:tc>
          <w:tcPr>
            <w:tcW w:w="1526" w:type="dxa"/>
            <w:tcBorders>
              <w:top w:val="single" w:sz="4" w:space="0" w:color="auto"/>
              <w:left w:val="single" w:sz="4" w:space="0" w:color="auto"/>
              <w:bottom w:val="single" w:sz="4" w:space="0" w:color="auto"/>
              <w:right w:val="single" w:sz="4" w:space="0" w:color="auto"/>
            </w:tcBorders>
          </w:tcPr>
          <w:p w14:paraId="1671AF9E" w14:textId="77777777" w:rsidR="00EB1192" w:rsidRPr="00D13A30" w:rsidRDefault="00EB1192" w:rsidP="00CD7102">
            <w:pPr>
              <w:autoSpaceDE w:val="0"/>
              <w:autoSpaceDN w:val="0"/>
              <w:adjustRightInd w:val="0"/>
              <w:spacing w:before="120" w:line="360" w:lineRule="auto"/>
              <w:rPr>
                <w:rFonts w:eastAsia="Arial"/>
                <w:b/>
                <w:color w:val="auto"/>
              </w:rPr>
            </w:pPr>
            <w:r w:rsidRPr="00D13A30">
              <w:rPr>
                <w:rFonts w:eastAsia="Arial"/>
                <w:b/>
                <w:color w:val="auto"/>
              </w:rPr>
              <w:t>Cible 3</w:t>
            </w:r>
            <w:r w:rsidR="00D41328" w:rsidRPr="00D13A30">
              <w:rPr>
                <w:rFonts w:eastAsia="Arial"/>
                <w:b/>
                <w:color w:val="auto"/>
              </w:rPr>
              <w:t>8</w:t>
            </w:r>
          </w:p>
        </w:tc>
        <w:tc>
          <w:tcPr>
            <w:tcW w:w="8505" w:type="dxa"/>
            <w:tcBorders>
              <w:top w:val="single" w:sz="4" w:space="0" w:color="auto"/>
              <w:left w:val="single" w:sz="4" w:space="0" w:color="auto"/>
              <w:bottom w:val="single" w:sz="4" w:space="0" w:color="auto"/>
              <w:right w:val="single" w:sz="4" w:space="0" w:color="auto"/>
            </w:tcBorders>
          </w:tcPr>
          <w:p w14:paraId="226B0B1B" w14:textId="77777777" w:rsidR="00EB1192" w:rsidRPr="00D13A30" w:rsidRDefault="00EB1192" w:rsidP="00CD7102">
            <w:pPr>
              <w:autoSpaceDE w:val="0"/>
              <w:autoSpaceDN w:val="0"/>
              <w:adjustRightInd w:val="0"/>
              <w:spacing w:before="120" w:line="360" w:lineRule="auto"/>
              <w:rPr>
                <w:rFonts w:eastAsiaTheme="minorEastAsia"/>
                <w:color w:val="auto"/>
                <w:shd w:val="clear" w:color="auto" w:fill="auto"/>
              </w:rPr>
            </w:pPr>
            <w:r w:rsidRPr="00D13A30">
              <w:rPr>
                <w:rFonts w:eastAsiaTheme="minorEastAsia"/>
                <w:color w:val="auto"/>
                <w:shd w:val="clear" w:color="auto" w:fill="auto"/>
              </w:rPr>
              <w:t xml:space="preserve">D’ici fin 2020, les meilleures pratiques dans les domaines de la santé et </w:t>
            </w:r>
            <w:r w:rsidRPr="00D13A30">
              <w:rPr>
                <w:color w:val="auto"/>
              </w:rPr>
              <w:t>dév</w:t>
            </w:r>
            <w:r w:rsidRPr="00D13A30">
              <w:rPr>
                <w:color w:val="auto"/>
              </w:rPr>
              <w:t>e</w:t>
            </w:r>
            <w:r w:rsidRPr="00D13A30">
              <w:rPr>
                <w:color w:val="auto"/>
              </w:rPr>
              <w:t xml:space="preserve">loppement des </w:t>
            </w:r>
            <w:r w:rsidRPr="00D13A30">
              <w:rPr>
                <w:rFonts w:eastAsiaTheme="minorEastAsia"/>
                <w:color w:val="auto"/>
                <w:shd w:val="clear" w:color="auto" w:fill="auto"/>
              </w:rPr>
              <w:t>adolescents et jeunes sont vulgarisées</w:t>
            </w:r>
          </w:p>
        </w:tc>
      </w:tr>
      <w:tr w:rsidR="002A0D69" w:rsidRPr="00130B48" w14:paraId="02D7C38A" w14:textId="77777777" w:rsidTr="002A2808">
        <w:trPr>
          <w:trHeight w:val="4482"/>
        </w:trPr>
        <w:tc>
          <w:tcPr>
            <w:tcW w:w="10031" w:type="dxa"/>
            <w:gridSpan w:val="2"/>
            <w:tcBorders>
              <w:top w:val="single" w:sz="4" w:space="0" w:color="auto"/>
              <w:bottom w:val="single" w:sz="4" w:space="0" w:color="auto"/>
            </w:tcBorders>
          </w:tcPr>
          <w:p w14:paraId="2F3EA1DB" w14:textId="77777777" w:rsidR="002A0D69" w:rsidRPr="00D13A30" w:rsidRDefault="002A0D69" w:rsidP="00CD7102">
            <w:pPr>
              <w:spacing w:before="120" w:line="360" w:lineRule="auto"/>
              <w:rPr>
                <w:rFonts w:eastAsia="Arial"/>
                <w:b/>
                <w:color w:val="auto"/>
              </w:rPr>
            </w:pPr>
            <w:r w:rsidRPr="00D13A30">
              <w:rPr>
                <w:rFonts w:eastAsia="Arial"/>
                <w:b/>
                <w:color w:val="auto"/>
              </w:rPr>
              <w:t>Interventions</w:t>
            </w:r>
          </w:p>
          <w:p w14:paraId="10D41DE9" w14:textId="77777777" w:rsidR="002A0D69" w:rsidRPr="00D13A30" w:rsidRDefault="002A0D69" w:rsidP="00EA02A5">
            <w:pPr>
              <w:pStyle w:val="Paragraphedeliste"/>
              <w:numPr>
                <w:ilvl w:val="0"/>
                <w:numId w:val="35"/>
              </w:numPr>
              <w:spacing w:before="120" w:line="360" w:lineRule="auto"/>
              <w:ind w:left="357" w:hanging="357"/>
              <w:rPr>
                <w:rFonts w:ascii="Arial" w:hAnsi="Arial" w:cs="Arial"/>
                <w:color w:val="auto"/>
              </w:rPr>
            </w:pPr>
            <w:r w:rsidRPr="00D13A30">
              <w:rPr>
                <w:rFonts w:ascii="Arial" w:hAnsi="Arial" w:cs="Arial"/>
                <w:bCs/>
                <w:color w:val="auto"/>
              </w:rPr>
              <w:t xml:space="preserve">Renforcement des capacités des prestataires en </w:t>
            </w:r>
            <w:r w:rsidRPr="00D13A30">
              <w:rPr>
                <w:rFonts w:ascii="Arial" w:eastAsiaTheme="minorEastAsia" w:hAnsi="Arial" w:cs="Arial"/>
                <w:color w:val="auto"/>
                <w:shd w:val="clear" w:color="auto" w:fill="auto"/>
              </w:rPr>
              <w:t xml:space="preserve">santé et </w:t>
            </w:r>
            <w:r w:rsidRPr="00D13A30">
              <w:rPr>
                <w:rFonts w:ascii="Arial" w:hAnsi="Arial" w:cs="Arial"/>
                <w:color w:val="auto"/>
              </w:rPr>
              <w:t xml:space="preserve">développement des </w:t>
            </w:r>
            <w:r w:rsidRPr="00D13A30">
              <w:rPr>
                <w:rFonts w:ascii="Arial" w:eastAsiaTheme="minorEastAsia" w:hAnsi="Arial" w:cs="Arial"/>
                <w:color w:val="auto"/>
                <w:shd w:val="clear" w:color="auto" w:fill="auto"/>
              </w:rPr>
              <w:t>adole</w:t>
            </w:r>
            <w:r w:rsidRPr="00D13A30">
              <w:rPr>
                <w:rFonts w:ascii="Arial" w:eastAsiaTheme="minorEastAsia" w:hAnsi="Arial" w:cs="Arial"/>
                <w:color w:val="auto"/>
                <w:shd w:val="clear" w:color="auto" w:fill="auto"/>
              </w:rPr>
              <w:t>s</w:t>
            </w:r>
            <w:r w:rsidRPr="00D13A30">
              <w:rPr>
                <w:rFonts w:ascii="Arial" w:eastAsiaTheme="minorEastAsia" w:hAnsi="Arial" w:cs="Arial"/>
                <w:color w:val="auto"/>
                <w:shd w:val="clear" w:color="auto" w:fill="auto"/>
              </w:rPr>
              <w:t>cents et jeunes</w:t>
            </w:r>
            <w:r w:rsidRPr="00D13A30">
              <w:rPr>
                <w:rFonts w:ascii="Arial" w:hAnsi="Arial" w:cs="Arial"/>
                <w:bCs/>
                <w:color w:val="auto"/>
              </w:rPr>
              <w:t xml:space="preserve"> y</w:t>
            </w:r>
            <w:r w:rsidRPr="00D13A30">
              <w:rPr>
                <w:rFonts w:ascii="Arial" w:hAnsi="Arial" w:cs="Arial"/>
                <w:color w:val="auto"/>
              </w:rPr>
              <w:t xml:space="preserve"> compris la lutte contre la stigmatisation des ado/jeunes dans les stru</w:t>
            </w:r>
            <w:r w:rsidRPr="00D13A30">
              <w:rPr>
                <w:rFonts w:ascii="Arial" w:hAnsi="Arial" w:cs="Arial"/>
                <w:color w:val="auto"/>
              </w:rPr>
              <w:t>c</w:t>
            </w:r>
            <w:r w:rsidRPr="00D13A30">
              <w:rPr>
                <w:rFonts w:ascii="Arial" w:hAnsi="Arial" w:cs="Arial"/>
                <w:color w:val="auto"/>
              </w:rPr>
              <w:t>tures</w:t>
            </w:r>
          </w:p>
          <w:p w14:paraId="348C34D5" w14:textId="77777777" w:rsidR="002A0D69" w:rsidRPr="00D13A30" w:rsidRDefault="002A0D69" w:rsidP="00EA02A5">
            <w:pPr>
              <w:pStyle w:val="Paragraphedeliste"/>
              <w:numPr>
                <w:ilvl w:val="0"/>
                <w:numId w:val="35"/>
              </w:numPr>
              <w:spacing w:before="120" w:line="360" w:lineRule="auto"/>
              <w:ind w:left="357" w:hanging="357"/>
              <w:rPr>
                <w:rFonts w:ascii="Arial" w:hAnsi="Arial" w:cs="Arial"/>
                <w:color w:val="auto"/>
              </w:rPr>
            </w:pPr>
            <w:r w:rsidRPr="00D13A30">
              <w:rPr>
                <w:rFonts w:ascii="Arial" w:hAnsi="Arial" w:cs="Arial"/>
                <w:color w:val="auto"/>
              </w:rPr>
              <w:t xml:space="preserve">Renforcement de la collaboration multisectorielle dans la PEC globale des problèmes de santé et développement </w:t>
            </w:r>
          </w:p>
          <w:p w14:paraId="01D3AA45" w14:textId="77777777" w:rsidR="002A0D69" w:rsidRPr="00D13A30" w:rsidRDefault="002A0D69" w:rsidP="00EA02A5">
            <w:pPr>
              <w:pStyle w:val="Paragraphedeliste"/>
              <w:numPr>
                <w:ilvl w:val="0"/>
                <w:numId w:val="35"/>
              </w:numPr>
              <w:spacing w:before="120" w:line="360" w:lineRule="auto"/>
              <w:ind w:left="357" w:hanging="357"/>
              <w:rPr>
                <w:rFonts w:ascii="Arial" w:hAnsi="Arial" w:cs="Arial"/>
                <w:color w:val="auto"/>
              </w:rPr>
            </w:pPr>
            <w:r w:rsidRPr="00D13A30">
              <w:rPr>
                <w:rFonts w:ascii="Arial" w:hAnsi="Arial" w:cs="Arial"/>
                <w:color w:val="auto"/>
              </w:rPr>
              <w:t xml:space="preserve">Amélioration du plateau technique des formations sanitaires pour l’offre des </w:t>
            </w:r>
            <w:r w:rsidRPr="00D13A30">
              <w:rPr>
                <w:rFonts w:ascii="Arial" w:eastAsiaTheme="minorEastAsia" w:hAnsi="Arial" w:cs="Arial"/>
                <w:color w:val="auto"/>
                <w:shd w:val="clear" w:color="auto" w:fill="auto"/>
              </w:rPr>
              <w:t>services adaptés aux adolescents et jeunes</w:t>
            </w:r>
          </w:p>
          <w:p w14:paraId="3037D935" w14:textId="77777777" w:rsidR="002A0D69" w:rsidRPr="00D13A30" w:rsidRDefault="002A0D69" w:rsidP="00EA02A5">
            <w:pPr>
              <w:pStyle w:val="Paragraphedeliste"/>
              <w:numPr>
                <w:ilvl w:val="0"/>
                <w:numId w:val="35"/>
              </w:numPr>
              <w:autoSpaceDE w:val="0"/>
              <w:autoSpaceDN w:val="0"/>
              <w:adjustRightInd w:val="0"/>
              <w:spacing w:before="120" w:line="360" w:lineRule="auto"/>
              <w:rPr>
                <w:rFonts w:ascii="Arial" w:eastAsiaTheme="minorEastAsia" w:hAnsi="Arial" w:cs="Arial"/>
                <w:color w:val="auto"/>
                <w:shd w:val="clear" w:color="auto" w:fill="auto"/>
              </w:rPr>
            </w:pPr>
            <w:r w:rsidRPr="00D13A30">
              <w:rPr>
                <w:rFonts w:ascii="Arial" w:eastAsiaTheme="minorEastAsia" w:hAnsi="Arial" w:cs="Arial"/>
                <w:color w:val="auto"/>
                <w:shd w:val="clear" w:color="auto" w:fill="auto"/>
              </w:rPr>
              <w:t>Intégration des paquets de services adaptés aux adolescents et jeunes dans les stru</w:t>
            </w:r>
            <w:r w:rsidRPr="00D13A30">
              <w:rPr>
                <w:rFonts w:ascii="Arial" w:eastAsiaTheme="minorEastAsia" w:hAnsi="Arial" w:cs="Arial"/>
                <w:color w:val="auto"/>
                <w:shd w:val="clear" w:color="auto" w:fill="auto"/>
              </w:rPr>
              <w:t>c</w:t>
            </w:r>
            <w:r w:rsidRPr="00D13A30">
              <w:rPr>
                <w:rFonts w:ascii="Arial" w:eastAsiaTheme="minorEastAsia" w:hAnsi="Arial" w:cs="Arial"/>
                <w:color w:val="auto"/>
                <w:shd w:val="clear" w:color="auto" w:fill="auto"/>
              </w:rPr>
              <w:t>tures publiques et privées</w:t>
            </w:r>
          </w:p>
          <w:p w14:paraId="69948C50" w14:textId="77777777" w:rsidR="002A0D69" w:rsidRPr="00D13A30" w:rsidRDefault="002A0D69" w:rsidP="00EA02A5">
            <w:pPr>
              <w:pStyle w:val="Paragraphedeliste"/>
              <w:numPr>
                <w:ilvl w:val="0"/>
                <w:numId w:val="35"/>
              </w:numPr>
              <w:autoSpaceDE w:val="0"/>
              <w:autoSpaceDN w:val="0"/>
              <w:adjustRightInd w:val="0"/>
              <w:spacing w:before="120" w:line="360" w:lineRule="auto"/>
              <w:rPr>
                <w:rFonts w:eastAsiaTheme="minorEastAsia"/>
                <w:color w:val="auto"/>
                <w:shd w:val="clear" w:color="auto" w:fill="auto"/>
              </w:rPr>
            </w:pPr>
            <w:r w:rsidRPr="00D13A30">
              <w:rPr>
                <w:rFonts w:ascii="Arial" w:eastAsiaTheme="minorEastAsia" w:hAnsi="Arial" w:cs="Arial"/>
                <w:color w:val="auto"/>
                <w:shd w:val="clear" w:color="auto" w:fill="auto"/>
              </w:rPr>
              <w:t xml:space="preserve">Vulgarisation des meilleures pratiques dans les domaines de la santé et </w:t>
            </w:r>
            <w:r w:rsidRPr="00D13A30">
              <w:rPr>
                <w:rFonts w:ascii="Arial" w:hAnsi="Arial" w:cs="Arial"/>
                <w:color w:val="auto"/>
              </w:rPr>
              <w:t xml:space="preserve">développement des </w:t>
            </w:r>
            <w:r w:rsidRPr="00D13A30">
              <w:rPr>
                <w:rFonts w:ascii="Arial" w:eastAsiaTheme="minorEastAsia" w:hAnsi="Arial" w:cs="Arial"/>
                <w:color w:val="auto"/>
                <w:shd w:val="clear" w:color="auto" w:fill="auto"/>
              </w:rPr>
              <w:t>adolescents et jeunes</w:t>
            </w:r>
          </w:p>
        </w:tc>
      </w:tr>
      <w:tr w:rsidR="00B33227" w:rsidRPr="00130B48" w14:paraId="0CBAD622" w14:textId="77777777" w:rsidTr="00EB1192">
        <w:trPr>
          <w:trHeight w:val="3614"/>
        </w:trPr>
        <w:tc>
          <w:tcPr>
            <w:tcW w:w="10031" w:type="dxa"/>
            <w:gridSpan w:val="2"/>
            <w:tcBorders>
              <w:top w:val="single" w:sz="4" w:space="0" w:color="auto"/>
            </w:tcBorders>
          </w:tcPr>
          <w:p w14:paraId="2A753CE2" w14:textId="77777777" w:rsidR="00B33227" w:rsidRPr="00D13A30" w:rsidRDefault="00B33227" w:rsidP="00CD7102">
            <w:pPr>
              <w:tabs>
                <w:tab w:val="left" w:pos="927"/>
              </w:tabs>
              <w:spacing w:before="120" w:line="360" w:lineRule="auto"/>
              <w:rPr>
                <w:rFonts w:eastAsia="Arial"/>
                <w:b/>
                <w:color w:val="auto"/>
              </w:rPr>
            </w:pPr>
            <w:r w:rsidRPr="00D13A30">
              <w:rPr>
                <w:rFonts w:eastAsia="Arial"/>
                <w:b/>
                <w:color w:val="auto"/>
              </w:rPr>
              <w:t>Approches de mise en œuvre</w:t>
            </w:r>
          </w:p>
          <w:p w14:paraId="6EAD62F9" w14:textId="77777777" w:rsidR="00B33227" w:rsidRPr="00130B48" w:rsidRDefault="00B33227" w:rsidP="00CD7102">
            <w:pPr>
              <w:autoSpaceDE w:val="0"/>
              <w:autoSpaceDN w:val="0"/>
              <w:adjustRightInd w:val="0"/>
              <w:spacing w:before="120" w:line="360" w:lineRule="auto"/>
              <w:rPr>
                <w:rFonts w:eastAsia="Arial"/>
                <w:b/>
                <w:color w:val="auto"/>
              </w:rPr>
            </w:pPr>
            <w:r w:rsidRPr="00D13A30">
              <w:rPr>
                <w:rFonts w:eastAsia="Arial"/>
                <w:color w:val="auto"/>
              </w:rPr>
              <w:t>L’approche consistera à : (i) renforcer les structures, le plateau technique, matériel et h</w:t>
            </w:r>
            <w:r w:rsidRPr="00D13A30">
              <w:rPr>
                <w:rFonts w:eastAsia="Arial"/>
                <w:color w:val="auto"/>
              </w:rPr>
              <w:t>u</w:t>
            </w:r>
            <w:r w:rsidRPr="00D13A30">
              <w:rPr>
                <w:rFonts w:eastAsia="Arial"/>
                <w:color w:val="auto"/>
              </w:rPr>
              <w:t xml:space="preserve">main en matière de santé et développement des ado/jeunes, (ii) renforcer </w:t>
            </w:r>
            <w:r w:rsidRPr="00D13A30">
              <w:rPr>
                <w:bCs/>
                <w:color w:val="auto"/>
              </w:rPr>
              <w:t xml:space="preserve">les compétences du personnel en santé et </w:t>
            </w:r>
            <w:r w:rsidRPr="00D13A30">
              <w:rPr>
                <w:color w:val="auto"/>
              </w:rPr>
              <w:t xml:space="preserve">développement des </w:t>
            </w:r>
            <w:r w:rsidRPr="00D13A30">
              <w:rPr>
                <w:rFonts w:eastAsiaTheme="minorEastAsia"/>
                <w:color w:val="auto"/>
                <w:shd w:val="clear" w:color="auto" w:fill="auto"/>
              </w:rPr>
              <w:t xml:space="preserve">adolescents et jeunes ; (iv) Vulgariser les meilleures pratiques dans les domaines de la santé et </w:t>
            </w:r>
            <w:r w:rsidRPr="00D13A30">
              <w:rPr>
                <w:color w:val="auto"/>
              </w:rPr>
              <w:t xml:space="preserve">développement des </w:t>
            </w:r>
            <w:r w:rsidRPr="00D13A30">
              <w:rPr>
                <w:rFonts w:eastAsiaTheme="minorEastAsia"/>
                <w:color w:val="auto"/>
                <w:shd w:val="clear" w:color="auto" w:fill="auto"/>
              </w:rPr>
              <w:t>adolescents et jeunes;</w:t>
            </w:r>
            <w:r w:rsidRPr="00D13A30">
              <w:rPr>
                <w:bCs/>
                <w:color w:val="auto"/>
              </w:rPr>
              <w:t xml:space="preserve"> (v) </w:t>
            </w:r>
            <w:r w:rsidRPr="00D13A30">
              <w:rPr>
                <w:rFonts w:eastAsiaTheme="minorEastAsia"/>
                <w:color w:val="auto"/>
                <w:shd w:val="clear" w:color="auto" w:fill="auto"/>
              </w:rPr>
              <w:t xml:space="preserve">Intégrer les paquets de services adaptés aux adolescents et jeunes dans les structures publiques et privées ; (vi) </w:t>
            </w:r>
            <w:r w:rsidRPr="00D13A30">
              <w:rPr>
                <w:color w:val="auto"/>
              </w:rPr>
              <w:t>Renforcer la collaboration multisectorielle dans la PEC globale des problèmes de santé et développement  en impliquant les structures des autres départements tels que la jeunesse, l’action sociale, l’éducation, la justice, ainsi que la soci</w:t>
            </w:r>
            <w:r w:rsidRPr="00D13A30">
              <w:rPr>
                <w:color w:val="auto"/>
              </w:rPr>
              <w:t>é</w:t>
            </w:r>
            <w:r w:rsidRPr="00D13A30">
              <w:rPr>
                <w:color w:val="auto"/>
              </w:rPr>
              <w:t>té civile etc.</w:t>
            </w:r>
          </w:p>
        </w:tc>
      </w:tr>
    </w:tbl>
    <w:p w14:paraId="76B58A93" w14:textId="77777777" w:rsidR="00366FFF" w:rsidRPr="00130B48" w:rsidRDefault="00366FFF" w:rsidP="00CD7102">
      <w:pPr>
        <w:pStyle w:val="Paragraphedeliste"/>
        <w:spacing w:before="120" w:line="360" w:lineRule="auto"/>
        <w:ind w:left="1065"/>
        <w:rPr>
          <w:rFonts w:ascii="Arial" w:hAnsi="Arial" w:cs="Arial"/>
          <w:strike/>
          <w:color w:val="auto"/>
          <w:sz w:val="22"/>
          <w:szCs w:val="22"/>
        </w:rPr>
      </w:pPr>
    </w:p>
    <w:tbl>
      <w:tblPr>
        <w:tblStyle w:val="Grilledutableau"/>
        <w:tblW w:w="9889" w:type="dxa"/>
        <w:tblLook w:val="04A0" w:firstRow="1" w:lastRow="0" w:firstColumn="1" w:lastColumn="0" w:noHBand="0" w:noVBand="1"/>
      </w:tblPr>
      <w:tblGrid>
        <w:gridCol w:w="1384"/>
        <w:gridCol w:w="8505"/>
      </w:tblGrid>
      <w:tr w:rsidR="00D57298" w:rsidRPr="00130B48" w14:paraId="590B6B3B" w14:textId="77777777" w:rsidTr="00B92457">
        <w:tc>
          <w:tcPr>
            <w:tcW w:w="9889" w:type="dxa"/>
            <w:gridSpan w:val="2"/>
            <w:tcBorders>
              <w:top w:val="single" w:sz="4" w:space="0" w:color="auto"/>
              <w:left w:val="single" w:sz="4" w:space="0" w:color="auto"/>
              <w:bottom w:val="single" w:sz="4" w:space="0" w:color="auto"/>
              <w:right w:val="single" w:sz="4" w:space="0" w:color="auto"/>
            </w:tcBorders>
          </w:tcPr>
          <w:p w14:paraId="2D921A65" w14:textId="77777777" w:rsidR="00D57298" w:rsidRPr="00130B48" w:rsidRDefault="005D6B97" w:rsidP="00D13A30">
            <w:pPr>
              <w:rPr>
                <w:color w:val="auto"/>
              </w:rPr>
            </w:pPr>
            <w:r w:rsidRPr="00EE7AFB">
              <w:rPr>
                <w:rFonts w:eastAsia="Times New Roman"/>
                <w:b/>
                <w:i/>
                <w:color w:val="auto"/>
                <w:u w:val="single"/>
              </w:rPr>
              <w:t xml:space="preserve">6.6. </w:t>
            </w:r>
            <w:r w:rsidR="00770AFA" w:rsidRPr="00EE7AFB">
              <w:rPr>
                <w:rFonts w:eastAsia="Times New Roman"/>
                <w:b/>
                <w:i/>
                <w:color w:val="auto"/>
                <w:u w:val="single"/>
              </w:rPr>
              <w:t>NUTRITION :</w:t>
            </w:r>
            <w:r w:rsidR="00EE7AFB" w:rsidRPr="00EE7AFB">
              <w:rPr>
                <w:b/>
                <w:i/>
                <w:color w:val="auto"/>
                <w:u w:val="single"/>
              </w:rPr>
              <w:t xml:space="preserve"> Renforcement de la nutrition selon le cycle de vie</w:t>
            </w:r>
          </w:p>
        </w:tc>
      </w:tr>
      <w:tr w:rsidR="00D57298" w:rsidRPr="00130B48" w14:paraId="6ABADB55" w14:textId="77777777" w:rsidTr="00B92457">
        <w:tc>
          <w:tcPr>
            <w:tcW w:w="1384" w:type="dxa"/>
            <w:tcBorders>
              <w:top w:val="nil"/>
              <w:bottom w:val="single" w:sz="4" w:space="0" w:color="auto"/>
              <w:right w:val="single" w:sz="4" w:space="0" w:color="auto"/>
            </w:tcBorders>
          </w:tcPr>
          <w:p w14:paraId="261DAEC5" w14:textId="77777777" w:rsidR="00D57298" w:rsidRPr="00D13A30" w:rsidRDefault="002A2808" w:rsidP="00CD7102">
            <w:pPr>
              <w:autoSpaceDE w:val="0"/>
              <w:autoSpaceDN w:val="0"/>
              <w:adjustRightInd w:val="0"/>
              <w:spacing w:before="120" w:line="360" w:lineRule="auto"/>
              <w:rPr>
                <w:rFonts w:eastAsia="Arial"/>
                <w:b/>
                <w:color w:val="auto"/>
              </w:rPr>
            </w:pPr>
            <w:r w:rsidRPr="00D13A30">
              <w:rPr>
                <w:rFonts w:eastAsia="Arial"/>
                <w:b/>
                <w:color w:val="auto"/>
              </w:rPr>
              <w:t>Cible 39</w:t>
            </w:r>
            <w:r w:rsidR="00D57298" w:rsidRPr="00D13A30">
              <w:rPr>
                <w:rFonts w:eastAsia="Arial"/>
                <w:b/>
                <w:color w:val="auto"/>
              </w:rPr>
              <w:t>:</w:t>
            </w:r>
          </w:p>
        </w:tc>
        <w:tc>
          <w:tcPr>
            <w:tcW w:w="8505" w:type="dxa"/>
            <w:tcBorders>
              <w:top w:val="single" w:sz="4" w:space="0" w:color="auto"/>
              <w:left w:val="single" w:sz="4" w:space="0" w:color="auto"/>
              <w:bottom w:val="single" w:sz="4" w:space="0" w:color="auto"/>
              <w:right w:val="single" w:sz="4" w:space="0" w:color="auto"/>
            </w:tcBorders>
          </w:tcPr>
          <w:p w14:paraId="5BC68A77" w14:textId="77777777" w:rsidR="00D57298" w:rsidRPr="00D13A30" w:rsidRDefault="002A2808" w:rsidP="00CD7102">
            <w:pPr>
              <w:autoSpaceDE w:val="0"/>
              <w:autoSpaceDN w:val="0"/>
              <w:adjustRightInd w:val="0"/>
              <w:spacing w:before="120" w:line="360" w:lineRule="auto"/>
              <w:rPr>
                <w:rFonts w:eastAsiaTheme="minorEastAsia"/>
                <w:color w:val="auto"/>
                <w:shd w:val="clear" w:color="auto" w:fill="auto"/>
              </w:rPr>
            </w:pPr>
            <w:r w:rsidRPr="00D13A30">
              <w:rPr>
                <w:rFonts w:eastAsiaTheme="minorEastAsia"/>
                <w:color w:val="auto"/>
                <w:shd w:val="clear" w:color="auto" w:fill="auto"/>
              </w:rPr>
              <w:t xml:space="preserve">D’ici fin 2020, </w:t>
            </w:r>
            <w:r w:rsidR="00D57298" w:rsidRPr="00D13A30">
              <w:rPr>
                <w:rFonts w:eastAsiaTheme="minorEastAsia"/>
                <w:color w:val="auto"/>
                <w:shd w:val="clear" w:color="auto" w:fill="auto"/>
              </w:rPr>
              <w:t xml:space="preserve">réduire le </w:t>
            </w:r>
            <w:r w:rsidRPr="00D13A30">
              <w:rPr>
                <w:rFonts w:eastAsiaTheme="minorEastAsia"/>
                <w:color w:val="auto"/>
                <w:shd w:val="clear" w:color="auto" w:fill="auto"/>
              </w:rPr>
              <w:t>taux de malnutrition chronique de 26</w:t>
            </w:r>
            <w:r w:rsidR="00D57298" w:rsidRPr="00D13A30">
              <w:rPr>
                <w:rFonts w:eastAsiaTheme="minorEastAsia"/>
                <w:color w:val="auto"/>
                <w:shd w:val="clear" w:color="auto" w:fill="auto"/>
              </w:rPr>
              <w:t xml:space="preserve"> à 20%. </w:t>
            </w:r>
          </w:p>
        </w:tc>
      </w:tr>
      <w:tr w:rsidR="00D57298" w:rsidRPr="00130B48" w14:paraId="4CD64CBB" w14:textId="77777777" w:rsidTr="002C06BC">
        <w:tc>
          <w:tcPr>
            <w:tcW w:w="1384" w:type="dxa"/>
            <w:tcBorders>
              <w:top w:val="single" w:sz="4" w:space="0" w:color="auto"/>
              <w:bottom w:val="single" w:sz="4" w:space="0" w:color="auto"/>
              <w:right w:val="single" w:sz="4" w:space="0" w:color="auto"/>
            </w:tcBorders>
          </w:tcPr>
          <w:p w14:paraId="1D7D3F7F" w14:textId="77777777" w:rsidR="00D57298" w:rsidRPr="00D13A30" w:rsidRDefault="002A2808" w:rsidP="00CD7102">
            <w:pPr>
              <w:autoSpaceDE w:val="0"/>
              <w:autoSpaceDN w:val="0"/>
              <w:adjustRightInd w:val="0"/>
              <w:spacing w:before="120" w:line="360" w:lineRule="auto"/>
              <w:rPr>
                <w:rFonts w:eastAsia="Arial"/>
                <w:b/>
                <w:color w:val="auto"/>
              </w:rPr>
            </w:pPr>
            <w:r w:rsidRPr="00D13A30">
              <w:rPr>
                <w:rFonts w:eastAsia="Arial"/>
                <w:b/>
                <w:color w:val="auto"/>
              </w:rPr>
              <w:lastRenderedPageBreak/>
              <w:t>Cible 40</w:t>
            </w:r>
            <w:r w:rsidR="00D57298" w:rsidRPr="00D13A30">
              <w:rPr>
                <w:rFonts w:eastAsia="Arial"/>
                <w:b/>
                <w:color w:val="auto"/>
              </w:rPr>
              <w:t>:</w:t>
            </w:r>
          </w:p>
        </w:tc>
        <w:tc>
          <w:tcPr>
            <w:tcW w:w="8505" w:type="dxa"/>
            <w:tcBorders>
              <w:top w:val="single" w:sz="4" w:space="0" w:color="auto"/>
              <w:left w:val="single" w:sz="4" w:space="0" w:color="auto"/>
              <w:bottom w:val="single" w:sz="4" w:space="0" w:color="auto"/>
              <w:right w:val="single" w:sz="4" w:space="0" w:color="auto"/>
            </w:tcBorders>
          </w:tcPr>
          <w:p w14:paraId="68F9A906" w14:textId="77777777" w:rsidR="00D57298" w:rsidRPr="00D13A30" w:rsidRDefault="002A2808" w:rsidP="00CD7102">
            <w:pPr>
              <w:autoSpaceDE w:val="0"/>
              <w:autoSpaceDN w:val="0"/>
              <w:adjustRightInd w:val="0"/>
              <w:spacing w:before="120" w:line="360" w:lineRule="auto"/>
              <w:rPr>
                <w:rFonts w:eastAsiaTheme="minorEastAsia"/>
                <w:color w:val="auto"/>
                <w:shd w:val="clear" w:color="auto" w:fill="auto"/>
              </w:rPr>
            </w:pPr>
            <w:r w:rsidRPr="00D13A30">
              <w:rPr>
                <w:rFonts w:eastAsiaTheme="minorEastAsia"/>
                <w:color w:val="auto"/>
                <w:shd w:val="clear" w:color="auto" w:fill="auto"/>
              </w:rPr>
              <w:t xml:space="preserve">D’ici fin 2020, </w:t>
            </w:r>
            <w:r w:rsidR="00D57298" w:rsidRPr="00D13A30">
              <w:rPr>
                <w:rFonts w:eastAsiaTheme="minorEastAsia"/>
                <w:color w:val="auto"/>
                <w:shd w:val="clear" w:color="auto" w:fill="auto"/>
              </w:rPr>
              <w:t>le taux de malnutrition aigüe passera de 5 à 2 %.</w:t>
            </w:r>
          </w:p>
        </w:tc>
      </w:tr>
      <w:tr w:rsidR="00CD3AEB" w:rsidRPr="00130B48" w14:paraId="37F74C80" w14:textId="77777777" w:rsidTr="00493A52">
        <w:tc>
          <w:tcPr>
            <w:tcW w:w="9889" w:type="dxa"/>
            <w:gridSpan w:val="2"/>
            <w:tcBorders>
              <w:top w:val="single" w:sz="4" w:space="0" w:color="auto"/>
              <w:bottom w:val="single" w:sz="4" w:space="0" w:color="auto"/>
              <w:right w:val="single" w:sz="4" w:space="0" w:color="auto"/>
            </w:tcBorders>
          </w:tcPr>
          <w:p w14:paraId="544A7DF2" w14:textId="77777777" w:rsidR="00CD3AEB" w:rsidRPr="00D13A30" w:rsidRDefault="00CD3AEB" w:rsidP="00CD3AEB">
            <w:pPr>
              <w:spacing w:before="120" w:line="360" w:lineRule="auto"/>
              <w:rPr>
                <w:rFonts w:eastAsia="Arial"/>
                <w:b/>
                <w:color w:val="auto"/>
              </w:rPr>
            </w:pPr>
            <w:r w:rsidRPr="00D13A30">
              <w:rPr>
                <w:rFonts w:eastAsia="Arial"/>
                <w:b/>
                <w:color w:val="auto"/>
              </w:rPr>
              <w:t>Interventions</w:t>
            </w:r>
          </w:p>
          <w:p w14:paraId="48CE88DA" w14:textId="77777777" w:rsidR="00CD3AEB" w:rsidRPr="00D13A30" w:rsidRDefault="00CD3AEB" w:rsidP="005F4D73">
            <w:pPr>
              <w:pStyle w:val="Paragraphedeliste"/>
              <w:numPr>
                <w:ilvl w:val="0"/>
                <w:numId w:val="15"/>
              </w:numPr>
              <w:autoSpaceDE w:val="0"/>
              <w:autoSpaceDN w:val="0"/>
              <w:adjustRightInd w:val="0"/>
              <w:spacing w:before="120" w:line="360" w:lineRule="auto"/>
              <w:rPr>
                <w:rFonts w:ascii="Arial" w:hAnsi="Arial" w:cs="Arial"/>
                <w:bCs/>
                <w:color w:val="auto"/>
              </w:rPr>
            </w:pPr>
            <w:r w:rsidRPr="00D13A30">
              <w:rPr>
                <w:rFonts w:ascii="Arial" w:hAnsi="Arial" w:cs="Arial"/>
                <w:bCs/>
                <w:color w:val="auto"/>
              </w:rPr>
              <w:t>Mise à l’échelle d’activités à haut impact (Allaitement maternel, alimentation de co</w:t>
            </w:r>
            <w:r w:rsidRPr="00D13A30">
              <w:rPr>
                <w:rFonts w:ascii="Arial" w:hAnsi="Arial" w:cs="Arial"/>
                <w:bCs/>
                <w:color w:val="auto"/>
              </w:rPr>
              <w:t>m</w:t>
            </w:r>
            <w:r w:rsidRPr="00D13A30">
              <w:rPr>
                <w:rFonts w:ascii="Arial" w:hAnsi="Arial" w:cs="Arial"/>
                <w:bCs/>
                <w:color w:val="auto"/>
              </w:rPr>
              <w:t>plément, lutte contre les carences en micronutriments, déparasitage de masse)</w:t>
            </w:r>
          </w:p>
          <w:p w14:paraId="3664E82A" w14:textId="77777777" w:rsidR="00CD3AEB" w:rsidRPr="00D13A30" w:rsidRDefault="00CD3AEB" w:rsidP="005F4D73">
            <w:pPr>
              <w:pStyle w:val="Paragraphedeliste"/>
              <w:numPr>
                <w:ilvl w:val="0"/>
                <w:numId w:val="15"/>
              </w:numPr>
              <w:autoSpaceDE w:val="0"/>
              <w:autoSpaceDN w:val="0"/>
              <w:adjustRightInd w:val="0"/>
              <w:spacing w:before="120" w:line="360" w:lineRule="auto"/>
              <w:rPr>
                <w:rFonts w:ascii="Arial" w:hAnsi="Arial" w:cs="Arial"/>
                <w:bCs/>
                <w:color w:val="auto"/>
              </w:rPr>
            </w:pPr>
            <w:r w:rsidRPr="00D13A30">
              <w:rPr>
                <w:rFonts w:ascii="Arial" w:hAnsi="Arial" w:cs="Arial"/>
                <w:bCs/>
                <w:color w:val="auto"/>
              </w:rPr>
              <w:t>Organisation des</w:t>
            </w:r>
            <w:r w:rsidR="00EE7AFB" w:rsidRPr="00D13A30">
              <w:rPr>
                <w:rFonts w:ascii="Arial" w:hAnsi="Arial" w:cs="Arial"/>
                <w:bCs/>
                <w:color w:val="auto"/>
              </w:rPr>
              <w:t xml:space="preserve"> semaines mère-enfants,</w:t>
            </w:r>
            <w:r w:rsidRPr="00D13A30">
              <w:rPr>
                <w:rFonts w:ascii="Arial" w:hAnsi="Arial" w:cs="Arial"/>
                <w:bCs/>
                <w:color w:val="auto"/>
              </w:rPr>
              <w:t xml:space="preserve"> campagnes de supplémentation en Vit A des enfants de 6 à 59 mois et le déparasitage des enfants de 12 à 59 mois;</w:t>
            </w:r>
          </w:p>
          <w:p w14:paraId="582B6C59" w14:textId="77777777" w:rsidR="00CD3AEB" w:rsidRPr="00D13A30" w:rsidRDefault="00CD3AEB" w:rsidP="005F4D73">
            <w:pPr>
              <w:pStyle w:val="Paragraphedeliste"/>
              <w:numPr>
                <w:ilvl w:val="0"/>
                <w:numId w:val="15"/>
              </w:numPr>
              <w:autoSpaceDE w:val="0"/>
              <w:autoSpaceDN w:val="0"/>
              <w:adjustRightInd w:val="0"/>
              <w:spacing w:before="120" w:line="360" w:lineRule="auto"/>
              <w:rPr>
                <w:rFonts w:ascii="Arial" w:hAnsi="Arial" w:cs="Arial"/>
                <w:bCs/>
                <w:color w:val="auto"/>
              </w:rPr>
            </w:pPr>
            <w:r w:rsidRPr="00D13A30">
              <w:rPr>
                <w:rFonts w:ascii="Arial" w:hAnsi="Arial" w:cs="Arial"/>
                <w:bCs/>
                <w:color w:val="auto"/>
              </w:rPr>
              <w:t>Promotion de l'allaitement maternel (mise au sein précoce, allaitement exclusif jusqu'à 6 mois, poursuite de l'allaitement jusqu'à 24 mois)</w:t>
            </w:r>
          </w:p>
          <w:p w14:paraId="14E86B0D" w14:textId="77777777" w:rsidR="00CD3AEB" w:rsidRPr="00D13A30" w:rsidRDefault="00CD3AEB" w:rsidP="005F4D73">
            <w:pPr>
              <w:pStyle w:val="Paragraphedeliste"/>
              <w:numPr>
                <w:ilvl w:val="0"/>
                <w:numId w:val="15"/>
              </w:numPr>
              <w:autoSpaceDE w:val="0"/>
              <w:autoSpaceDN w:val="0"/>
              <w:adjustRightInd w:val="0"/>
              <w:spacing w:before="120" w:line="360" w:lineRule="auto"/>
              <w:rPr>
                <w:rFonts w:ascii="Arial" w:hAnsi="Arial" w:cs="Arial"/>
                <w:bCs/>
                <w:color w:val="auto"/>
              </w:rPr>
            </w:pPr>
            <w:r w:rsidRPr="00D13A30">
              <w:rPr>
                <w:rFonts w:ascii="Arial" w:hAnsi="Arial" w:cs="Arial"/>
                <w:bCs/>
                <w:color w:val="auto"/>
              </w:rPr>
              <w:t xml:space="preserve">Initiative Hôpitaux Amis des Bébés (IHAB) </w:t>
            </w:r>
          </w:p>
          <w:p w14:paraId="335F8799" w14:textId="77777777" w:rsidR="00CD3AEB" w:rsidRPr="00D13A30" w:rsidRDefault="00CD3AEB" w:rsidP="005F4D73">
            <w:pPr>
              <w:pStyle w:val="Paragraphedeliste"/>
              <w:numPr>
                <w:ilvl w:val="0"/>
                <w:numId w:val="15"/>
              </w:numPr>
              <w:autoSpaceDE w:val="0"/>
              <w:autoSpaceDN w:val="0"/>
              <w:adjustRightInd w:val="0"/>
              <w:spacing w:before="120" w:line="360" w:lineRule="auto"/>
              <w:ind w:left="357" w:hanging="357"/>
              <w:rPr>
                <w:rFonts w:ascii="Arial" w:hAnsi="Arial" w:cs="Arial"/>
                <w:bCs/>
                <w:color w:val="auto"/>
              </w:rPr>
            </w:pPr>
            <w:r w:rsidRPr="00D13A30">
              <w:rPr>
                <w:rFonts w:ascii="Arial" w:hAnsi="Arial" w:cs="Arial"/>
                <w:bCs/>
                <w:color w:val="auto"/>
              </w:rPr>
              <w:t>Initiative Communautaire Amis des Bébés (ICAB)</w:t>
            </w:r>
          </w:p>
          <w:p w14:paraId="72E1C30F" w14:textId="77777777" w:rsidR="00CD3AEB" w:rsidRPr="00D13A30" w:rsidRDefault="00CD3AEB" w:rsidP="005F4D73">
            <w:pPr>
              <w:pStyle w:val="Paragraphedeliste"/>
              <w:numPr>
                <w:ilvl w:val="0"/>
                <w:numId w:val="15"/>
              </w:numPr>
              <w:autoSpaceDE w:val="0"/>
              <w:autoSpaceDN w:val="0"/>
              <w:adjustRightInd w:val="0"/>
              <w:spacing w:before="120" w:line="360" w:lineRule="auto"/>
              <w:rPr>
                <w:rFonts w:ascii="Arial" w:hAnsi="Arial" w:cs="Arial"/>
                <w:bCs/>
                <w:color w:val="auto"/>
              </w:rPr>
            </w:pPr>
            <w:r w:rsidRPr="00D13A30">
              <w:rPr>
                <w:rFonts w:ascii="Arial" w:hAnsi="Arial" w:cs="Arial"/>
                <w:bCs/>
                <w:color w:val="auto"/>
              </w:rPr>
              <w:t xml:space="preserve">Promotion de la diversification  pour les aliments locaux  </w:t>
            </w:r>
          </w:p>
          <w:p w14:paraId="5A05056B" w14:textId="77777777" w:rsidR="00CD3AEB" w:rsidRPr="00D13A30" w:rsidRDefault="00CD3AEB" w:rsidP="005F4D73">
            <w:pPr>
              <w:pStyle w:val="Paragraphedeliste"/>
              <w:numPr>
                <w:ilvl w:val="0"/>
                <w:numId w:val="15"/>
              </w:numPr>
              <w:autoSpaceDE w:val="0"/>
              <w:autoSpaceDN w:val="0"/>
              <w:adjustRightInd w:val="0"/>
              <w:spacing w:before="120" w:line="360" w:lineRule="auto"/>
              <w:rPr>
                <w:rFonts w:ascii="Arial" w:hAnsi="Arial" w:cs="Arial"/>
                <w:color w:val="auto"/>
              </w:rPr>
            </w:pPr>
            <w:r w:rsidRPr="00D13A30">
              <w:rPr>
                <w:rFonts w:ascii="Arial" w:hAnsi="Arial" w:cs="Arial"/>
                <w:bCs/>
                <w:color w:val="auto"/>
              </w:rPr>
              <w:t>Renforcement des compétences du personnel de santé public et privé pour une mei</w:t>
            </w:r>
            <w:r w:rsidRPr="00D13A30">
              <w:rPr>
                <w:rFonts w:ascii="Arial" w:hAnsi="Arial" w:cs="Arial"/>
                <w:bCs/>
                <w:color w:val="auto"/>
              </w:rPr>
              <w:t>l</w:t>
            </w:r>
            <w:r w:rsidRPr="00D13A30">
              <w:rPr>
                <w:rFonts w:ascii="Arial" w:hAnsi="Arial" w:cs="Arial"/>
                <w:bCs/>
                <w:color w:val="auto"/>
              </w:rPr>
              <w:t>leure prise en charge des cas de malnutrition.</w:t>
            </w:r>
          </w:p>
          <w:p w14:paraId="0DADB42A" w14:textId="77777777" w:rsidR="00CD3AEB" w:rsidRPr="00D13A30" w:rsidRDefault="00CD3AEB" w:rsidP="005F4D73">
            <w:pPr>
              <w:pStyle w:val="Paragraphedeliste"/>
              <w:numPr>
                <w:ilvl w:val="0"/>
                <w:numId w:val="15"/>
              </w:numPr>
              <w:spacing w:before="120" w:line="360" w:lineRule="auto"/>
              <w:rPr>
                <w:rFonts w:ascii="Arial" w:hAnsi="Arial" w:cs="Arial"/>
                <w:color w:val="auto"/>
              </w:rPr>
            </w:pPr>
            <w:r w:rsidRPr="00D13A30">
              <w:rPr>
                <w:rFonts w:ascii="Arial" w:hAnsi="Arial" w:cs="Arial"/>
                <w:color w:val="auto"/>
              </w:rPr>
              <w:t xml:space="preserve">Renforcement des capacités des agents de santé communautaires sur le dépistage, la référence et le suivi de la PEC des cas de malnutrition dans le cadre du paquet intégré communautaire. </w:t>
            </w:r>
          </w:p>
          <w:p w14:paraId="5BE55E03" w14:textId="77777777" w:rsidR="00CD3AEB" w:rsidRPr="00D13A30" w:rsidRDefault="00CD3AEB" w:rsidP="005F4D73">
            <w:pPr>
              <w:pStyle w:val="Paragraphedeliste"/>
              <w:numPr>
                <w:ilvl w:val="0"/>
                <w:numId w:val="15"/>
              </w:numPr>
              <w:autoSpaceDE w:val="0"/>
              <w:autoSpaceDN w:val="0"/>
              <w:adjustRightInd w:val="0"/>
              <w:spacing w:before="120" w:line="360" w:lineRule="auto"/>
              <w:rPr>
                <w:rFonts w:ascii="Arial" w:hAnsi="Arial" w:cs="Arial"/>
                <w:color w:val="auto"/>
              </w:rPr>
            </w:pPr>
            <w:r w:rsidRPr="00D13A30">
              <w:rPr>
                <w:rFonts w:ascii="Arial" w:hAnsi="Arial" w:cs="Arial"/>
                <w:bCs/>
                <w:color w:val="auto"/>
              </w:rPr>
              <w:t xml:space="preserve">Mise en œuvre des activités d’habilitation communautaire (mères, gardiens d’enfants, adolescents </w:t>
            </w:r>
            <w:r w:rsidR="003743C9">
              <w:rPr>
                <w:rFonts w:ascii="Arial" w:hAnsi="Arial" w:cs="Arial"/>
                <w:bCs/>
                <w:color w:val="auto"/>
              </w:rPr>
              <w:t xml:space="preserve">et </w:t>
            </w:r>
            <w:r w:rsidRPr="00D13A30">
              <w:rPr>
                <w:rFonts w:ascii="Arial" w:hAnsi="Arial" w:cs="Arial"/>
                <w:bCs/>
                <w:color w:val="auto"/>
              </w:rPr>
              <w:t>jeunes, personnes âgées, etc.)</w:t>
            </w:r>
          </w:p>
          <w:p w14:paraId="0954801F" w14:textId="77777777" w:rsidR="00EE7AFB" w:rsidRPr="00D13A30" w:rsidRDefault="00CD3AEB" w:rsidP="00CD3AEB">
            <w:pPr>
              <w:pStyle w:val="Paragraphedeliste"/>
              <w:numPr>
                <w:ilvl w:val="0"/>
                <w:numId w:val="15"/>
              </w:numPr>
              <w:autoSpaceDE w:val="0"/>
              <w:autoSpaceDN w:val="0"/>
              <w:adjustRightInd w:val="0"/>
              <w:spacing w:before="120" w:line="360" w:lineRule="auto"/>
              <w:rPr>
                <w:rFonts w:ascii="Arial" w:hAnsi="Arial" w:cs="Arial"/>
                <w:color w:val="auto"/>
              </w:rPr>
            </w:pPr>
            <w:r w:rsidRPr="00D13A30">
              <w:rPr>
                <w:rFonts w:ascii="Arial" w:hAnsi="Arial" w:cs="Arial"/>
                <w:bCs/>
                <w:color w:val="auto"/>
              </w:rPr>
              <w:t>Utilisation des medias publics, privés, communautaires, modernes et traditionnels dans le cadre de la promotion de la nutrition.</w:t>
            </w:r>
          </w:p>
          <w:p w14:paraId="09C3CF60" w14:textId="77777777" w:rsidR="00CD3AEB" w:rsidRPr="00D13A30" w:rsidRDefault="00CD3AEB" w:rsidP="00CD3AEB">
            <w:pPr>
              <w:pStyle w:val="Paragraphedeliste"/>
              <w:numPr>
                <w:ilvl w:val="0"/>
                <w:numId w:val="15"/>
              </w:numPr>
              <w:autoSpaceDE w:val="0"/>
              <w:autoSpaceDN w:val="0"/>
              <w:adjustRightInd w:val="0"/>
              <w:spacing w:before="120" w:line="360" w:lineRule="auto"/>
              <w:rPr>
                <w:rFonts w:ascii="Arial" w:hAnsi="Arial" w:cs="Arial"/>
                <w:color w:val="auto"/>
              </w:rPr>
            </w:pPr>
            <w:r w:rsidRPr="00D13A30">
              <w:rPr>
                <w:rFonts w:ascii="Arial" w:hAnsi="Arial" w:cs="Arial"/>
                <w:bCs/>
                <w:color w:val="auto"/>
              </w:rPr>
              <w:t>Plaidoyer  à tous les niveaux pour l’appui aux activités de nutrition selon le cycle de vie.</w:t>
            </w:r>
          </w:p>
        </w:tc>
      </w:tr>
      <w:tr w:rsidR="005306A2" w:rsidRPr="00130B48" w14:paraId="570322E0" w14:textId="77777777" w:rsidTr="002C06BC">
        <w:trPr>
          <w:trHeight w:val="2839"/>
        </w:trPr>
        <w:tc>
          <w:tcPr>
            <w:tcW w:w="9889" w:type="dxa"/>
            <w:gridSpan w:val="2"/>
            <w:tcBorders>
              <w:top w:val="single" w:sz="4" w:space="0" w:color="auto"/>
            </w:tcBorders>
          </w:tcPr>
          <w:p w14:paraId="253E8DF0" w14:textId="77777777" w:rsidR="005306A2" w:rsidRPr="00D13A30" w:rsidRDefault="005306A2" w:rsidP="00CD7102">
            <w:pPr>
              <w:tabs>
                <w:tab w:val="left" w:pos="927"/>
              </w:tabs>
              <w:spacing w:before="120" w:line="360" w:lineRule="auto"/>
              <w:rPr>
                <w:rFonts w:eastAsia="Arial"/>
                <w:b/>
                <w:color w:val="auto"/>
              </w:rPr>
            </w:pPr>
            <w:r w:rsidRPr="00D13A30">
              <w:rPr>
                <w:rFonts w:eastAsia="Arial"/>
                <w:b/>
                <w:color w:val="auto"/>
              </w:rPr>
              <w:t>Approches de mise en œuvre</w:t>
            </w:r>
          </w:p>
          <w:p w14:paraId="6BD7F5F2" w14:textId="77777777" w:rsidR="005306A2" w:rsidRPr="00D13A30" w:rsidRDefault="005306A2" w:rsidP="003743C9">
            <w:pPr>
              <w:autoSpaceDE w:val="0"/>
              <w:autoSpaceDN w:val="0"/>
              <w:adjustRightInd w:val="0"/>
              <w:spacing w:before="120" w:line="360" w:lineRule="auto"/>
              <w:rPr>
                <w:rFonts w:eastAsia="Arial"/>
                <w:b/>
                <w:color w:val="auto"/>
              </w:rPr>
            </w:pPr>
            <w:r w:rsidRPr="00D13A30">
              <w:rPr>
                <w:rFonts w:eastAsia="Arial"/>
                <w:color w:val="auto"/>
              </w:rPr>
              <w:t>L’approche consistera à (i)l’amélioration des compétences des agents de santé et des agents de santé communautaire et surtout des supervisions formatives intégrées, (ii) l’amélioration des pratiques familiales et communautaires à travers le renforcement du pa</w:t>
            </w:r>
            <w:r w:rsidRPr="00D13A30">
              <w:rPr>
                <w:rFonts w:eastAsia="Arial"/>
                <w:color w:val="auto"/>
              </w:rPr>
              <w:t>r</w:t>
            </w:r>
            <w:r w:rsidRPr="00D13A30">
              <w:rPr>
                <w:rFonts w:eastAsia="Arial"/>
                <w:color w:val="auto"/>
              </w:rPr>
              <w:t>tenariat entre la communauté et les formations sanitaires, et l’implication des leaders iii) la promotion des comportements clés favorables à la survie et au développement de l’enfant dans les familles et les communautés par la communication interpersonnelle et médi</w:t>
            </w:r>
            <w:r w:rsidRPr="00D13A30">
              <w:rPr>
                <w:rFonts w:eastAsia="Arial"/>
                <w:color w:val="auto"/>
              </w:rPr>
              <w:t>a</w:t>
            </w:r>
            <w:r w:rsidRPr="00D13A30">
              <w:rPr>
                <w:rFonts w:eastAsia="Arial"/>
                <w:color w:val="auto"/>
              </w:rPr>
              <w:t xml:space="preserve">tique. </w:t>
            </w:r>
          </w:p>
        </w:tc>
      </w:tr>
    </w:tbl>
    <w:p w14:paraId="2E5DBCD3" w14:textId="77777777" w:rsidR="00D57298" w:rsidRPr="00130B48" w:rsidRDefault="00D57298" w:rsidP="00CD7102">
      <w:pPr>
        <w:spacing w:before="120" w:line="360" w:lineRule="auto"/>
        <w:rPr>
          <w:color w:val="auto"/>
          <w:sz w:val="22"/>
          <w:szCs w:val="22"/>
        </w:rPr>
      </w:pPr>
    </w:p>
    <w:tbl>
      <w:tblPr>
        <w:tblStyle w:val="Grilledutableau"/>
        <w:tblW w:w="9889" w:type="dxa"/>
        <w:tblLook w:val="04A0" w:firstRow="1" w:lastRow="0" w:firstColumn="1" w:lastColumn="0" w:noHBand="0" w:noVBand="1"/>
      </w:tblPr>
      <w:tblGrid>
        <w:gridCol w:w="1384"/>
        <w:gridCol w:w="8505"/>
      </w:tblGrid>
      <w:tr w:rsidR="00D57298" w:rsidRPr="00130B48" w14:paraId="7048AC4D" w14:textId="77777777" w:rsidTr="000D0F06">
        <w:tc>
          <w:tcPr>
            <w:tcW w:w="9889" w:type="dxa"/>
            <w:gridSpan w:val="2"/>
            <w:tcBorders>
              <w:top w:val="single" w:sz="4" w:space="0" w:color="auto"/>
              <w:left w:val="single" w:sz="4" w:space="0" w:color="auto"/>
              <w:bottom w:val="single" w:sz="4" w:space="0" w:color="auto"/>
              <w:right w:val="single" w:sz="4" w:space="0" w:color="auto"/>
            </w:tcBorders>
          </w:tcPr>
          <w:p w14:paraId="5D21AF23" w14:textId="77777777" w:rsidR="00D57298" w:rsidRPr="00261FED" w:rsidRDefault="000D0F06" w:rsidP="00261FED">
            <w:pPr>
              <w:spacing w:before="120" w:line="360" w:lineRule="auto"/>
              <w:rPr>
                <w:rFonts w:eastAsia="Times New Roman"/>
                <w:b/>
                <w:i/>
                <w:color w:val="auto"/>
                <w:u w:val="single"/>
              </w:rPr>
            </w:pPr>
            <w:r w:rsidRPr="00261FED">
              <w:rPr>
                <w:rFonts w:eastAsia="Times New Roman"/>
                <w:b/>
                <w:i/>
                <w:color w:val="auto"/>
                <w:u w:val="single"/>
              </w:rPr>
              <w:t xml:space="preserve">6.7. PCIMNE: </w:t>
            </w:r>
            <w:r w:rsidR="00261FED" w:rsidRPr="00261FED">
              <w:rPr>
                <w:b/>
                <w:bCs/>
                <w:i/>
                <w:color w:val="auto"/>
                <w:u w:val="single"/>
              </w:rPr>
              <w:t>Renforcement de la PCIMNE</w:t>
            </w:r>
            <w:r w:rsidR="00261FED" w:rsidRPr="00261FED">
              <w:rPr>
                <w:rFonts w:eastAsia="Times New Roman"/>
                <w:b/>
                <w:i/>
                <w:color w:val="auto"/>
                <w:u w:val="single"/>
              </w:rPr>
              <w:t xml:space="preserve"> clinique et communautaire</w:t>
            </w:r>
            <w:r w:rsidRPr="00261FED">
              <w:rPr>
                <w:rFonts w:eastAsia="Times New Roman"/>
                <w:b/>
                <w:i/>
                <w:color w:val="auto"/>
                <w:u w:val="single"/>
              </w:rPr>
              <w:t>.</w:t>
            </w:r>
          </w:p>
        </w:tc>
      </w:tr>
      <w:tr w:rsidR="00D57298" w:rsidRPr="00130B48" w14:paraId="7CA4A766" w14:textId="77777777" w:rsidTr="000D0F06">
        <w:tc>
          <w:tcPr>
            <w:tcW w:w="1384" w:type="dxa"/>
            <w:tcBorders>
              <w:top w:val="single" w:sz="4" w:space="0" w:color="auto"/>
              <w:left w:val="single" w:sz="4" w:space="0" w:color="auto"/>
              <w:bottom w:val="single" w:sz="4" w:space="0" w:color="auto"/>
              <w:right w:val="single" w:sz="4" w:space="0" w:color="auto"/>
            </w:tcBorders>
          </w:tcPr>
          <w:p w14:paraId="2F06F6F7" w14:textId="77777777" w:rsidR="00D57298" w:rsidRPr="00D13A30" w:rsidRDefault="002A2808" w:rsidP="00CD7102">
            <w:pPr>
              <w:autoSpaceDE w:val="0"/>
              <w:autoSpaceDN w:val="0"/>
              <w:adjustRightInd w:val="0"/>
              <w:spacing w:before="120" w:line="360" w:lineRule="auto"/>
              <w:rPr>
                <w:rFonts w:eastAsia="Arial"/>
                <w:b/>
                <w:color w:val="auto"/>
              </w:rPr>
            </w:pPr>
            <w:r w:rsidRPr="00D13A30">
              <w:rPr>
                <w:rFonts w:eastAsia="Arial"/>
                <w:b/>
                <w:color w:val="auto"/>
              </w:rPr>
              <w:t>Cible 41</w:t>
            </w:r>
            <w:r w:rsidR="00D57298" w:rsidRPr="00D13A30">
              <w:rPr>
                <w:rFonts w:eastAsia="Arial"/>
                <w:b/>
                <w:color w:val="auto"/>
              </w:rPr>
              <w:t> :</w:t>
            </w:r>
          </w:p>
        </w:tc>
        <w:tc>
          <w:tcPr>
            <w:tcW w:w="8505" w:type="dxa"/>
            <w:tcBorders>
              <w:top w:val="single" w:sz="4" w:space="0" w:color="auto"/>
              <w:left w:val="single" w:sz="4" w:space="0" w:color="auto"/>
              <w:bottom w:val="single" w:sz="4" w:space="0" w:color="auto"/>
              <w:right w:val="single" w:sz="4" w:space="0" w:color="auto"/>
            </w:tcBorders>
          </w:tcPr>
          <w:p w14:paraId="393D3846" w14:textId="77777777" w:rsidR="00D57298" w:rsidRPr="00D13A30" w:rsidRDefault="00D57298" w:rsidP="00CD7102">
            <w:pPr>
              <w:autoSpaceDE w:val="0"/>
              <w:autoSpaceDN w:val="0"/>
              <w:adjustRightInd w:val="0"/>
              <w:spacing w:before="120" w:line="360" w:lineRule="auto"/>
              <w:rPr>
                <w:rFonts w:eastAsiaTheme="minorEastAsia"/>
                <w:color w:val="auto"/>
                <w:shd w:val="clear" w:color="auto" w:fill="auto"/>
              </w:rPr>
            </w:pPr>
            <w:r w:rsidRPr="00D13A30">
              <w:rPr>
                <w:rFonts w:eastAsiaTheme="minorEastAsia"/>
                <w:color w:val="auto"/>
                <w:shd w:val="clear" w:color="auto" w:fill="auto"/>
              </w:rPr>
              <w:t xml:space="preserve">D’ici fin 2020, </w:t>
            </w:r>
            <w:r w:rsidRPr="00D13A30">
              <w:rPr>
                <w:color w:val="auto"/>
              </w:rPr>
              <w:t xml:space="preserve">la proportion des formations sanitaires menant des activités de </w:t>
            </w:r>
            <w:r w:rsidRPr="00D13A30">
              <w:rPr>
                <w:color w:val="auto"/>
              </w:rPr>
              <w:lastRenderedPageBreak/>
              <w:t>PCIMNE clinique est portée de 60 à  85%</w:t>
            </w:r>
          </w:p>
        </w:tc>
      </w:tr>
      <w:tr w:rsidR="00D57298" w:rsidRPr="00130B48" w14:paraId="45E78A87" w14:textId="77777777" w:rsidTr="00C72758">
        <w:trPr>
          <w:trHeight w:val="204"/>
        </w:trPr>
        <w:tc>
          <w:tcPr>
            <w:tcW w:w="1384" w:type="dxa"/>
            <w:tcBorders>
              <w:top w:val="single" w:sz="4" w:space="0" w:color="auto"/>
              <w:left w:val="single" w:sz="4" w:space="0" w:color="auto"/>
              <w:bottom w:val="single" w:sz="4" w:space="0" w:color="auto"/>
              <w:right w:val="single" w:sz="4" w:space="0" w:color="auto"/>
            </w:tcBorders>
          </w:tcPr>
          <w:p w14:paraId="53B6E951" w14:textId="77777777" w:rsidR="00D57298" w:rsidRPr="00D13A30" w:rsidRDefault="002A2808" w:rsidP="00CD7102">
            <w:pPr>
              <w:autoSpaceDE w:val="0"/>
              <w:autoSpaceDN w:val="0"/>
              <w:adjustRightInd w:val="0"/>
              <w:spacing w:before="120" w:line="360" w:lineRule="auto"/>
              <w:rPr>
                <w:rFonts w:eastAsia="Arial"/>
                <w:b/>
                <w:color w:val="auto"/>
              </w:rPr>
            </w:pPr>
            <w:r w:rsidRPr="00D13A30">
              <w:rPr>
                <w:rFonts w:eastAsia="Arial"/>
                <w:b/>
                <w:color w:val="auto"/>
              </w:rPr>
              <w:lastRenderedPageBreak/>
              <w:t>Cible 42</w:t>
            </w:r>
            <w:r w:rsidR="00D57298" w:rsidRPr="00D13A30">
              <w:rPr>
                <w:rFonts w:eastAsia="Arial"/>
                <w:b/>
                <w:color w:val="auto"/>
              </w:rPr>
              <w:t> :</w:t>
            </w:r>
          </w:p>
        </w:tc>
        <w:tc>
          <w:tcPr>
            <w:tcW w:w="8505" w:type="dxa"/>
            <w:tcBorders>
              <w:top w:val="single" w:sz="4" w:space="0" w:color="auto"/>
              <w:left w:val="single" w:sz="4" w:space="0" w:color="auto"/>
              <w:bottom w:val="single" w:sz="4" w:space="0" w:color="auto"/>
              <w:right w:val="single" w:sz="4" w:space="0" w:color="auto"/>
            </w:tcBorders>
          </w:tcPr>
          <w:p w14:paraId="2B21AC9B" w14:textId="77777777" w:rsidR="00D57298" w:rsidRPr="00D13A30" w:rsidRDefault="00D57298" w:rsidP="00C670E8">
            <w:pPr>
              <w:autoSpaceDE w:val="0"/>
              <w:autoSpaceDN w:val="0"/>
              <w:adjustRightInd w:val="0"/>
              <w:spacing w:before="120" w:line="360" w:lineRule="auto"/>
              <w:rPr>
                <w:color w:val="auto"/>
              </w:rPr>
            </w:pPr>
            <w:r w:rsidRPr="00D13A30">
              <w:rPr>
                <w:rFonts w:eastAsiaTheme="minorEastAsia"/>
                <w:color w:val="auto"/>
                <w:shd w:val="clear" w:color="auto" w:fill="auto"/>
              </w:rPr>
              <w:t xml:space="preserve">D’ici fin 2020, </w:t>
            </w:r>
            <w:r w:rsidRPr="00D13A30">
              <w:rPr>
                <w:color w:val="auto"/>
              </w:rPr>
              <w:t>le nombre de districts  menant des activités de PCIMNE co</w:t>
            </w:r>
            <w:r w:rsidRPr="00D13A30">
              <w:rPr>
                <w:color w:val="auto"/>
              </w:rPr>
              <w:t>m</w:t>
            </w:r>
            <w:r w:rsidRPr="00D13A30">
              <w:rPr>
                <w:color w:val="auto"/>
              </w:rPr>
              <w:t>munautaire passe de 26</w:t>
            </w:r>
            <w:r w:rsidR="00C670E8" w:rsidRPr="00D13A30">
              <w:rPr>
                <w:color w:val="auto"/>
              </w:rPr>
              <w:t xml:space="preserve"> à 75</w:t>
            </w:r>
            <w:r w:rsidRPr="00D13A30">
              <w:rPr>
                <w:color w:val="auto"/>
              </w:rPr>
              <w:t>%</w:t>
            </w:r>
          </w:p>
        </w:tc>
      </w:tr>
      <w:tr w:rsidR="002E42EA" w:rsidRPr="00130B48" w14:paraId="3C473D23" w14:textId="77777777" w:rsidTr="000D0F06">
        <w:trPr>
          <w:trHeight w:val="992"/>
        </w:trPr>
        <w:tc>
          <w:tcPr>
            <w:tcW w:w="1384" w:type="dxa"/>
            <w:tcBorders>
              <w:top w:val="single" w:sz="4" w:space="0" w:color="auto"/>
              <w:left w:val="single" w:sz="4" w:space="0" w:color="auto"/>
              <w:bottom w:val="single" w:sz="4" w:space="0" w:color="auto"/>
              <w:right w:val="single" w:sz="4" w:space="0" w:color="auto"/>
            </w:tcBorders>
          </w:tcPr>
          <w:p w14:paraId="5EBA3D2D" w14:textId="77777777" w:rsidR="002E42EA" w:rsidRPr="00D13A30" w:rsidRDefault="002E42EA" w:rsidP="00CD7102">
            <w:pPr>
              <w:autoSpaceDE w:val="0"/>
              <w:autoSpaceDN w:val="0"/>
              <w:adjustRightInd w:val="0"/>
              <w:spacing w:before="120" w:line="360" w:lineRule="auto"/>
              <w:rPr>
                <w:rFonts w:eastAsia="Arial"/>
                <w:b/>
                <w:color w:val="auto"/>
              </w:rPr>
            </w:pPr>
            <w:r w:rsidRPr="00D13A30">
              <w:rPr>
                <w:rFonts w:eastAsia="Arial"/>
                <w:b/>
                <w:color w:val="auto"/>
              </w:rPr>
              <w:t xml:space="preserve">Cible </w:t>
            </w:r>
            <w:r w:rsidR="002A2808" w:rsidRPr="00D13A30">
              <w:rPr>
                <w:rFonts w:eastAsia="Arial"/>
                <w:b/>
                <w:color w:val="auto"/>
              </w:rPr>
              <w:t>43</w:t>
            </w:r>
            <w:r w:rsidRPr="00D13A30">
              <w:rPr>
                <w:rFonts w:eastAsia="Arial"/>
                <w:b/>
                <w:color w:val="auto"/>
              </w:rPr>
              <w:t> </w:t>
            </w:r>
          </w:p>
        </w:tc>
        <w:tc>
          <w:tcPr>
            <w:tcW w:w="8505" w:type="dxa"/>
            <w:tcBorders>
              <w:top w:val="single" w:sz="4" w:space="0" w:color="auto"/>
              <w:left w:val="single" w:sz="4" w:space="0" w:color="auto"/>
              <w:bottom w:val="single" w:sz="4" w:space="0" w:color="auto"/>
              <w:right w:val="single" w:sz="4" w:space="0" w:color="auto"/>
            </w:tcBorders>
          </w:tcPr>
          <w:p w14:paraId="29C9C2E9" w14:textId="77777777" w:rsidR="002E42EA" w:rsidRPr="00D13A30" w:rsidRDefault="002E42EA" w:rsidP="00CD7102">
            <w:pPr>
              <w:autoSpaceDE w:val="0"/>
              <w:autoSpaceDN w:val="0"/>
              <w:adjustRightInd w:val="0"/>
              <w:spacing w:before="120" w:line="360" w:lineRule="auto"/>
              <w:rPr>
                <w:rFonts w:eastAsiaTheme="minorEastAsia"/>
                <w:color w:val="auto"/>
                <w:shd w:val="clear" w:color="auto" w:fill="auto"/>
              </w:rPr>
            </w:pPr>
            <w:r w:rsidRPr="00D13A30">
              <w:rPr>
                <w:rFonts w:eastAsiaTheme="minorEastAsia"/>
                <w:color w:val="auto"/>
                <w:shd w:val="clear" w:color="auto" w:fill="auto"/>
              </w:rPr>
              <w:t xml:space="preserve">D’ici fin 2020, </w:t>
            </w:r>
            <w:r w:rsidRPr="00D13A30">
              <w:rPr>
                <w:color w:val="auto"/>
              </w:rPr>
              <w:t>le nombre de premiers contacts est passé de 1.5 à 4 contacts par enfant et par an.</w:t>
            </w:r>
          </w:p>
        </w:tc>
      </w:tr>
      <w:tr w:rsidR="00AD264D" w:rsidRPr="00130B48" w14:paraId="322F5D96" w14:textId="77777777" w:rsidTr="00C473EC">
        <w:trPr>
          <w:trHeight w:val="992"/>
        </w:trPr>
        <w:tc>
          <w:tcPr>
            <w:tcW w:w="9889" w:type="dxa"/>
            <w:gridSpan w:val="2"/>
            <w:tcBorders>
              <w:top w:val="single" w:sz="4" w:space="0" w:color="auto"/>
              <w:left w:val="single" w:sz="4" w:space="0" w:color="auto"/>
              <w:bottom w:val="single" w:sz="4" w:space="0" w:color="auto"/>
              <w:right w:val="single" w:sz="4" w:space="0" w:color="auto"/>
            </w:tcBorders>
          </w:tcPr>
          <w:p w14:paraId="14012F0D" w14:textId="77777777" w:rsidR="00AD264D" w:rsidRPr="00D13A30" w:rsidRDefault="00AD264D" w:rsidP="00AD264D">
            <w:pPr>
              <w:spacing w:before="120" w:line="360" w:lineRule="auto"/>
              <w:rPr>
                <w:rFonts w:eastAsia="Arial"/>
                <w:b/>
                <w:color w:val="auto"/>
              </w:rPr>
            </w:pPr>
            <w:r w:rsidRPr="00D13A30">
              <w:rPr>
                <w:rFonts w:eastAsia="Arial"/>
                <w:b/>
                <w:color w:val="auto"/>
              </w:rPr>
              <w:t>Interventions</w:t>
            </w:r>
          </w:p>
          <w:p w14:paraId="0C76B634" w14:textId="77777777" w:rsidR="00AD264D" w:rsidRPr="00D13A30" w:rsidRDefault="00AD264D" w:rsidP="005F4D73">
            <w:pPr>
              <w:pStyle w:val="Paragraphedeliste"/>
              <w:numPr>
                <w:ilvl w:val="0"/>
                <w:numId w:val="15"/>
              </w:numPr>
              <w:autoSpaceDE w:val="0"/>
              <w:autoSpaceDN w:val="0"/>
              <w:adjustRightInd w:val="0"/>
              <w:spacing w:before="120" w:line="360" w:lineRule="auto"/>
              <w:rPr>
                <w:rFonts w:ascii="Arial" w:hAnsi="Arial" w:cs="Arial"/>
                <w:color w:val="auto"/>
              </w:rPr>
            </w:pPr>
            <w:r w:rsidRPr="00D13A30">
              <w:rPr>
                <w:rFonts w:ascii="Arial" w:hAnsi="Arial" w:cs="Arial"/>
                <w:bCs/>
                <w:color w:val="auto"/>
              </w:rPr>
              <w:t>Développement  des activités de PCIMNE clinique dans 90% des formations sanitaires</w:t>
            </w:r>
          </w:p>
          <w:p w14:paraId="4138B05F" w14:textId="77777777" w:rsidR="00AD264D" w:rsidRPr="00D13A30" w:rsidRDefault="00AD264D" w:rsidP="005F4D73">
            <w:pPr>
              <w:pStyle w:val="Paragraphedeliste"/>
              <w:numPr>
                <w:ilvl w:val="0"/>
                <w:numId w:val="15"/>
              </w:numPr>
              <w:autoSpaceDE w:val="0"/>
              <w:autoSpaceDN w:val="0"/>
              <w:adjustRightInd w:val="0"/>
              <w:spacing w:before="120" w:line="360" w:lineRule="auto"/>
              <w:rPr>
                <w:rFonts w:ascii="Arial" w:hAnsi="Arial" w:cs="Arial"/>
                <w:color w:val="auto"/>
              </w:rPr>
            </w:pPr>
            <w:r w:rsidRPr="00D13A30">
              <w:rPr>
                <w:rFonts w:ascii="Arial" w:hAnsi="Arial" w:cs="Arial"/>
                <w:color w:val="auto"/>
              </w:rPr>
              <w:t>Mise en œuvre des activités du paquet intégré PCIMNE dans 75 % des communautés.</w:t>
            </w:r>
          </w:p>
          <w:p w14:paraId="36D3114B" w14:textId="77777777" w:rsidR="00AD264D" w:rsidRPr="00D13A30" w:rsidRDefault="00AD264D" w:rsidP="005F4D73">
            <w:pPr>
              <w:pStyle w:val="Paragraphedeliste"/>
              <w:numPr>
                <w:ilvl w:val="0"/>
                <w:numId w:val="15"/>
              </w:numPr>
              <w:autoSpaceDE w:val="0"/>
              <w:autoSpaceDN w:val="0"/>
              <w:adjustRightInd w:val="0"/>
              <w:spacing w:before="120" w:line="360" w:lineRule="auto"/>
              <w:rPr>
                <w:rFonts w:ascii="Arial" w:hAnsi="Arial" w:cs="Arial"/>
                <w:color w:val="auto"/>
              </w:rPr>
            </w:pPr>
            <w:r w:rsidRPr="00D13A30">
              <w:rPr>
                <w:rFonts w:ascii="Arial" w:hAnsi="Arial" w:cs="Arial"/>
                <w:bCs/>
                <w:color w:val="auto"/>
              </w:rPr>
              <w:t xml:space="preserve">Appui à l’organisation des campagnes supplémentaires de vaccination </w:t>
            </w:r>
          </w:p>
          <w:p w14:paraId="5A4B297C" w14:textId="77777777" w:rsidR="00AD264D" w:rsidRPr="00D13A30" w:rsidRDefault="00AD264D" w:rsidP="005F4D73">
            <w:pPr>
              <w:pStyle w:val="Paragraphedeliste"/>
              <w:numPr>
                <w:ilvl w:val="0"/>
                <w:numId w:val="15"/>
              </w:numPr>
              <w:autoSpaceDE w:val="0"/>
              <w:autoSpaceDN w:val="0"/>
              <w:adjustRightInd w:val="0"/>
              <w:spacing w:before="120" w:line="360" w:lineRule="auto"/>
              <w:rPr>
                <w:rFonts w:ascii="Arial" w:hAnsi="Arial" w:cs="Arial"/>
                <w:color w:val="auto"/>
              </w:rPr>
            </w:pPr>
            <w:r w:rsidRPr="00D13A30">
              <w:rPr>
                <w:rFonts w:ascii="Arial" w:hAnsi="Arial" w:cs="Arial"/>
                <w:bCs/>
                <w:color w:val="auto"/>
              </w:rPr>
              <w:t>Renforcement des compétences du personnel, des ASC  et des communautés</w:t>
            </w:r>
          </w:p>
          <w:p w14:paraId="10835F94" w14:textId="77777777" w:rsidR="00AD264D" w:rsidRPr="00D13A30" w:rsidRDefault="00AD264D" w:rsidP="005F4D73">
            <w:pPr>
              <w:pStyle w:val="Paragraphedeliste"/>
              <w:numPr>
                <w:ilvl w:val="0"/>
                <w:numId w:val="15"/>
              </w:numPr>
              <w:autoSpaceDE w:val="0"/>
              <w:autoSpaceDN w:val="0"/>
              <w:adjustRightInd w:val="0"/>
              <w:spacing w:before="120" w:line="360" w:lineRule="auto"/>
              <w:rPr>
                <w:rFonts w:ascii="Arial" w:hAnsi="Arial" w:cs="Arial"/>
                <w:color w:val="auto"/>
              </w:rPr>
            </w:pPr>
            <w:r w:rsidRPr="00D13A30">
              <w:rPr>
                <w:rFonts w:ascii="Arial" w:hAnsi="Arial" w:cs="Arial"/>
                <w:bCs/>
                <w:color w:val="auto"/>
              </w:rPr>
              <w:t>Renforcement de la PEC pédiatrique du VIH</w:t>
            </w:r>
            <w:r w:rsidRPr="00D13A30">
              <w:rPr>
                <w:rFonts w:ascii="Arial" w:eastAsiaTheme="minorHAnsi" w:hAnsi="Arial" w:cs="Arial"/>
                <w:color w:val="auto"/>
                <w:shd w:val="clear" w:color="auto" w:fill="auto"/>
                <w:lang w:eastAsia="en-US"/>
              </w:rPr>
              <w:t>;</w:t>
            </w:r>
          </w:p>
          <w:p w14:paraId="1AF668F7" w14:textId="77777777" w:rsidR="00AD264D" w:rsidRPr="00D13A30" w:rsidRDefault="00AD264D" w:rsidP="005F4D73">
            <w:pPr>
              <w:pStyle w:val="Paragraphedeliste"/>
              <w:numPr>
                <w:ilvl w:val="0"/>
                <w:numId w:val="15"/>
              </w:numPr>
              <w:autoSpaceDE w:val="0"/>
              <w:autoSpaceDN w:val="0"/>
              <w:adjustRightInd w:val="0"/>
              <w:spacing w:before="120" w:line="360" w:lineRule="auto"/>
              <w:rPr>
                <w:rFonts w:ascii="Arial" w:hAnsi="Arial" w:cs="Arial"/>
                <w:color w:val="auto"/>
              </w:rPr>
            </w:pPr>
            <w:r w:rsidRPr="00D13A30">
              <w:rPr>
                <w:rFonts w:ascii="Arial" w:hAnsi="Arial" w:cs="Arial"/>
                <w:bCs/>
                <w:color w:val="auto"/>
              </w:rPr>
              <w:t>Mise en œuvre des activités d’habilitation communautaire (mères, gardiens d’enfants, …)</w:t>
            </w:r>
          </w:p>
          <w:p w14:paraId="7A25880B" w14:textId="77777777" w:rsidR="00AD264D" w:rsidRPr="00D13A30" w:rsidRDefault="00AD264D" w:rsidP="005F4D73">
            <w:pPr>
              <w:pStyle w:val="Paragraphedeliste"/>
              <w:numPr>
                <w:ilvl w:val="0"/>
                <w:numId w:val="15"/>
              </w:numPr>
              <w:autoSpaceDE w:val="0"/>
              <w:autoSpaceDN w:val="0"/>
              <w:adjustRightInd w:val="0"/>
              <w:spacing w:before="120" w:line="360" w:lineRule="auto"/>
              <w:rPr>
                <w:rFonts w:ascii="Arial" w:hAnsi="Arial" w:cs="Arial"/>
                <w:bCs/>
                <w:color w:val="auto"/>
              </w:rPr>
            </w:pPr>
            <w:r w:rsidRPr="00D13A30">
              <w:rPr>
                <w:rFonts w:ascii="Arial" w:hAnsi="Arial" w:cs="Arial"/>
                <w:bCs/>
                <w:color w:val="auto"/>
              </w:rPr>
              <w:t>Utilisation des medias publics, privés, communautaires, modernes et traditionnels dans le cadre de la promotion des comportements clés favorables à la survie et au dévelo</w:t>
            </w:r>
            <w:r w:rsidRPr="00D13A30">
              <w:rPr>
                <w:rFonts w:ascii="Arial" w:hAnsi="Arial" w:cs="Arial"/>
                <w:bCs/>
                <w:color w:val="auto"/>
              </w:rPr>
              <w:t>p</w:t>
            </w:r>
            <w:r w:rsidRPr="00D13A30">
              <w:rPr>
                <w:rFonts w:ascii="Arial" w:hAnsi="Arial" w:cs="Arial"/>
                <w:bCs/>
                <w:color w:val="auto"/>
              </w:rPr>
              <w:t xml:space="preserve">pement de l’enfant dans les familles et les communautés. </w:t>
            </w:r>
          </w:p>
          <w:p w14:paraId="0CE116AB" w14:textId="77777777" w:rsidR="00AD264D" w:rsidRPr="00D13A30" w:rsidRDefault="00AD264D" w:rsidP="005F4D73">
            <w:pPr>
              <w:pStyle w:val="Paragraphedeliste"/>
              <w:numPr>
                <w:ilvl w:val="0"/>
                <w:numId w:val="15"/>
              </w:numPr>
              <w:autoSpaceDE w:val="0"/>
              <w:autoSpaceDN w:val="0"/>
              <w:adjustRightInd w:val="0"/>
              <w:spacing w:before="120" w:line="360" w:lineRule="auto"/>
              <w:rPr>
                <w:rFonts w:ascii="Arial" w:hAnsi="Arial" w:cs="Arial"/>
                <w:bCs/>
                <w:color w:val="auto"/>
              </w:rPr>
            </w:pPr>
            <w:r w:rsidRPr="00D13A30">
              <w:rPr>
                <w:rFonts w:ascii="Arial" w:hAnsi="Arial" w:cs="Arial"/>
                <w:bCs/>
                <w:color w:val="auto"/>
              </w:rPr>
              <w:t>Plaidoyer à tous les  niveaux pour l’appui aux activités à la PCIMNE pour les enfants de moins de 5 ans.</w:t>
            </w:r>
          </w:p>
        </w:tc>
      </w:tr>
      <w:tr w:rsidR="000A5CB0" w:rsidRPr="00130B48" w14:paraId="45A67C08" w14:textId="77777777" w:rsidTr="000A5CB0">
        <w:trPr>
          <w:trHeight w:val="840"/>
        </w:trPr>
        <w:tc>
          <w:tcPr>
            <w:tcW w:w="9889" w:type="dxa"/>
            <w:gridSpan w:val="2"/>
            <w:tcBorders>
              <w:top w:val="single" w:sz="4" w:space="0" w:color="auto"/>
              <w:left w:val="single" w:sz="4" w:space="0" w:color="auto"/>
              <w:bottom w:val="single" w:sz="4" w:space="0" w:color="auto"/>
              <w:right w:val="single" w:sz="4" w:space="0" w:color="auto"/>
            </w:tcBorders>
          </w:tcPr>
          <w:p w14:paraId="5E26178F" w14:textId="77777777" w:rsidR="000A5CB0" w:rsidRPr="00D13A30" w:rsidRDefault="000A5CB0" w:rsidP="000A5CB0">
            <w:pPr>
              <w:tabs>
                <w:tab w:val="left" w:pos="927"/>
              </w:tabs>
              <w:spacing w:before="120" w:line="360" w:lineRule="auto"/>
              <w:rPr>
                <w:rFonts w:eastAsia="Arial"/>
                <w:b/>
                <w:color w:val="auto"/>
              </w:rPr>
            </w:pPr>
            <w:r w:rsidRPr="00D13A30">
              <w:rPr>
                <w:rFonts w:eastAsia="Arial"/>
                <w:b/>
                <w:color w:val="auto"/>
              </w:rPr>
              <w:t>Approches de mise en œuvre</w:t>
            </w:r>
          </w:p>
          <w:p w14:paraId="7662C181" w14:textId="77777777" w:rsidR="000A5CB0" w:rsidRPr="00D13A30" w:rsidRDefault="000A5CB0" w:rsidP="000A5CB0">
            <w:pPr>
              <w:spacing w:before="120" w:line="360" w:lineRule="auto"/>
              <w:rPr>
                <w:rFonts w:eastAsia="Arial"/>
                <w:b/>
                <w:color w:val="auto"/>
              </w:rPr>
            </w:pPr>
            <w:r w:rsidRPr="00D13A30">
              <w:rPr>
                <w:rFonts w:eastAsia="Arial"/>
                <w:color w:val="auto"/>
              </w:rPr>
              <w:t>L’approche consistera à (i)l’amélioration de la performance du programme ; des comp</w:t>
            </w:r>
            <w:r w:rsidRPr="00D13A30">
              <w:rPr>
                <w:rFonts w:eastAsia="Arial"/>
                <w:color w:val="auto"/>
              </w:rPr>
              <w:t>é</w:t>
            </w:r>
            <w:r w:rsidRPr="00D13A30">
              <w:rPr>
                <w:rFonts w:eastAsia="Arial"/>
                <w:color w:val="auto"/>
              </w:rPr>
              <w:t>tences des agents de santé et des agents de  santé communautaire par la formation, et surtout des supervisions formatives intégrées, (ii)fourniture en équipements et intrants (iii) l’amélioration des pratiques familiales et communautaires à travers l’habilitation et le re</w:t>
            </w:r>
            <w:r w:rsidRPr="00D13A30">
              <w:rPr>
                <w:rFonts w:eastAsia="Arial"/>
                <w:color w:val="auto"/>
              </w:rPr>
              <w:t>n</w:t>
            </w:r>
            <w:r w:rsidRPr="00D13A30">
              <w:rPr>
                <w:rFonts w:eastAsia="Arial"/>
                <w:color w:val="auto"/>
              </w:rPr>
              <w:t>forcement du partenariat entre la communauté et les formations sanitaires dans les prest</w:t>
            </w:r>
            <w:r w:rsidRPr="00D13A30">
              <w:rPr>
                <w:rFonts w:eastAsia="Arial"/>
                <w:color w:val="auto"/>
              </w:rPr>
              <w:t>a</w:t>
            </w:r>
            <w:r w:rsidRPr="00D13A30">
              <w:rPr>
                <w:rFonts w:eastAsia="Arial"/>
                <w:color w:val="auto"/>
              </w:rPr>
              <w:t>tions des soins ainsi que les activités de promotion de la santé pour les pratiques des comportements clés dans les familles et les communautés.</w:t>
            </w:r>
          </w:p>
        </w:tc>
      </w:tr>
    </w:tbl>
    <w:p w14:paraId="1EF116A6" w14:textId="77777777" w:rsidR="00D57298" w:rsidRDefault="00D57298" w:rsidP="000A5CB0">
      <w:pPr>
        <w:spacing w:before="120" w:line="360" w:lineRule="auto"/>
      </w:pPr>
    </w:p>
    <w:tbl>
      <w:tblPr>
        <w:tblStyle w:val="Grilledutableau"/>
        <w:tblW w:w="9889" w:type="dxa"/>
        <w:tblLook w:val="04A0" w:firstRow="1" w:lastRow="0" w:firstColumn="1" w:lastColumn="0" w:noHBand="0" w:noVBand="1"/>
      </w:tblPr>
      <w:tblGrid>
        <w:gridCol w:w="1271"/>
        <w:gridCol w:w="8618"/>
      </w:tblGrid>
      <w:tr w:rsidR="001C4A97" w:rsidRPr="00130B48" w14:paraId="423368E6" w14:textId="77777777" w:rsidTr="001E591E">
        <w:tc>
          <w:tcPr>
            <w:tcW w:w="9889" w:type="dxa"/>
            <w:gridSpan w:val="2"/>
            <w:tcBorders>
              <w:top w:val="single" w:sz="4" w:space="0" w:color="auto"/>
              <w:left w:val="single" w:sz="4" w:space="0" w:color="auto"/>
              <w:bottom w:val="single" w:sz="4" w:space="0" w:color="auto"/>
              <w:right w:val="single" w:sz="4" w:space="0" w:color="auto"/>
            </w:tcBorders>
          </w:tcPr>
          <w:p w14:paraId="21FEACAF" w14:textId="77777777" w:rsidR="001C4A97" w:rsidRPr="001E591E" w:rsidRDefault="00E92031" w:rsidP="00C72758">
            <w:pPr>
              <w:spacing w:before="120" w:line="360" w:lineRule="auto"/>
              <w:rPr>
                <w:rFonts w:eastAsia="Arial"/>
                <w:b/>
                <w:i/>
                <w:color w:val="auto"/>
                <w:u w:val="single"/>
              </w:rPr>
            </w:pPr>
            <w:r w:rsidRPr="001E591E">
              <w:rPr>
                <w:rFonts w:eastAsiaTheme="minorEastAsia"/>
                <w:b/>
                <w:i/>
                <w:color w:val="000000" w:themeColor="text1"/>
                <w:u w:val="single"/>
              </w:rPr>
              <w:t xml:space="preserve">6.8. </w:t>
            </w:r>
            <w:r w:rsidR="001C4A97" w:rsidRPr="001E591E">
              <w:rPr>
                <w:rFonts w:eastAsiaTheme="minorEastAsia"/>
                <w:b/>
                <w:i/>
                <w:color w:val="000000" w:themeColor="text1"/>
                <w:u w:val="single"/>
              </w:rPr>
              <w:t>Violence Basée sur le Genre (VBG)</w:t>
            </w:r>
            <w:r w:rsidR="001E591E" w:rsidRPr="001E591E">
              <w:rPr>
                <w:rFonts w:eastAsiaTheme="minorEastAsia"/>
                <w:b/>
                <w:i/>
                <w:color w:val="000000" w:themeColor="text1"/>
                <w:u w:val="single"/>
              </w:rPr>
              <w:t> </w:t>
            </w:r>
            <w:r w:rsidR="004B4AB3" w:rsidRPr="001E591E">
              <w:rPr>
                <w:rFonts w:eastAsiaTheme="minorEastAsia"/>
                <w:b/>
                <w:i/>
                <w:color w:val="000000" w:themeColor="text1"/>
                <w:u w:val="single"/>
              </w:rPr>
              <w:t>:</w:t>
            </w:r>
            <w:r w:rsidR="004B4AB3" w:rsidRPr="004B4AB3">
              <w:rPr>
                <w:rFonts w:eastAsiaTheme="minorEastAsia"/>
                <w:b/>
                <w:i/>
                <w:color w:val="000000" w:themeColor="text1"/>
                <w:u w:val="single"/>
              </w:rPr>
              <w:t xml:space="preserve"> Assurer l’objectif TOLERANCE ZER0 aux  Mutilations Génitales Féminines et aux violences</w:t>
            </w:r>
            <w:r w:rsidR="004B4AB3">
              <w:rPr>
                <w:rFonts w:eastAsiaTheme="minorEastAsia"/>
                <w:b/>
                <w:i/>
                <w:color w:val="000000" w:themeColor="text1"/>
                <w:u w:val="single"/>
              </w:rPr>
              <w:t xml:space="preserve"> basées sur le genre</w:t>
            </w:r>
            <w:r w:rsidR="001C4A97" w:rsidRPr="004B4AB3">
              <w:rPr>
                <w:rFonts w:eastAsiaTheme="minorEastAsia"/>
                <w:b/>
                <w:i/>
                <w:color w:val="000000" w:themeColor="text1"/>
                <w:u w:val="single"/>
              </w:rPr>
              <w:t>.</w:t>
            </w:r>
          </w:p>
        </w:tc>
      </w:tr>
      <w:tr w:rsidR="001C4A97" w:rsidRPr="00130B48" w14:paraId="765ED072" w14:textId="77777777" w:rsidTr="001E591E">
        <w:tc>
          <w:tcPr>
            <w:tcW w:w="1271" w:type="dxa"/>
            <w:tcBorders>
              <w:top w:val="single" w:sz="4" w:space="0" w:color="auto"/>
              <w:left w:val="single" w:sz="4" w:space="0" w:color="auto"/>
              <w:bottom w:val="single" w:sz="4" w:space="0" w:color="auto"/>
              <w:right w:val="single" w:sz="4" w:space="0" w:color="auto"/>
            </w:tcBorders>
          </w:tcPr>
          <w:p w14:paraId="494C29A7" w14:textId="77777777" w:rsidR="001C4A97" w:rsidRPr="00D13A30" w:rsidRDefault="001C4A97" w:rsidP="00E94D50">
            <w:pPr>
              <w:autoSpaceDE w:val="0"/>
              <w:autoSpaceDN w:val="0"/>
              <w:adjustRightInd w:val="0"/>
              <w:spacing w:before="120" w:line="360" w:lineRule="auto"/>
              <w:rPr>
                <w:rFonts w:eastAsia="Arial"/>
                <w:b/>
                <w:color w:val="auto"/>
              </w:rPr>
            </w:pPr>
            <w:r w:rsidRPr="00D13A30">
              <w:rPr>
                <w:rFonts w:eastAsia="Arial"/>
                <w:b/>
                <w:color w:val="auto"/>
              </w:rPr>
              <w:t>Cible</w:t>
            </w:r>
            <w:r w:rsidR="00261FED" w:rsidRPr="00D13A30">
              <w:rPr>
                <w:rFonts w:eastAsia="Arial"/>
                <w:b/>
                <w:color w:val="auto"/>
              </w:rPr>
              <w:t> :</w:t>
            </w:r>
            <w:r w:rsidRPr="00D13A30">
              <w:rPr>
                <w:rFonts w:eastAsia="Arial"/>
                <w:b/>
                <w:color w:val="auto"/>
              </w:rPr>
              <w:t xml:space="preserve"> 4</w:t>
            </w:r>
            <w:r w:rsidR="00E94D50" w:rsidRPr="00D13A30">
              <w:rPr>
                <w:rFonts w:eastAsia="Arial"/>
                <w:b/>
                <w:color w:val="auto"/>
              </w:rPr>
              <w:t>4</w:t>
            </w:r>
          </w:p>
        </w:tc>
        <w:tc>
          <w:tcPr>
            <w:tcW w:w="8618" w:type="dxa"/>
            <w:tcBorders>
              <w:top w:val="single" w:sz="4" w:space="0" w:color="auto"/>
              <w:left w:val="single" w:sz="4" w:space="0" w:color="auto"/>
              <w:bottom w:val="single" w:sz="4" w:space="0" w:color="auto"/>
              <w:right w:val="single" w:sz="4" w:space="0" w:color="auto"/>
            </w:tcBorders>
          </w:tcPr>
          <w:p w14:paraId="09E6CD4E" w14:textId="77777777" w:rsidR="001C4A97" w:rsidRPr="00D13A30" w:rsidRDefault="001C4A97" w:rsidP="004B4AB3">
            <w:pPr>
              <w:autoSpaceDE w:val="0"/>
              <w:autoSpaceDN w:val="0"/>
              <w:adjustRightInd w:val="0"/>
              <w:spacing w:before="120" w:line="360" w:lineRule="auto"/>
              <w:rPr>
                <w:rFonts w:eastAsiaTheme="minorEastAsia"/>
                <w:color w:val="auto"/>
                <w:shd w:val="clear" w:color="auto" w:fill="auto"/>
              </w:rPr>
            </w:pPr>
            <w:r w:rsidRPr="00D13A30">
              <w:rPr>
                <w:rFonts w:eastAsiaTheme="minorEastAsia"/>
                <w:color w:val="auto"/>
                <w:shd w:val="clear" w:color="auto" w:fill="auto"/>
              </w:rPr>
              <w:t>D’ici fin 2020,</w:t>
            </w:r>
            <w:r w:rsidR="004B4AB3" w:rsidRPr="00D13A30">
              <w:rPr>
                <w:rFonts w:eastAsiaTheme="minorEastAsia"/>
                <w:color w:val="auto"/>
              </w:rPr>
              <w:t>100% des VBG seront prises en charge et  0 excision dans les formations sanitaires.</w:t>
            </w:r>
          </w:p>
        </w:tc>
      </w:tr>
      <w:tr w:rsidR="00CD3AEB" w:rsidRPr="00130B48" w14:paraId="7528490F" w14:textId="77777777" w:rsidTr="00493A52">
        <w:tc>
          <w:tcPr>
            <w:tcW w:w="9889" w:type="dxa"/>
            <w:gridSpan w:val="2"/>
            <w:tcBorders>
              <w:top w:val="single" w:sz="4" w:space="0" w:color="auto"/>
              <w:left w:val="single" w:sz="4" w:space="0" w:color="auto"/>
              <w:bottom w:val="single" w:sz="4" w:space="0" w:color="auto"/>
              <w:right w:val="single" w:sz="4" w:space="0" w:color="auto"/>
            </w:tcBorders>
          </w:tcPr>
          <w:p w14:paraId="2E6F9E93" w14:textId="77777777" w:rsidR="00CD3AEB" w:rsidRPr="00D13A30" w:rsidRDefault="00CD3AEB" w:rsidP="00CD3AEB">
            <w:pPr>
              <w:spacing w:before="120" w:line="360" w:lineRule="auto"/>
              <w:rPr>
                <w:rFonts w:eastAsia="Arial"/>
                <w:b/>
                <w:color w:val="auto"/>
              </w:rPr>
            </w:pPr>
            <w:r w:rsidRPr="00D13A30">
              <w:rPr>
                <w:rFonts w:eastAsia="Arial"/>
                <w:b/>
                <w:color w:val="auto"/>
              </w:rPr>
              <w:lastRenderedPageBreak/>
              <w:t>Interventions</w:t>
            </w:r>
          </w:p>
          <w:p w14:paraId="0B233C4E" w14:textId="77777777" w:rsidR="00CD3AEB" w:rsidRPr="00D13A30" w:rsidRDefault="00CD3AEB" w:rsidP="005F4D73">
            <w:pPr>
              <w:pStyle w:val="Paragraphedeliste"/>
              <w:numPr>
                <w:ilvl w:val="0"/>
                <w:numId w:val="22"/>
              </w:numPr>
              <w:spacing w:before="120" w:line="360" w:lineRule="auto"/>
              <w:rPr>
                <w:rFonts w:ascii="Arial" w:hAnsi="Arial" w:cs="Arial"/>
                <w:color w:val="auto"/>
              </w:rPr>
            </w:pPr>
            <w:r w:rsidRPr="00D13A30">
              <w:rPr>
                <w:rFonts w:ascii="Arial" w:hAnsi="Arial" w:cs="Arial"/>
                <w:color w:val="auto"/>
              </w:rPr>
              <w:t>Développement des mécanismes de prise en charge psychosociale et médicolégale des violences faites aux femmes et aux enfants</w:t>
            </w:r>
          </w:p>
          <w:p w14:paraId="61CD3A13" w14:textId="77777777" w:rsidR="00CD3AEB" w:rsidRPr="00D13A30" w:rsidRDefault="00CD3AEB" w:rsidP="00EA02A5">
            <w:pPr>
              <w:pStyle w:val="Paragraphedeliste"/>
              <w:numPr>
                <w:ilvl w:val="0"/>
                <w:numId w:val="37"/>
              </w:numPr>
              <w:spacing w:before="120" w:line="360" w:lineRule="auto"/>
              <w:rPr>
                <w:rFonts w:ascii="Arial" w:hAnsi="Arial" w:cs="Arial"/>
                <w:color w:val="auto"/>
              </w:rPr>
            </w:pPr>
            <w:r w:rsidRPr="00D13A30">
              <w:rPr>
                <w:rFonts w:ascii="Arial" w:hAnsi="Arial" w:cs="Arial"/>
                <w:color w:val="auto"/>
              </w:rPr>
              <w:t>Renforcement des mesures interdisant l’excision dans les structures de santé et application des sanctions contre  les agents contrevenants.</w:t>
            </w:r>
          </w:p>
          <w:p w14:paraId="1939DE85" w14:textId="77777777" w:rsidR="00CD3AEB" w:rsidRPr="00D13A30" w:rsidRDefault="00CD3AEB" w:rsidP="00EA02A5">
            <w:pPr>
              <w:pStyle w:val="Paragraphedeliste"/>
              <w:numPr>
                <w:ilvl w:val="0"/>
                <w:numId w:val="37"/>
              </w:numPr>
              <w:spacing w:before="120" w:line="360" w:lineRule="auto"/>
              <w:rPr>
                <w:rFonts w:ascii="Arial" w:hAnsi="Arial" w:cs="Arial"/>
                <w:color w:val="auto"/>
              </w:rPr>
            </w:pPr>
            <w:r w:rsidRPr="00D13A30">
              <w:rPr>
                <w:rFonts w:ascii="Arial" w:hAnsi="Arial" w:cs="Arial"/>
                <w:color w:val="auto"/>
              </w:rPr>
              <w:t>Recensement des organisations communautaires éligibles pour développer les act</w:t>
            </w:r>
            <w:r w:rsidRPr="00D13A30">
              <w:rPr>
                <w:rFonts w:ascii="Arial" w:hAnsi="Arial" w:cs="Arial"/>
                <w:color w:val="auto"/>
              </w:rPr>
              <w:t>i</w:t>
            </w:r>
            <w:r w:rsidRPr="00D13A30">
              <w:rPr>
                <w:rFonts w:ascii="Arial" w:hAnsi="Arial" w:cs="Arial"/>
                <w:color w:val="auto"/>
              </w:rPr>
              <w:t>vités de promotion et d’appui à la lutte contre les MGF</w:t>
            </w:r>
          </w:p>
          <w:p w14:paraId="5C1A5235" w14:textId="77777777" w:rsidR="00AD264D" w:rsidRPr="00D13A30" w:rsidRDefault="00CD3AEB" w:rsidP="00EA02A5">
            <w:pPr>
              <w:pStyle w:val="Paragraphedeliste"/>
              <w:numPr>
                <w:ilvl w:val="0"/>
                <w:numId w:val="37"/>
              </w:numPr>
              <w:spacing w:before="120" w:line="360" w:lineRule="auto"/>
              <w:rPr>
                <w:rFonts w:ascii="Arial" w:eastAsiaTheme="minorEastAsia" w:hAnsi="Arial" w:cs="Arial"/>
                <w:color w:val="auto"/>
                <w:shd w:val="clear" w:color="auto" w:fill="auto"/>
              </w:rPr>
            </w:pPr>
            <w:r w:rsidRPr="00D13A30">
              <w:rPr>
                <w:rFonts w:ascii="Arial" w:hAnsi="Arial" w:cs="Arial"/>
                <w:color w:val="auto"/>
              </w:rPr>
              <w:t>Plaidoyer auprès des autorités pour la mise en place des structures de prise en charge des victimes et l’application des sanctions contre les auteurs.</w:t>
            </w:r>
          </w:p>
          <w:p w14:paraId="78D09670" w14:textId="77777777" w:rsidR="00CD3AEB" w:rsidRPr="00D13A30" w:rsidRDefault="00CD3AEB" w:rsidP="00EA02A5">
            <w:pPr>
              <w:pStyle w:val="Paragraphedeliste"/>
              <w:numPr>
                <w:ilvl w:val="0"/>
                <w:numId w:val="37"/>
              </w:numPr>
              <w:spacing w:before="120" w:line="360" w:lineRule="auto"/>
              <w:rPr>
                <w:rFonts w:eastAsiaTheme="minorEastAsia"/>
                <w:shd w:val="clear" w:color="auto" w:fill="auto"/>
              </w:rPr>
            </w:pPr>
            <w:r w:rsidRPr="00D13A30">
              <w:rPr>
                <w:rFonts w:ascii="Arial" w:hAnsi="Arial" w:cs="Arial"/>
                <w:color w:val="auto"/>
              </w:rPr>
              <w:t>Développement des activités de communication pour  la  lutte contre les VBG à tous les niveaux.</w:t>
            </w:r>
          </w:p>
        </w:tc>
      </w:tr>
      <w:tr w:rsidR="008A738D" w:rsidRPr="00130B48" w14:paraId="64E088CB" w14:textId="77777777" w:rsidTr="00493A52">
        <w:tc>
          <w:tcPr>
            <w:tcW w:w="9889" w:type="dxa"/>
            <w:gridSpan w:val="2"/>
            <w:tcBorders>
              <w:top w:val="single" w:sz="4" w:space="0" w:color="auto"/>
              <w:left w:val="single" w:sz="4" w:space="0" w:color="auto"/>
              <w:bottom w:val="single" w:sz="4" w:space="0" w:color="auto"/>
              <w:right w:val="single" w:sz="4" w:space="0" w:color="auto"/>
            </w:tcBorders>
          </w:tcPr>
          <w:p w14:paraId="2587C6C0" w14:textId="77777777" w:rsidR="008A738D" w:rsidRPr="00D13A30" w:rsidRDefault="008A738D" w:rsidP="00CD3AEB">
            <w:pPr>
              <w:spacing w:before="120" w:line="360" w:lineRule="auto"/>
              <w:rPr>
                <w:rFonts w:eastAsia="Arial"/>
                <w:b/>
                <w:color w:val="auto"/>
              </w:rPr>
            </w:pPr>
            <w:r w:rsidRPr="00D13A30">
              <w:rPr>
                <w:rFonts w:eastAsia="Arial"/>
                <w:b/>
                <w:color w:val="auto"/>
              </w:rPr>
              <w:t xml:space="preserve">Approches de mise en œuvre : </w:t>
            </w:r>
            <w:r w:rsidRPr="00D13A30">
              <w:rPr>
                <w:color w:val="auto"/>
              </w:rPr>
              <w:t>L’approche consistera à : i) organiser des campagnes de sensibilisation en direction des autorités, sanitaires, communautaires et des populations,  sur les  MGF/excision, les violences basées sur le genre (VBG) et leurs conséquences sur la santé des filles et des femmes, ii) Appuyer l'application des textes juridiques et régl</w:t>
            </w:r>
            <w:r w:rsidRPr="00D13A30">
              <w:rPr>
                <w:color w:val="auto"/>
              </w:rPr>
              <w:t>e</w:t>
            </w:r>
            <w:r w:rsidRPr="00D13A30">
              <w:rPr>
                <w:color w:val="auto"/>
              </w:rPr>
              <w:t>mentaires en faveur de l'abandon des MGF/E ; iii) Prendre en charge les victimes de VBG au sein des formations sanitaires publiques et privées et dans les communautés</w:t>
            </w:r>
          </w:p>
        </w:tc>
      </w:tr>
    </w:tbl>
    <w:p w14:paraId="14ECB3CF" w14:textId="77777777" w:rsidR="001C4A97" w:rsidRDefault="001C4A97" w:rsidP="000A5CB0">
      <w:pPr>
        <w:spacing w:before="120" w:line="360" w:lineRule="auto"/>
      </w:pPr>
    </w:p>
    <w:tbl>
      <w:tblPr>
        <w:tblStyle w:val="Grilledutableau"/>
        <w:tblW w:w="9889" w:type="dxa"/>
        <w:tblLook w:val="04A0" w:firstRow="1" w:lastRow="0" w:firstColumn="1" w:lastColumn="0" w:noHBand="0" w:noVBand="1"/>
      </w:tblPr>
      <w:tblGrid>
        <w:gridCol w:w="1271"/>
        <w:gridCol w:w="8618"/>
      </w:tblGrid>
      <w:tr w:rsidR="004F16F1" w:rsidRPr="00130B48" w14:paraId="318EEA93" w14:textId="77777777" w:rsidTr="004E68AE">
        <w:trPr>
          <w:trHeight w:val="1922"/>
        </w:trPr>
        <w:tc>
          <w:tcPr>
            <w:tcW w:w="9889" w:type="dxa"/>
            <w:gridSpan w:val="2"/>
            <w:tcBorders>
              <w:top w:val="single" w:sz="4" w:space="0" w:color="auto"/>
              <w:left w:val="single" w:sz="4" w:space="0" w:color="auto"/>
              <w:bottom w:val="single" w:sz="4" w:space="0" w:color="auto"/>
              <w:right w:val="single" w:sz="4" w:space="0" w:color="auto"/>
            </w:tcBorders>
          </w:tcPr>
          <w:p w14:paraId="57BABA6E" w14:textId="77777777" w:rsidR="004F16F1" w:rsidRPr="009E2776" w:rsidRDefault="00BF3513" w:rsidP="009E2776">
            <w:pPr>
              <w:spacing w:before="120" w:line="360" w:lineRule="auto"/>
              <w:jc w:val="left"/>
              <w:rPr>
                <w:rFonts w:eastAsia="Arial"/>
                <w:b/>
                <w:i/>
                <w:color w:val="auto"/>
                <w:u w:val="single"/>
              </w:rPr>
            </w:pPr>
            <w:r>
              <w:rPr>
                <w:rFonts w:eastAsia="Arial"/>
                <w:b/>
                <w:i/>
                <w:color w:val="auto"/>
                <w:u w:val="single"/>
              </w:rPr>
              <w:t>Stratégie</w:t>
            </w:r>
            <w:r w:rsidR="004F16F1" w:rsidRPr="009E2776">
              <w:rPr>
                <w:rFonts w:eastAsia="Arial"/>
                <w:b/>
                <w:i/>
                <w:color w:val="auto"/>
                <w:u w:val="single"/>
              </w:rPr>
              <w:t xml:space="preserve"> 7: </w:t>
            </w:r>
            <w:r w:rsidR="004F16F1" w:rsidRPr="009E2776">
              <w:rPr>
                <w:b/>
                <w:bCs/>
                <w:i/>
                <w:color w:val="auto"/>
                <w:u w:val="single"/>
              </w:rPr>
              <w:t>Renforcement</w:t>
            </w:r>
            <w:r w:rsidR="004F16F1" w:rsidRPr="009E2776">
              <w:rPr>
                <w:b/>
                <w:i/>
                <w:color w:val="auto"/>
                <w:u w:val="single"/>
              </w:rPr>
              <w:t xml:space="preserve"> de la communication et de la mobilisation sociale dans les formations </w:t>
            </w:r>
            <w:r w:rsidR="004F16F1" w:rsidRPr="009E2776">
              <w:rPr>
                <w:b/>
                <w:bCs/>
                <w:i/>
                <w:color w:val="auto"/>
                <w:u w:val="single"/>
              </w:rPr>
              <w:t>sanitaires</w:t>
            </w:r>
            <w:r w:rsidR="004F16F1" w:rsidRPr="009E2776">
              <w:rPr>
                <w:b/>
                <w:i/>
                <w:color w:val="auto"/>
                <w:u w:val="single"/>
              </w:rPr>
              <w:t xml:space="preserve"> et dans la </w:t>
            </w:r>
            <w:proofErr w:type="spellStart"/>
            <w:r w:rsidR="004F16F1" w:rsidRPr="009E2776">
              <w:rPr>
                <w:b/>
                <w:i/>
                <w:color w:val="auto"/>
                <w:u w:val="single"/>
              </w:rPr>
              <w:t>communauté</w:t>
            </w:r>
            <w:r>
              <w:rPr>
                <w:b/>
                <w:i/>
                <w:color w:val="auto"/>
                <w:u w:val="single"/>
              </w:rPr>
              <w:t>.</w:t>
            </w:r>
            <w:r w:rsidR="004F16F1" w:rsidRPr="009E2776">
              <w:rPr>
                <w:rFonts w:eastAsiaTheme="minorEastAsia"/>
                <w:b/>
                <w:i/>
                <w:color w:val="000000" w:themeColor="text1"/>
              </w:rPr>
              <w:t>Accroitre</w:t>
            </w:r>
            <w:proofErr w:type="spellEnd"/>
            <w:r w:rsidR="004F16F1" w:rsidRPr="009E2776">
              <w:rPr>
                <w:rFonts w:eastAsiaTheme="minorEastAsia"/>
                <w:b/>
                <w:i/>
                <w:color w:val="000000" w:themeColor="text1"/>
              </w:rPr>
              <w:t xml:space="preserve"> la demande de services </w:t>
            </w:r>
            <w:proofErr w:type="spellStart"/>
            <w:r w:rsidR="004F16F1" w:rsidRPr="009E2776">
              <w:rPr>
                <w:rFonts w:eastAsiaTheme="minorEastAsia"/>
                <w:b/>
                <w:bCs/>
                <w:i/>
                <w:color w:val="000000" w:themeColor="text1"/>
              </w:rPr>
              <w:t>SRMNIA</w:t>
            </w:r>
            <w:r w:rsidR="004F16F1" w:rsidRPr="009E2776">
              <w:rPr>
                <w:rFonts w:eastAsiaTheme="minorEastAsia"/>
                <w:b/>
                <w:i/>
                <w:color w:val="000000" w:themeColor="text1"/>
              </w:rPr>
              <w:t>à</w:t>
            </w:r>
            <w:proofErr w:type="spellEnd"/>
            <w:r w:rsidR="004F16F1" w:rsidRPr="009E2776">
              <w:rPr>
                <w:rFonts w:eastAsiaTheme="minorEastAsia"/>
                <w:b/>
                <w:i/>
                <w:color w:val="000000" w:themeColor="text1"/>
              </w:rPr>
              <w:t xml:space="preserve"> tous les niveaux : communautaires, activités programmables (PS et CS), services </w:t>
            </w:r>
            <w:proofErr w:type="gramStart"/>
            <w:r w:rsidR="004F16F1" w:rsidRPr="009E2776">
              <w:rPr>
                <w:rFonts w:eastAsiaTheme="minorEastAsia"/>
                <w:b/>
                <w:i/>
                <w:color w:val="000000" w:themeColor="text1"/>
              </w:rPr>
              <w:t>cliniques(</w:t>
            </w:r>
            <w:proofErr w:type="gramEnd"/>
            <w:r w:rsidR="004F16F1" w:rsidRPr="009E2776">
              <w:rPr>
                <w:rFonts w:eastAsiaTheme="minorEastAsia"/>
                <w:b/>
                <w:i/>
                <w:color w:val="000000" w:themeColor="text1"/>
              </w:rPr>
              <w:t>centres de santé et hôpitaux).</w:t>
            </w:r>
          </w:p>
        </w:tc>
      </w:tr>
      <w:tr w:rsidR="004F16F1" w:rsidRPr="00130B48" w14:paraId="170E821C" w14:textId="77777777" w:rsidTr="00D94B64">
        <w:trPr>
          <w:trHeight w:val="788"/>
        </w:trPr>
        <w:tc>
          <w:tcPr>
            <w:tcW w:w="1271" w:type="dxa"/>
            <w:tcBorders>
              <w:top w:val="single" w:sz="4" w:space="0" w:color="auto"/>
              <w:left w:val="single" w:sz="4" w:space="0" w:color="auto"/>
              <w:bottom w:val="single" w:sz="4" w:space="0" w:color="auto"/>
              <w:right w:val="single" w:sz="4" w:space="0" w:color="auto"/>
            </w:tcBorders>
          </w:tcPr>
          <w:p w14:paraId="52C9D05C" w14:textId="77777777" w:rsidR="004F16F1" w:rsidRPr="00D13A30" w:rsidRDefault="004F16F1" w:rsidP="00C72758">
            <w:pPr>
              <w:autoSpaceDE w:val="0"/>
              <w:autoSpaceDN w:val="0"/>
              <w:adjustRightInd w:val="0"/>
              <w:spacing w:before="120" w:line="360" w:lineRule="auto"/>
              <w:rPr>
                <w:rFonts w:eastAsia="Arial"/>
                <w:b/>
                <w:color w:val="auto"/>
              </w:rPr>
            </w:pPr>
            <w:r w:rsidRPr="00D13A30">
              <w:rPr>
                <w:rFonts w:eastAsia="Arial"/>
                <w:b/>
                <w:color w:val="auto"/>
              </w:rPr>
              <w:t>Cible 4</w:t>
            </w:r>
            <w:r w:rsidR="00E94D50" w:rsidRPr="00D13A30">
              <w:rPr>
                <w:rFonts w:eastAsia="Arial"/>
                <w:b/>
                <w:color w:val="auto"/>
              </w:rPr>
              <w:t>5</w:t>
            </w:r>
          </w:p>
        </w:tc>
        <w:tc>
          <w:tcPr>
            <w:tcW w:w="8618" w:type="dxa"/>
            <w:tcBorders>
              <w:top w:val="single" w:sz="4" w:space="0" w:color="auto"/>
              <w:left w:val="single" w:sz="4" w:space="0" w:color="auto"/>
              <w:bottom w:val="single" w:sz="4" w:space="0" w:color="auto"/>
              <w:right w:val="single" w:sz="4" w:space="0" w:color="auto"/>
            </w:tcBorders>
          </w:tcPr>
          <w:p w14:paraId="234B33CA" w14:textId="77777777" w:rsidR="004F16F1" w:rsidRPr="00D13A30" w:rsidRDefault="004F16F1" w:rsidP="00C72758">
            <w:pPr>
              <w:autoSpaceDE w:val="0"/>
              <w:autoSpaceDN w:val="0"/>
              <w:adjustRightInd w:val="0"/>
              <w:spacing w:before="120" w:line="360" w:lineRule="auto"/>
              <w:rPr>
                <w:rFonts w:eastAsiaTheme="minorEastAsia"/>
                <w:color w:val="auto"/>
                <w:shd w:val="clear" w:color="auto" w:fill="auto"/>
              </w:rPr>
            </w:pPr>
            <w:r w:rsidRPr="00D13A30">
              <w:rPr>
                <w:rFonts w:eastAsiaTheme="minorEastAsia"/>
                <w:color w:val="auto"/>
                <w:shd w:val="clear" w:color="auto" w:fill="auto"/>
              </w:rPr>
              <w:t xml:space="preserve">D’ici fin 2020, 80% des populations ont une </w:t>
            </w:r>
            <w:proofErr w:type="spellStart"/>
            <w:r w:rsidRPr="00D13A30">
              <w:rPr>
                <w:rFonts w:eastAsiaTheme="minorEastAsia"/>
                <w:color w:val="auto"/>
                <w:shd w:val="clear" w:color="auto" w:fill="auto"/>
              </w:rPr>
              <w:t>meilleureconnaissance</w:t>
            </w:r>
            <w:proofErr w:type="spellEnd"/>
            <w:r w:rsidRPr="00D13A30">
              <w:rPr>
                <w:rFonts w:eastAsiaTheme="minorEastAsia"/>
                <w:color w:val="auto"/>
                <w:shd w:val="clear" w:color="auto" w:fill="auto"/>
              </w:rPr>
              <w:t xml:space="preserve"> </w:t>
            </w:r>
            <w:r w:rsidRPr="00D13A30">
              <w:rPr>
                <w:rFonts w:eastAsiaTheme="minorEastAsia"/>
                <w:bCs/>
                <w:color w:val="000000" w:themeColor="text1"/>
              </w:rPr>
              <w:t>des se</w:t>
            </w:r>
            <w:r w:rsidRPr="00D13A30">
              <w:rPr>
                <w:rFonts w:eastAsiaTheme="minorEastAsia"/>
                <w:bCs/>
                <w:color w:val="000000" w:themeColor="text1"/>
              </w:rPr>
              <w:t>r</w:t>
            </w:r>
            <w:r w:rsidRPr="00D13A30">
              <w:rPr>
                <w:rFonts w:eastAsiaTheme="minorEastAsia"/>
                <w:bCs/>
                <w:color w:val="000000" w:themeColor="text1"/>
              </w:rPr>
              <w:t xml:space="preserve">vices de </w:t>
            </w:r>
            <w:proofErr w:type="spellStart"/>
            <w:r w:rsidRPr="00D13A30">
              <w:rPr>
                <w:rFonts w:eastAsiaTheme="minorEastAsia"/>
                <w:bCs/>
                <w:color w:val="000000" w:themeColor="text1"/>
              </w:rPr>
              <w:t>SRMNIApour</w:t>
            </w:r>
            <w:proofErr w:type="spellEnd"/>
            <w:r w:rsidRPr="00D13A30">
              <w:rPr>
                <w:rFonts w:eastAsiaTheme="minorEastAsia"/>
                <w:bCs/>
                <w:color w:val="000000" w:themeColor="text1"/>
              </w:rPr>
              <w:t xml:space="preserve"> une utilisation accrue.</w:t>
            </w:r>
          </w:p>
        </w:tc>
      </w:tr>
      <w:tr w:rsidR="00D94B64" w:rsidRPr="00130B48" w14:paraId="329F00FB" w14:textId="77777777" w:rsidTr="00D94B64">
        <w:trPr>
          <w:trHeight w:val="978"/>
        </w:trPr>
        <w:tc>
          <w:tcPr>
            <w:tcW w:w="1271" w:type="dxa"/>
            <w:tcBorders>
              <w:top w:val="single" w:sz="4" w:space="0" w:color="auto"/>
              <w:left w:val="single" w:sz="4" w:space="0" w:color="auto"/>
              <w:bottom w:val="single" w:sz="4" w:space="0" w:color="auto"/>
              <w:right w:val="single" w:sz="4" w:space="0" w:color="auto"/>
            </w:tcBorders>
          </w:tcPr>
          <w:p w14:paraId="22A228B7" w14:textId="77777777" w:rsidR="00D94B64" w:rsidRPr="00D13A30" w:rsidRDefault="00D94B64" w:rsidP="00E94D50">
            <w:pPr>
              <w:autoSpaceDE w:val="0"/>
              <w:autoSpaceDN w:val="0"/>
              <w:adjustRightInd w:val="0"/>
              <w:spacing w:before="120" w:line="360" w:lineRule="auto"/>
              <w:rPr>
                <w:rFonts w:eastAsia="Arial"/>
                <w:b/>
                <w:color w:val="auto"/>
              </w:rPr>
            </w:pPr>
            <w:r w:rsidRPr="00D13A30">
              <w:rPr>
                <w:rFonts w:eastAsia="Arial"/>
                <w:b/>
                <w:color w:val="auto"/>
              </w:rPr>
              <w:t>Cible 4</w:t>
            </w:r>
            <w:r w:rsidR="00E94D50" w:rsidRPr="00D13A30">
              <w:rPr>
                <w:rFonts w:eastAsia="Arial"/>
                <w:b/>
                <w:color w:val="auto"/>
              </w:rPr>
              <w:t>6</w:t>
            </w:r>
            <w:r w:rsidRPr="00D13A30">
              <w:rPr>
                <w:rFonts w:eastAsia="Arial"/>
                <w:b/>
                <w:color w:val="auto"/>
              </w:rPr>
              <w:t> :</w:t>
            </w:r>
          </w:p>
        </w:tc>
        <w:tc>
          <w:tcPr>
            <w:tcW w:w="8618" w:type="dxa"/>
            <w:tcBorders>
              <w:top w:val="single" w:sz="4" w:space="0" w:color="auto"/>
              <w:left w:val="single" w:sz="4" w:space="0" w:color="auto"/>
              <w:bottom w:val="single" w:sz="4" w:space="0" w:color="auto"/>
              <w:right w:val="single" w:sz="4" w:space="0" w:color="auto"/>
            </w:tcBorders>
          </w:tcPr>
          <w:p w14:paraId="4200C554" w14:textId="77777777" w:rsidR="00D94B64" w:rsidRPr="00D13A30" w:rsidRDefault="00D94B64" w:rsidP="00C72758">
            <w:pPr>
              <w:autoSpaceDE w:val="0"/>
              <w:autoSpaceDN w:val="0"/>
              <w:adjustRightInd w:val="0"/>
              <w:spacing w:before="120" w:line="360" w:lineRule="auto"/>
              <w:rPr>
                <w:rFonts w:eastAsiaTheme="minorEastAsia"/>
                <w:color w:val="auto"/>
                <w:shd w:val="clear" w:color="auto" w:fill="auto"/>
              </w:rPr>
            </w:pPr>
            <w:r w:rsidRPr="00D13A30">
              <w:rPr>
                <w:rFonts w:eastAsiaTheme="minorEastAsia"/>
                <w:color w:val="auto"/>
                <w:shd w:val="clear" w:color="auto" w:fill="auto"/>
              </w:rPr>
              <w:t xml:space="preserve">D’ici fin 2020, 80%  des femmes connaissent les signes de danger pendant la grossesse </w:t>
            </w:r>
          </w:p>
        </w:tc>
      </w:tr>
      <w:tr w:rsidR="004F16F1" w:rsidRPr="00130B48" w14:paraId="5DDAC95D" w14:textId="77777777" w:rsidTr="006F3F42">
        <w:trPr>
          <w:trHeight w:val="828"/>
        </w:trPr>
        <w:tc>
          <w:tcPr>
            <w:tcW w:w="1271" w:type="dxa"/>
            <w:tcBorders>
              <w:top w:val="single" w:sz="4" w:space="0" w:color="auto"/>
              <w:left w:val="single" w:sz="4" w:space="0" w:color="auto"/>
              <w:bottom w:val="single" w:sz="4" w:space="0" w:color="auto"/>
              <w:right w:val="single" w:sz="4" w:space="0" w:color="auto"/>
            </w:tcBorders>
          </w:tcPr>
          <w:p w14:paraId="18F57261" w14:textId="77777777" w:rsidR="004F16F1" w:rsidRPr="00D13A30" w:rsidRDefault="004F16F1" w:rsidP="00E94D50">
            <w:pPr>
              <w:autoSpaceDE w:val="0"/>
              <w:autoSpaceDN w:val="0"/>
              <w:adjustRightInd w:val="0"/>
              <w:spacing w:before="120" w:line="360" w:lineRule="auto"/>
              <w:rPr>
                <w:rFonts w:eastAsia="Arial"/>
                <w:b/>
                <w:color w:val="auto"/>
              </w:rPr>
            </w:pPr>
            <w:r w:rsidRPr="00D13A30">
              <w:rPr>
                <w:rFonts w:eastAsia="Arial"/>
                <w:b/>
                <w:color w:val="auto"/>
              </w:rPr>
              <w:t>Cible 4</w:t>
            </w:r>
            <w:r w:rsidR="00E94D50" w:rsidRPr="00D13A30">
              <w:rPr>
                <w:rFonts w:eastAsia="Arial"/>
                <w:b/>
                <w:color w:val="auto"/>
              </w:rPr>
              <w:t>7</w:t>
            </w:r>
            <w:r w:rsidRPr="00D13A30">
              <w:rPr>
                <w:rFonts w:eastAsia="Arial"/>
                <w:b/>
                <w:color w:val="auto"/>
              </w:rPr>
              <w:t>:</w:t>
            </w:r>
          </w:p>
        </w:tc>
        <w:tc>
          <w:tcPr>
            <w:tcW w:w="8618" w:type="dxa"/>
            <w:tcBorders>
              <w:top w:val="single" w:sz="4" w:space="0" w:color="auto"/>
              <w:left w:val="single" w:sz="4" w:space="0" w:color="auto"/>
              <w:bottom w:val="single" w:sz="4" w:space="0" w:color="auto"/>
              <w:right w:val="single" w:sz="4" w:space="0" w:color="auto"/>
            </w:tcBorders>
          </w:tcPr>
          <w:p w14:paraId="1B31BADF" w14:textId="77777777" w:rsidR="004F16F1" w:rsidRPr="00D13A30" w:rsidRDefault="004F16F1" w:rsidP="00C72758">
            <w:pPr>
              <w:autoSpaceDE w:val="0"/>
              <w:autoSpaceDN w:val="0"/>
              <w:adjustRightInd w:val="0"/>
              <w:spacing w:before="120" w:line="360" w:lineRule="auto"/>
              <w:rPr>
                <w:rFonts w:eastAsiaTheme="minorEastAsia"/>
                <w:color w:val="auto"/>
                <w:shd w:val="clear" w:color="auto" w:fill="auto"/>
              </w:rPr>
            </w:pPr>
            <w:r w:rsidRPr="00D13A30">
              <w:rPr>
                <w:rFonts w:eastAsiaTheme="minorEastAsia"/>
                <w:color w:val="auto"/>
                <w:shd w:val="clear" w:color="auto" w:fill="auto"/>
              </w:rPr>
              <w:t>D’ici fin 2020, au moins 60% de la population scolaire et non scolaire adopte des comportements favorables à la SRMNIA</w:t>
            </w:r>
          </w:p>
        </w:tc>
      </w:tr>
      <w:tr w:rsidR="006F3F42" w:rsidRPr="00130B48" w14:paraId="1F53595D" w14:textId="77777777" w:rsidTr="00D94B64">
        <w:trPr>
          <w:trHeight w:val="666"/>
        </w:trPr>
        <w:tc>
          <w:tcPr>
            <w:tcW w:w="1271" w:type="dxa"/>
            <w:tcBorders>
              <w:top w:val="single" w:sz="4" w:space="0" w:color="auto"/>
              <w:left w:val="single" w:sz="4" w:space="0" w:color="auto"/>
              <w:bottom w:val="single" w:sz="4" w:space="0" w:color="auto"/>
              <w:right w:val="single" w:sz="4" w:space="0" w:color="auto"/>
            </w:tcBorders>
          </w:tcPr>
          <w:p w14:paraId="2D6BD226" w14:textId="77777777" w:rsidR="006F3F42" w:rsidRPr="00D13A30" w:rsidRDefault="00E94D50" w:rsidP="00E94D50">
            <w:pPr>
              <w:autoSpaceDE w:val="0"/>
              <w:autoSpaceDN w:val="0"/>
              <w:adjustRightInd w:val="0"/>
              <w:spacing w:before="120" w:line="360" w:lineRule="auto"/>
              <w:rPr>
                <w:rFonts w:eastAsia="Arial"/>
                <w:b/>
                <w:color w:val="auto"/>
              </w:rPr>
            </w:pPr>
            <w:r w:rsidRPr="00D13A30">
              <w:rPr>
                <w:rFonts w:eastAsia="Arial"/>
                <w:b/>
                <w:color w:val="auto"/>
              </w:rPr>
              <w:t>Cible 48</w:t>
            </w:r>
            <w:r w:rsidR="006F3F42" w:rsidRPr="00D13A30">
              <w:rPr>
                <w:rFonts w:eastAsia="Arial"/>
                <w:b/>
                <w:color w:val="auto"/>
              </w:rPr>
              <w:t>:</w:t>
            </w:r>
          </w:p>
        </w:tc>
        <w:tc>
          <w:tcPr>
            <w:tcW w:w="8618" w:type="dxa"/>
            <w:tcBorders>
              <w:top w:val="single" w:sz="4" w:space="0" w:color="auto"/>
              <w:left w:val="single" w:sz="4" w:space="0" w:color="auto"/>
              <w:bottom w:val="single" w:sz="4" w:space="0" w:color="auto"/>
              <w:right w:val="single" w:sz="4" w:space="0" w:color="auto"/>
            </w:tcBorders>
          </w:tcPr>
          <w:p w14:paraId="1C69BBB9" w14:textId="77777777" w:rsidR="006F3F42" w:rsidRPr="00D13A30" w:rsidRDefault="006F3F42" w:rsidP="00C72758">
            <w:pPr>
              <w:autoSpaceDE w:val="0"/>
              <w:autoSpaceDN w:val="0"/>
              <w:adjustRightInd w:val="0"/>
              <w:spacing w:before="120" w:line="360" w:lineRule="auto"/>
              <w:rPr>
                <w:rFonts w:eastAsiaTheme="minorEastAsia"/>
                <w:color w:val="auto"/>
                <w:shd w:val="clear" w:color="auto" w:fill="auto"/>
              </w:rPr>
            </w:pPr>
            <w:r w:rsidRPr="00D13A30">
              <w:rPr>
                <w:rFonts w:eastAsiaTheme="minorEastAsia"/>
                <w:color w:val="auto"/>
                <w:shd w:val="clear" w:color="auto" w:fill="auto"/>
              </w:rPr>
              <w:t>D’ici fin 2020, l’implication des communautés dans la SRMNIA est renforcée</w:t>
            </w:r>
          </w:p>
        </w:tc>
      </w:tr>
      <w:tr w:rsidR="009F42CD" w:rsidRPr="00130B48" w14:paraId="5E3E7D3D" w14:textId="77777777" w:rsidTr="00493A52">
        <w:trPr>
          <w:trHeight w:val="666"/>
        </w:trPr>
        <w:tc>
          <w:tcPr>
            <w:tcW w:w="9889" w:type="dxa"/>
            <w:gridSpan w:val="2"/>
            <w:tcBorders>
              <w:top w:val="single" w:sz="4" w:space="0" w:color="auto"/>
              <w:left w:val="single" w:sz="4" w:space="0" w:color="auto"/>
              <w:bottom w:val="single" w:sz="4" w:space="0" w:color="auto"/>
              <w:right w:val="single" w:sz="4" w:space="0" w:color="auto"/>
            </w:tcBorders>
          </w:tcPr>
          <w:p w14:paraId="5B97FE41" w14:textId="77777777" w:rsidR="009F42CD" w:rsidRPr="00D13A30" w:rsidRDefault="009F42CD" w:rsidP="009F42CD">
            <w:pPr>
              <w:spacing w:before="120" w:line="360" w:lineRule="auto"/>
              <w:rPr>
                <w:rFonts w:eastAsia="Arial"/>
                <w:b/>
                <w:color w:val="auto"/>
              </w:rPr>
            </w:pPr>
            <w:r w:rsidRPr="00D13A30">
              <w:rPr>
                <w:rFonts w:eastAsia="Arial"/>
                <w:b/>
                <w:color w:val="auto"/>
              </w:rPr>
              <w:t>Interventions</w:t>
            </w:r>
          </w:p>
          <w:p w14:paraId="7101E9AA" w14:textId="77777777" w:rsidR="009F42CD" w:rsidRPr="00D13A30" w:rsidRDefault="009F42CD" w:rsidP="005F4D73">
            <w:pPr>
              <w:pStyle w:val="Paragraphedeliste"/>
              <w:numPr>
                <w:ilvl w:val="0"/>
                <w:numId w:val="22"/>
              </w:numPr>
              <w:spacing w:before="120" w:line="360" w:lineRule="auto"/>
              <w:rPr>
                <w:rFonts w:ascii="Arial" w:hAnsi="Arial" w:cs="Arial"/>
                <w:color w:val="auto"/>
              </w:rPr>
            </w:pPr>
            <w:r w:rsidRPr="00D13A30">
              <w:rPr>
                <w:rFonts w:ascii="Arial" w:hAnsi="Arial" w:cs="Arial"/>
                <w:color w:val="auto"/>
              </w:rPr>
              <w:lastRenderedPageBreak/>
              <w:t>Renforcement des capacités des agents de santé, des agents de santé communa</w:t>
            </w:r>
            <w:r w:rsidRPr="00D13A30">
              <w:rPr>
                <w:rFonts w:ascii="Arial" w:hAnsi="Arial" w:cs="Arial"/>
                <w:color w:val="auto"/>
              </w:rPr>
              <w:t>u</w:t>
            </w:r>
            <w:r w:rsidRPr="00D13A30">
              <w:rPr>
                <w:rFonts w:ascii="Arial" w:hAnsi="Arial" w:cs="Arial"/>
                <w:color w:val="auto"/>
              </w:rPr>
              <w:t xml:space="preserve">taires, et des organisations à base communautaire </w:t>
            </w:r>
            <w:r w:rsidRPr="00D13A30">
              <w:rPr>
                <w:rFonts w:ascii="Arial" w:eastAsiaTheme="minorHAnsi" w:hAnsi="Arial" w:cs="Arial"/>
                <w:color w:val="auto"/>
                <w:shd w:val="clear" w:color="auto" w:fill="auto"/>
                <w:lang w:eastAsia="en-US"/>
              </w:rPr>
              <w:t>pour la reconnaissance des signes de danger (lors de la grossesse, de l’accouchement et du postpartum) en vue de l’orientation des femmes vers les structures de soins;</w:t>
            </w:r>
          </w:p>
          <w:p w14:paraId="716E07BB" w14:textId="77777777" w:rsidR="009F42CD" w:rsidRPr="00D13A30" w:rsidRDefault="009F42CD" w:rsidP="005F4D73">
            <w:pPr>
              <w:pStyle w:val="Paragraphedeliste"/>
              <w:numPr>
                <w:ilvl w:val="0"/>
                <w:numId w:val="22"/>
              </w:numPr>
              <w:spacing w:before="120" w:line="360" w:lineRule="auto"/>
              <w:rPr>
                <w:rFonts w:ascii="Arial" w:hAnsi="Arial" w:cs="Arial"/>
                <w:color w:val="auto"/>
              </w:rPr>
            </w:pPr>
            <w:r w:rsidRPr="00D13A30">
              <w:rPr>
                <w:rFonts w:ascii="Arial" w:hAnsi="Arial" w:cs="Arial"/>
                <w:color w:val="auto"/>
              </w:rPr>
              <w:t xml:space="preserve">Organisation des visites à domicile pour relancer les femmes enceintes à la CPN, les parturientes à la </w:t>
            </w:r>
            <w:proofErr w:type="spellStart"/>
            <w:r w:rsidRPr="00D13A30">
              <w:rPr>
                <w:rFonts w:ascii="Arial" w:hAnsi="Arial" w:cs="Arial"/>
                <w:color w:val="auto"/>
              </w:rPr>
              <w:t>CPoN</w:t>
            </w:r>
            <w:proofErr w:type="spellEnd"/>
            <w:r w:rsidRPr="00D13A30">
              <w:rPr>
                <w:rFonts w:ascii="Arial" w:hAnsi="Arial" w:cs="Arial"/>
                <w:color w:val="auto"/>
              </w:rPr>
              <w:t>, et les mères des enfants malnutris à l’éducation et récupération nutritionnelle</w:t>
            </w:r>
          </w:p>
          <w:p w14:paraId="252B7D35" w14:textId="77777777" w:rsidR="009F42CD" w:rsidRPr="00D13A30" w:rsidRDefault="009F42CD" w:rsidP="005F4D73">
            <w:pPr>
              <w:pStyle w:val="Paragraphedeliste"/>
              <w:numPr>
                <w:ilvl w:val="0"/>
                <w:numId w:val="22"/>
              </w:numPr>
              <w:spacing w:before="120" w:line="360" w:lineRule="auto"/>
              <w:rPr>
                <w:rFonts w:ascii="Arial" w:hAnsi="Arial" w:cs="Arial"/>
                <w:color w:val="auto"/>
              </w:rPr>
            </w:pPr>
            <w:r w:rsidRPr="00D13A30">
              <w:rPr>
                <w:rFonts w:ascii="Arial" w:hAnsi="Arial" w:cs="Arial"/>
                <w:color w:val="auto"/>
              </w:rPr>
              <w:t>Elaboration d’un plan de plaidoyer pour la mobilisation des ressources</w:t>
            </w:r>
          </w:p>
          <w:p w14:paraId="106F1FDE" w14:textId="77777777" w:rsidR="009F42CD" w:rsidRPr="00D13A30" w:rsidRDefault="009F42CD" w:rsidP="005F4D73">
            <w:pPr>
              <w:pStyle w:val="Paragraphedeliste"/>
              <w:numPr>
                <w:ilvl w:val="0"/>
                <w:numId w:val="22"/>
              </w:numPr>
              <w:spacing w:before="120" w:line="360" w:lineRule="auto"/>
              <w:rPr>
                <w:rFonts w:eastAsiaTheme="minorEastAsia"/>
                <w:color w:val="auto"/>
                <w:shd w:val="clear" w:color="auto" w:fill="auto"/>
              </w:rPr>
            </w:pPr>
            <w:r w:rsidRPr="00D13A30">
              <w:rPr>
                <w:rFonts w:ascii="Arial" w:hAnsi="Arial" w:cs="Arial"/>
                <w:color w:val="auto"/>
              </w:rPr>
              <w:t>Mobilisation de la communauté pour le don du sang</w:t>
            </w:r>
          </w:p>
          <w:p w14:paraId="12263150" w14:textId="77777777" w:rsidR="009F42CD" w:rsidRPr="00D13A30" w:rsidRDefault="009F42CD" w:rsidP="005F4D73">
            <w:pPr>
              <w:pStyle w:val="Paragraphedeliste"/>
              <w:numPr>
                <w:ilvl w:val="0"/>
                <w:numId w:val="22"/>
              </w:numPr>
              <w:spacing w:before="120" w:line="360" w:lineRule="auto"/>
              <w:rPr>
                <w:rFonts w:eastAsiaTheme="minorEastAsia"/>
                <w:color w:val="auto"/>
                <w:shd w:val="clear" w:color="auto" w:fill="auto"/>
              </w:rPr>
            </w:pPr>
            <w:r w:rsidRPr="00D13A30">
              <w:rPr>
                <w:rFonts w:ascii="Arial" w:hAnsi="Arial" w:cs="Arial"/>
                <w:color w:val="auto"/>
              </w:rPr>
              <w:t xml:space="preserve">Mobilisation et  renforcement des capacités de la communauté, des organisations de la société civile, des ONG/associations, des confessions religieuses, des réseaux des PVVIH pour leur implication dans la SRMNIA, </w:t>
            </w:r>
            <w:r w:rsidRPr="00D13A30">
              <w:rPr>
                <w:rFonts w:ascii="Arial" w:eastAsiaTheme="minorHAnsi" w:hAnsi="Arial" w:cs="Arial"/>
                <w:color w:val="auto"/>
                <w:shd w:val="clear" w:color="auto" w:fill="auto"/>
                <w:lang w:eastAsia="en-US"/>
              </w:rPr>
              <w:t>le plaidoyer pour l’amélioration du statut de la femme (éducation des filles, alphabétisation des femmes, activités génératrices de revenus, respect des droits de la femme etc.).</w:t>
            </w:r>
          </w:p>
        </w:tc>
      </w:tr>
      <w:tr w:rsidR="00C473EC" w:rsidRPr="00130B48" w14:paraId="0197F4E4" w14:textId="77777777" w:rsidTr="00493A52">
        <w:trPr>
          <w:trHeight w:val="666"/>
        </w:trPr>
        <w:tc>
          <w:tcPr>
            <w:tcW w:w="9889" w:type="dxa"/>
            <w:gridSpan w:val="2"/>
            <w:tcBorders>
              <w:top w:val="single" w:sz="4" w:space="0" w:color="auto"/>
              <w:left w:val="single" w:sz="4" w:space="0" w:color="auto"/>
              <w:bottom w:val="single" w:sz="4" w:space="0" w:color="auto"/>
              <w:right w:val="single" w:sz="4" w:space="0" w:color="auto"/>
            </w:tcBorders>
          </w:tcPr>
          <w:p w14:paraId="1E576953" w14:textId="77777777" w:rsidR="00C473EC" w:rsidRPr="00D13A30" w:rsidRDefault="00C473EC" w:rsidP="00C473EC">
            <w:pPr>
              <w:spacing w:before="120" w:line="360" w:lineRule="auto"/>
              <w:rPr>
                <w:rFonts w:eastAsia="Arial"/>
                <w:b/>
                <w:color w:val="auto"/>
              </w:rPr>
            </w:pPr>
            <w:r w:rsidRPr="00D13A30">
              <w:rPr>
                <w:rFonts w:eastAsia="Arial"/>
                <w:b/>
                <w:color w:val="auto"/>
              </w:rPr>
              <w:lastRenderedPageBreak/>
              <w:t>Approches de mise en œuvre</w:t>
            </w:r>
          </w:p>
          <w:p w14:paraId="1A7058AA" w14:textId="77777777" w:rsidR="00C473EC" w:rsidRPr="00D13A30" w:rsidRDefault="00C473EC" w:rsidP="00C473EC">
            <w:pPr>
              <w:autoSpaceDE w:val="0"/>
              <w:autoSpaceDN w:val="0"/>
              <w:adjustRightInd w:val="0"/>
              <w:spacing w:before="120" w:line="360" w:lineRule="auto"/>
              <w:rPr>
                <w:color w:val="auto"/>
              </w:rPr>
            </w:pPr>
            <w:r w:rsidRPr="00D13A30">
              <w:rPr>
                <w:rFonts w:eastAsiaTheme="minorEastAsia"/>
                <w:color w:val="auto"/>
                <w:shd w:val="clear" w:color="auto" w:fill="auto"/>
              </w:rPr>
              <w:t>Pour son efficacité, l’approche de communication combinera les différents canaux (co</w:t>
            </w:r>
            <w:r w:rsidRPr="00D13A30">
              <w:rPr>
                <w:rFonts w:eastAsiaTheme="minorEastAsia"/>
                <w:color w:val="auto"/>
                <w:shd w:val="clear" w:color="auto" w:fill="auto"/>
              </w:rPr>
              <w:t>m</w:t>
            </w:r>
            <w:r w:rsidRPr="00D13A30">
              <w:rPr>
                <w:rFonts w:eastAsiaTheme="minorEastAsia"/>
                <w:color w:val="auto"/>
                <w:shd w:val="clear" w:color="auto" w:fill="auto"/>
              </w:rPr>
              <w:t xml:space="preserve">munication interpersonnelle, le dialogue communauté –prestataires de soins, les médias de masse /NTIC) et autres stratégies pertinentes. </w:t>
            </w:r>
            <w:r w:rsidRPr="00D13A30">
              <w:rPr>
                <w:color w:val="auto"/>
              </w:rPr>
              <w:t>Les actions seront développées priorita</w:t>
            </w:r>
            <w:r w:rsidRPr="00D13A30">
              <w:rPr>
                <w:color w:val="auto"/>
              </w:rPr>
              <w:t>i</w:t>
            </w:r>
            <w:r w:rsidRPr="00D13A30">
              <w:rPr>
                <w:color w:val="auto"/>
              </w:rPr>
              <w:t>rement dans les domaines d’action suivants : (i) le plaidoyer pour renforcer l’engagement des leaders/ élus locaux en vue de susciter la mobilisation des ressources de l’Etat et celles des partenaires pour la SRMNIA, des appuis techniques, ainsi que la participation et l’engagement des communautés (ii) la p</w:t>
            </w:r>
            <w:r w:rsidRPr="00D13A30">
              <w:rPr>
                <w:iCs/>
                <w:color w:val="auto"/>
              </w:rPr>
              <w:t>romotion des services disponibles en SRMNIA, (iii) l</w:t>
            </w:r>
            <w:r w:rsidRPr="00D13A30">
              <w:rPr>
                <w:color w:val="auto"/>
              </w:rPr>
              <w:t xml:space="preserve">e renforcement des capacités et des compétences en communication des prestataires et des agents de santé communautaires, (iv) </w:t>
            </w:r>
            <w:r w:rsidRPr="00D13A30">
              <w:rPr>
                <w:bCs/>
                <w:color w:val="auto"/>
              </w:rPr>
              <w:t>la mobilisation sociale</w:t>
            </w:r>
            <w:r w:rsidRPr="00D13A30">
              <w:rPr>
                <w:color w:val="auto"/>
              </w:rPr>
              <w:t xml:space="preserve"> pour l’adhésion et l’implication des communautés et des partenaires aux activités et  campagnes à mener telles que le don de sang pour assurer la disponibilité des produits sanguins, ou de distr</w:t>
            </w:r>
            <w:r w:rsidRPr="00D13A30">
              <w:rPr>
                <w:color w:val="auto"/>
              </w:rPr>
              <w:t>i</w:t>
            </w:r>
            <w:r w:rsidRPr="00D13A30">
              <w:rPr>
                <w:color w:val="auto"/>
              </w:rPr>
              <w:t xml:space="preserve">bution des MILDA, des campagnes de communication pour la prévention et la prise en charge des maladies non transmissibles ainsi que le cancer du col et du sein. </w:t>
            </w:r>
          </w:p>
          <w:p w14:paraId="63063E7C" w14:textId="77777777" w:rsidR="00C473EC" w:rsidRPr="00130B48" w:rsidRDefault="00C473EC" w:rsidP="00C473EC">
            <w:pPr>
              <w:spacing w:before="120" w:line="360" w:lineRule="auto"/>
              <w:rPr>
                <w:rFonts w:eastAsia="Arial"/>
                <w:b/>
                <w:color w:val="auto"/>
              </w:rPr>
            </w:pPr>
            <w:r w:rsidRPr="00D13A30">
              <w:rPr>
                <w:rFonts w:eastAsiaTheme="minorEastAsia"/>
                <w:color w:val="auto"/>
                <w:shd w:val="clear" w:color="auto" w:fill="auto"/>
              </w:rPr>
              <w:t>Les approches novatrices de mobilisation sociale seront aussi mises en œuvre pour s’assurer de l’implication de tous les acteurs de terrain. Il s’agit notamment de la paire éducation en milieu scolaire et non scolaire, du plaidoyer à travers la CARMMA et les pa</w:t>
            </w:r>
            <w:r w:rsidRPr="00D13A30">
              <w:rPr>
                <w:rFonts w:eastAsiaTheme="minorEastAsia"/>
                <w:color w:val="auto"/>
                <w:shd w:val="clear" w:color="auto" w:fill="auto"/>
              </w:rPr>
              <w:t>r</w:t>
            </w:r>
            <w:r w:rsidRPr="00D13A30">
              <w:rPr>
                <w:rFonts w:eastAsiaTheme="minorEastAsia"/>
                <w:color w:val="auto"/>
                <w:shd w:val="clear" w:color="auto" w:fill="auto"/>
              </w:rPr>
              <w:t xml:space="preserve">lementaires. Les interventions de communication pour le changement de comportement étant transversales, soutiendront chacun des axes stratégiques du plan, pour </w:t>
            </w:r>
            <w:r w:rsidRPr="00D13A30">
              <w:rPr>
                <w:rFonts w:eastAsiaTheme="minorEastAsia"/>
                <w:color w:val="auto"/>
                <w:shd w:val="clear" w:color="auto" w:fill="auto"/>
              </w:rPr>
              <w:lastRenderedPageBreak/>
              <w:t>l’augmentation de la demande de soins et services  (prévention, traitement et surveillance en SRMNIA). Toutes ces interventions seront appuyées par  des messages et  matériels éducatifs et promotionnels.</w:t>
            </w:r>
          </w:p>
        </w:tc>
      </w:tr>
    </w:tbl>
    <w:p w14:paraId="3D9A7A23" w14:textId="77777777" w:rsidR="008B2F34" w:rsidRDefault="008B2F34" w:rsidP="008B2F34">
      <w:pPr>
        <w:autoSpaceDE w:val="0"/>
        <w:autoSpaceDN w:val="0"/>
        <w:adjustRightInd w:val="0"/>
        <w:jc w:val="left"/>
        <w:rPr>
          <w:rFonts w:eastAsiaTheme="minorEastAsia"/>
          <w:color w:val="auto"/>
          <w:sz w:val="28"/>
          <w:szCs w:val="28"/>
          <w:shd w:val="clear" w:color="auto" w:fill="auto"/>
        </w:rPr>
      </w:pPr>
    </w:p>
    <w:p w14:paraId="6A4C6A1A" w14:textId="77777777" w:rsidR="008B2F34" w:rsidRPr="008B2F34" w:rsidRDefault="008B2F34" w:rsidP="008B2F34">
      <w:pPr>
        <w:rPr>
          <w:b/>
          <w:bCs/>
          <w:color w:val="FF0000"/>
          <w:highlight w:val="yellow"/>
        </w:rPr>
      </w:pPr>
    </w:p>
    <w:p w14:paraId="108F6780" w14:textId="77777777" w:rsidR="008B2F34" w:rsidRPr="008B2F34" w:rsidRDefault="008B2F34" w:rsidP="008B2F34">
      <w:pPr>
        <w:rPr>
          <w:b/>
          <w:bCs/>
          <w:color w:val="FF0000"/>
        </w:rPr>
      </w:pPr>
    </w:p>
    <w:p w14:paraId="68825D3C" w14:textId="77777777" w:rsidR="00394278" w:rsidRDefault="00394278" w:rsidP="00AE1A09">
      <w:pPr>
        <w:autoSpaceDE w:val="0"/>
        <w:autoSpaceDN w:val="0"/>
        <w:adjustRightInd w:val="0"/>
        <w:jc w:val="left"/>
        <w:rPr>
          <w:rFonts w:eastAsiaTheme="minorEastAsia"/>
          <w:color w:val="auto"/>
          <w:sz w:val="28"/>
          <w:szCs w:val="28"/>
          <w:shd w:val="clear" w:color="auto" w:fill="auto"/>
        </w:rPr>
      </w:pPr>
    </w:p>
    <w:p w14:paraId="6C3FA86D" w14:textId="77777777" w:rsidR="008B2F34" w:rsidRDefault="008B2F34" w:rsidP="00F21ED5">
      <w:pPr>
        <w:autoSpaceDE w:val="0"/>
        <w:autoSpaceDN w:val="0"/>
        <w:adjustRightInd w:val="0"/>
        <w:jc w:val="left"/>
        <w:rPr>
          <w:rFonts w:eastAsiaTheme="minorEastAsia"/>
          <w:color w:val="auto"/>
          <w:sz w:val="28"/>
          <w:szCs w:val="28"/>
          <w:shd w:val="clear" w:color="auto" w:fill="auto"/>
        </w:rPr>
      </w:pPr>
    </w:p>
    <w:p w14:paraId="2D9C8A8C" w14:textId="77777777" w:rsidR="00EC2D59" w:rsidRPr="00EC2D59" w:rsidRDefault="00EC2D59" w:rsidP="00EC2D59">
      <w:pPr>
        <w:autoSpaceDE w:val="0"/>
        <w:autoSpaceDN w:val="0"/>
        <w:adjustRightInd w:val="0"/>
        <w:jc w:val="left"/>
        <w:rPr>
          <w:ins w:id="164" w:author="UserLA3390" w:date="2016-09-02T10:39:00Z"/>
          <w:rFonts w:eastAsiaTheme="minorEastAsia"/>
          <w:color w:val="auto"/>
          <w:sz w:val="28"/>
          <w:szCs w:val="28"/>
          <w:shd w:val="clear" w:color="auto" w:fill="auto"/>
        </w:rPr>
      </w:pPr>
      <w:ins w:id="165" w:author="UserLA3390" w:date="2016-09-02T10:39:00Z">
        <w:r w:rsidRPr="00EC2D59">
          <w:rPr>
            <w:rFonts w:eastAsiaTheme="minorEastAsia"/>
            <w:color w:val="auto"/>
            <w:sz w:val="28"/>
            <w:szCs w:val="28"/>
            <w:shd w:val="clear" w:color="auto" w:fill="auto"/>
          </w:rPr>
          <w:t>Clarifier la vision:</w:t>
        </w:r>
      </w:ins>
    </w:p>
    <w:p w14:paraId="26D5B882" w14:textId="77777777" w:rsidR="00EC2D59" w:rsidRDefault="00EC2D59" w:rsidP="00EC2D59">
      <w:pPr>
        <w:autoSpaceDE w:val="0"/>
        <w:autoSpaceDN w:val="0"/>
        <w:adjustRightInd w:val="0"/>
        <w:jc w:val="left"/>
        <w:rPr>
          <w:ins w:id="166" w:author="UserLA3390" w:date="2016-09-02T10:39:00Z"/>
          <w:rFonts w:eastAsiaTheme="minorEastAsia"/>
          <w:color w:val="auto"/>
          <w:sz w:val="28"/>
          <w:szCs w:val="28"/>
          <w:shd w:val="clear" w:color="auto" w:fill="auto"/>
        </w:rPr>
      </w:pPr>
    </w:p>
    <w:p w14:paraId="697BEC22" w14:textId="77777777" w:rsidR="00EC2D59" w:rsidRPr="00EC2D59" w:rsidRDefault="00EC2D59" w:rsidP="00EC2D59">
      <w:pPr>
        <w:autoSpaceDE w:val="0"/>
        <w:autoSpaceDN w:val="0"/>
        <w:adjustRightInd w:val="0"/>
        <w:jc w:val="left"/>
        <w:rPr>
          <w:ins w:id="167" w:author="UserLA3390" w:date="2016-09-02T10:39:00Z"/>
          <w:rFonts w:eastAsiaTheme="minorEastAsia"/>
          <w:color w:val="auto"/>
          <w:sz w:val="28"/>
          <w:szCs w:val="28"/>
          <w:shd w:val="clear" w:color="auto" w:fill="auto"/>
        </w:rPr>
      </w:pPr>
      <w:ins w:id="168" w:author="UserLA3390" w:date="2016-09-02T10:39:00Z">
        <w:r w:rsidRPr="00EC2D59">
          <w:rPr>
            <w:rFonts w:eastAsiaTheme="minorEastAsia"/>
            <w:color w:val="auto"/>
            <w:sz w:val="28"/>
            <w:szCs w:val="28"/>
            <w:shd w:val="clear" w:color="auto" w:fill="auto"/>
          </w:rPr>
          <w:t>Des programmes de SRMNIA en lieu et place du programme de SRMNIA</w:t>
        </w:r>
      </w:ins>
    </w:p>
    <w:p w14:paraId="70141CE1" w14:textId="77777777" w:rsidR="00EC2D59" w:rsidRDefault="00EC2D59" w:rsidP="00EC2D59">
      <w:pPr>
        <w:autoSpaceDE w:val="0"/>
        <w:autoSpaceDN w:val="0"/>
        <w:adjustRightInd w:val="0"/>
        <w:jc w:val="left"/>
        <w:rPr>
          <w:ins w:id="169" w:author="UserLA3390" w:date="2016-09-02T10:39:00Z"/>
          <w:rFonts w:eastAsiaTheme="minorEastAsia"/>
          <w:color w:val="auto"/>
          <w:sz w:val="28"/>
          <w:szCs w:val="28"/>
          <w:shd w:val="clear" w:color="auto" w:fill="auto"/>
        </w:rPr>
      </w:pPr>
    </w:p>
    <w:p w14:paraId="612D516F" w14:textId="521EB4EF" w:rsidR="008B2F34" w:rsidRPr="00AE1A09" w:rsidRDefault="00EC2D59" w:rsidP="00EC2D59">
      <w:pPr>
        <w:autoSpaceDE w:val="0"/>
        <w:autoSpaceDN w:val="0"/>
        <w:adjustRightInd w:val="0"/>
        <w:jc w:val="left"/>
        <w:rPr>
          <w:rFonts w:eastAsiaTheme="minorEastAsia"/>
          <w:color w:val="auto"/>
          <w:sz w:val="28"/>
          <w:szCs w:val="28"/>
          <w:shd w:val="clear" w:color="auto" w:fill="auto"/>
        </w:rPr>
        <w:sectPr w:rsidR="008B2F34" w:rsidRPr="00AE1A09" w:rsidSect="00B2153F">
          <w:footerReference w:type="default" r:id="rId20"/>
          <w:type w:val="continuous"/>
          <w:pgSz w:w="11906" w:h="16838"/>
          <w:pgMar w:top="1134" w:right="1134" w:bottom="1134" w:left="1134" w:header="709" w:footer="709" w:gutter="0"/>
          <w:pgBorders w:offsetFrom="page">
            <w:top w:val="single" w:sz="18" w:space="24" w:color="auto"/>
            <w:left w:val="single" w:sz="18" w:space="24" w:color="auto"/>
            <w:bottom w:val="single" w:sz="18" w:space="24" w:color="auto"/>
            <w:right w:val="single" w:sz="18" w:space="24" w:color="auto"/>
          </w:pgBorders>
          <w:cols w:space="708"/>
          <w:docGrid w:linePitch="360"/>
        </w:sectPr>
      </w:pPr>
      <w:ins w:id="170" w:author="UserLA3390" w:date="2016-09-02T10:39:00Z">
        <w:r w:rsidRPr="00EC2D59">
          <w:rPr>
            <w:rFonts w:eastAsiaTheme="minorEastAsia"/>
            <w:color w:val="auto"/>
            <w:sz w:val="28"/>
            <w:szCs w:val="28"/>
            <w:shd w:val="clear" w:color="auto" w:fill="auto"/>
          </w:rPr>
          <w:t>Aligner les stratégies et les défis en tenant compte de l’ordre de priorités des défis énoncés sans oublier les domaines prioritaires</w:t>
        </w:r>
      </w:ins>
    </w:p>
    <w:p w14:paraId="229A08A3" w14:textId="77777777" w:rsidR="00322E5A" w:rsidRPr="00F21ED5" w:rsidRDefault="007F2A44" w:rsidP="00F21ED5">
      <w:pPr>
        <w:pStyle w:val="Titre2"/>
        <w:spacing w:before="0" w:after="120" w:line="360" w:lineRule="auto"/>
        <w:rPr>
          <w:rFonts w:ascii="Arial" w:hAnsi="Arial" w:cs="Arial"/>
          <w:b/>
          <w:color w:val="auto"/>
          <w:sz w:val="28"/>
          <w:szCs w:val="28"/>
          <w:shd w:val="clear" w:color="auto" w:fill="C0C0C0"/>
        </w:rPr>
      </w:pPr>
      <w:bookmarkStart w:id="171" w:name="_Toc451529644"/>
      <w:bookmarkStart w:id="172" w:name="_Toc451531206"/>
      <w:bookmarkStart w:id="173" w:name="_Toc452130233"/>
      <w:r w:rsidRPr="000F4685">
        <w:rPr>
          <w:rFonts w:ascii="Arial" w:hAnsi="Arial" w:cs="Arial"/>
          <w:b/>
          <w:color w:val="auto"/>
          <w:sz w:val="28"/>
          <w:szCs w:val="28"/>
        </w:rPr>
        <w:lastRenderedPageBreak/>
        <w:t>4</w:t>
      </w:r>
      <w:r w:rsidR="002A7AA2" w:rsidRPr="000F4685">
        <w:rPr>
          <w:rFonts w:ascii="Arial" w:hAnsi="Arial" w:cs="Arial"/>
          <w:b/>
          <w:color w:val="auto"/>
          <w:sz w:val="28"/>
          <w:szCs w:val="28"/>
        </w:rPr>
        <w:t>.4.</w:t>
      </w:r>
      <w:r w:rsidRPr="000F4685">
        <w:rPr>
          <w:rFonts w:ascii="Arial" w:hAnsi="Arial" w:cs="Arial"/>
          <w:b/>
          <w:color w:val="auto"/>
          <w:sz w:val="28"/>
          <w:szCs w:val="28"/>
        </w:rPr>
        <w:tab/>
      </w:r>
      <w:r w:rsidR="002A7AA2" w:rsidRPr="00D00418">
        <w:rPr>
          <w:rFonts w:ascii="Arial" w:eastAsia="Times New Roman" w:hAnsi="Arial" w:cs="Arial"/>
          <w:b/>
          <w:bCs/>
          <w:color w:val="auto"/>
          <w:sz w:val="28"/>
          <w:szCs w:val="28"/>
          <w:shd w:val="clear" w:color="auto" w:fill="FFFFFF" w:themeFill="background1"/>
          <w:lang w:val="fr-FR" w:eastAsia="fr-FR"/>
        </w:rPr>
        <w:t>Ca</w:t>
      </w:r>
      <w:r w:rsidR="00D00418">
        <w:rPr>
          <w:rFonts w:ascii="Arial" w:eastAsia="Times New Roman" w:hAnsi="Arial" w:cs="Arial"/>
          <w:b/>
          <w:bCs/>
          <w:color w:val="auto"/>
          <w:sz w:val="28"/>
          <w:szCs w:val="28"/>
          <w:shd w:val="clear" w:color="auto" w:fill="FFFFFF" w:themeFill="background1"/>
          <w:lang w:val="fr-FR" w:eastAsia="fr-FR"/>
        </w:rPr>
        <w:t>dre L</w:t>
      </w:r>
      <w:r w:rsidR="002A7AA2" w:rsidRPr="00D00418">
        <w:rPr>
          <w:rFonts w:ascii="Arial" w:eastAsia="Times New Roman" w:hAnsi="Arial" w:cs="Arial"/>
          <w:b/>
          <w:bCs/>
          <w:color w:val="auto"/>
          <w:sz w:val="28"/>
          <w:szCs w:val="28"/>
          <w:shd w:val="clear" w:color="auto" w:fill="FFFFFF" w:themeFill="background1"/>
          <w:lang w:val="fr-FR" w:eastAsia="fr-FR"/>
        </w:rPr>
        <w:t>ogique</w:t>
      </w:r>
      <w:bookmarkEnd w:id="171"/>
      <w:bookmarkEnd w:id="172"/>
      <w:bookmarkEnd w:id="173"/>
    </w:p>
    <w:tbl>
      <w:tblPr>
        <w:tblStyle w:val="Grilledutableau"/>
        <w:tblW w:w="15735" w:type="dxa"/>
        <w:tblInd w:w="-743" w:type="dxa"/>
        <w:tblLayout w:type="fixed"/>
        <w:tblLook w:val="04A0" w:firstRow="1" w:lastRow="0" w:firstColumn="1" w:lastColumn="0" w:noHBand="0" w:noVBand="1"/>
      </w:tblPr>
      <w:tblGrid>
        <w:gridCol w:w="3543"/>
        <w:gridCol w:w="1053"/>
        <w:gridCol w:w="899"/>
        <w:gridCol w:w="630"/>
        <w:gridCol w:w="720"/>
        <w:gridCol w:w="542"/>
        <w:gridCol w:w="552"/>
        <w:gridCol w:w="540"/>
        <w:gridCol w:w="1020"/>
        <w:gridCol w:w="1558"/>
        <w:gridCol w:w="1134"/>
        <w:gridCol w:w="1711"/>
        <w:gridCol w:w="1833"/>
        <w:tblGridChange w:id="174">
          <w:tblGrid>
            <w:gridCol w:w="743"/>
            <w:gridCol w:w="2800"/>
            <w:gridCol w:w="743"/>
            <w:gridCol w:w="310"/>
            <w:gridCol w:w="743"/>
            <w:gridCol w:w="156"/>
            <w:gridCol w:w="630"/>
            <w:gridCol w:w="113"/>
            <w:gridCol w:w="607"/>
            <w:gridCol w:w="23"/>
            <w:gridCol w:w="519"/>
            <w:gridCol w:w="201"/>
            <w:gridCol w:w="351"/>
            <w:gridCol w:w="191"/>
            <w:gridCol w:w="349"/>
            <w:gridCol w:w="203"/>
            <w:gridCol w:w="540"/>
            <w:gridCol w:w="277"/>
            <w:gridCol w:w="743"/>
            <w:gridCol w:w="815"/>
            <w:gridCol w:w="743"/>
            <w:gridCol w:w="391"/>
            <w:gridCol w:w="743"/>
            <w:gridCol w:w="968"/>
            <w:gridCol w:w="743"/>
            <w:gridCol w:w="1090"/>
            <w:gridCol w:w="743"/>
          </w:tblGrid>
        </w:tblGridChange>
      </w:tblGrid>
      <w:tr w:rsidR="00322E5A" w:rsidRPr="0029055D" w14:paraId="50292E95" w14:textId="77777777" w:rsidTr="00CF1EF7">
        <w:trPr>
          <w:trHeight w:val="170"/>
        </w:trPr>
        <w:tc>
          <w:tcPr>
            <w:tcW w:w="3543" w:type="dxa"/>
            <w:shd w:val="clear" w:color="auto" w:fill="auto"/>
          </w:tcPr>
          <w:p w14:paraId="0A4A0B9E" w14:textId="77777777" w:rsidR="00322E5A" w:rsidRPr="0029055D" w:rsidRDefault="00322E5A" w:rsidP="0029055D">
            <w:pPr>
              <w:jc w:val="left"/>
              <w:rPr>
                <w:rFonts w:eastAsia="Times New Roman"/>
                <w:b/>
                <w:bCs/>
                <w:color w:val="auto"/>
                <w:sz w:val="20"/>
                <w:szCs w:val="20"/>
              </w:rPr>
            </w:pPr>
            <w:r w:rsidRPr="0029055D">
              <w:rPr>
                <w:rFonts w:eastAsia="Times New Roman"/>
                <w:b/>
                <w:bCs/>
                <w:color w:val="auto"/>
                <w:sz w:val="20"/>
                <w:szCs w:val="20"/>
              </w:rPr>
              <w:t>But</w:t>
            </w:r>
          </w:p>
        </w:tc>
        <w:tc>
          <w:tcPr>
            <w:tcW w:w="12192" w:type="dxa"/>
            <w:gridSpan w:val="12"/>
            <w:shd w:val="clear" w:color="auto" w:fill="auto"/>
          </w:tcPr>
          <w:p w14:paraId="55AC5AEE" w14:textId="77777777" w:rsidR="00322E5A" w:rsidRPr="0029055D" w:rsidRDefault="00322E5A" w:rsidP="0029055D">
            <w:pPr>
              <w:jc w:val="left"/>
              <w:rPr>
                <w:rFonts w:eastAsia="Arial"/>
                <w:b/>
                <w:color w:val="auto"/>
                <w:sz w:val="20"/>
                <w:szCs w:val="20"/>
              </w:rPr>
            </w:pPr>
            <w:r w:rsidRPr="0029055D">
              <w:rPr>
                <w:rFonts w:eastAsia="Times New Roman"/>
                <w:b/>
                <w:bCs/>
                <w:color w:val="auto"/>
                <w:sz w:val="20"/>
                <w:szCs w:val="20"/>
              </w:rPr>
              <w:t xml:space="preserve">Contribuer à l’amélioration de l’état de santé de la population </w:t>
            </w:r>
          </w:p>
        </w:tc>
      </w:tr>
      <w:tr w:rsidR="00322E5A" w:rsidRPr="0029055D" w14:paraId="111B4B4F" w14:textId="77777777" w:rsidTr="00CF1EF7">
        <w:trPr>
          <w:trHeight w:val="170"/>
        </w:trPr>
        <w:tc>
          <w:tcPr>
            <w:tcW w:w="3543" w:type="dxa"/>
            <w:shd w:val="clear" w:color="auto" w:fill="auto"/>
            <w:vAlign w:val="center"/>
          </w:tcPr>
          <w:p w14:paraId="56ECE6F7" w14:textId="77777777" w:rsidR="00322E5A" w:rsidRPr="0029055D" w:rsidRDefault="00322E5A" w:rsidP="0029055D">
            <w:pPr>
              <w:jc w:val="left"/>
              <w:rPr>
                <w:rFonts w:eastAsia="Times New Roman"/>
                <w:b/>
                <w:bCs/>
                <w:color w:val="auto"/>
                <w:sz w:val="20"/>
                <w:szCs w:val="20"/>
              </w:rPr>
            </w:pPr>
            <w:r w:rsidRPr="0029055D">
              <w:rPr>
                <w:rFonts w:eastAsia="Times New Roman"/>
                <w:b/>
                <w:bCs/>
                <w:color w:val="auto"/>
                <w:sz w:val="20"/>
                <w:szCs w:val="20"/>
              </w:rPr>
              <w:t>Objectifs Généraux</w:t>
            </w:r>
          </w:p>
          <w:p w14:paraId="59656D97" w14:textId="77777777" w:rsidR="00322E5A" w:rsidRPr="0029055D" w:rsidRDefault="00322E5A" w:rsidP="0029055D">
            <w:pPr>
              <w:jc w:val="left"/>
              <w:rPr>
                <w:bCs/>
                <w:color w:val="auto"/>
                <w:sz w:val="20"/>
                <w:szCs w:val="20"/>
              </w:rPr>
            </w:pPr>
          </w:p>
        </w:tc>
        <w:tc>
          <w:tcPr>
            <w:tcW w:w="12192" w:type="dxa"/>
            <w:gridSpan w:val="12"/>
            <w:shd w:val="clear" w:color="auto" w:fill="auto"/>
          </w:tcPr>
          <w:p w14:paraId="232A2E39" w14:textId="77777777" w:rsidR="00322E5A" w:rsidRPr="0029055D" w:rsidRDefault="00322E5A" w:rsidP="0029055D">
            <w:pPr>
              <w:jc w:val="left"/>
              <w:rPr>
                <w:b/>
                <w:bCs/>
                <w:color w:val="auto"/>
                <w:sz w:val="20"/>
                <w:szCs w:val="20"/>
              </w:rPr>
            </w:pPr>
            <w:r w:rsidRPr="0029055D">
              <w:rPr>
                <w:b/>
                <w:bCs/>
                <w:color w:val="auto"/>
                <w:sz w:val="20"/>
                <w:szCs w:val="20"/>
              </w:rPr>
              <w:t>d’ici fin 2020 :</w:t>
            </w:r>
          </w:p>
          <w:p w14:paraId="243BF78E" w14:textId="77777777" w:rsidR="00322E5A" w:rsidRPr="0029055D" w:rsidRDefault="00322E5A" w:rsidP="0029055D">
            <w:pPr>
              <w:pStyle w:val="Paragraphedeliste"/>
              <w:numPr>
                <w:ilvl w:val="0"/>
                <w:numId w:val="38"/>
              </w:numPr>
              <w:jc w:val="left"/>
              <w:rPr>
                <w:rFonts w:ascii="Arial" w:hAnsi="Arial" w:cs="Arial"/>
                <w:b/>
                <w:bCs/>
                <w:color w:val="auto"/>
                <w:sz w:val="20"/>
                <w:szCs w:val="20"/>
              </w:rPr>
            </w:pPr>
            <w:r w:rsidRPr="0029055D">
              <w:rPr>
                <w:rFonts w:ascii="Arial" w:hAnsi="Arial" w:cs="Arial"/>
                <w:b/>
                <w:bCs/>
                <w:color w:val="auto"/>
                <w:sz w:val="20"/>
                <w:szCs w:val="20"/>
              </w:rPr>
              <w:t>Réduire la mortalité maternelle de 724 à 517/100000 NV,</w:t>
            </w:r>
          </w:p>
          <w:p w14:paraId="2B94DAEE" w14:textId="77777777" w:rsidR="00322E5A" w:rsidRPr="0029055D" w:rsidRDefault="00322E5A" w:rsidP="0029055D">
            <w:pPr>
              <w:pStyle w:val="Paragraphedeliste"/>
              <w:numPr>
                <w:ilvl w:val="0"/>
                <w:numId w:val="38"/>
              </w:numPr>
              <w:jc w:val="left"/>
              <w:rPr>
                <w:rFonts w:ascii="Arial" w:hAnsi="Arial" w:cs="Arial"/>
                <w:b/>
                <w:bCs/>
                <w:color w:val="auto"/>
                <w:sz w:val="20"/>
                <w:szCs w:val="20"/>
              </w:rPr>
            </w:pPr>
            <w:r w:rsidRPr="0029055D">
              <w:rPr>
                <w:rFonts w:ascii="Arial" w:hAnsi="Arial" w:cs="Arial"/>
                <w:b/>
                <w:bCs/>
                <w:color w:val="auto"/>
                <w:sz w:val="20"/>
                <w:szCs w:val="20"/>
              </w:rPr>
              <w:t xml:space="preserve">Réduire la mortalité néonatale de 33 à 21/1000 </w:t>
            </w:r>
          </w:p>
          <w:p w14:paraId="089F95DC" w14:textId="77777777" w:rsidR="00322E5A" w:rsidRPr="0029055D" w:rsidRDefault="00322E5A" w:rsidP="0029055D">
            <w:pPr>
              <w:pStyle w:val="Paragraphedeliste"/>
              <w:numPr>
                <w:ilvl w:val="0"/>
                <w:numId w:val="38"/>
              </w:numPr>
              <w:jc w:val="left"/>
              <w:rPr>
                <w:rFonts w:ascii="Arial" w:hAnsi="Arial" w:cs="Arial"/>
                <w:b/>
                <w:bCs/>
                <w:color w:val="auto"/>
                <w:sz w:val="20"/>
                <w:szCs w:val="20"/>
              </w:rPr>
            </w:pPr>
            <w:r w:rsidRPr="0029055D">
              <w:rPr>
                <w:rFonts w:ascii="Arial" w:hAnsi="Arial" w:cs="Arial"/>
                <w:b/>
                <w:bCs/>
                <w:color w:val="auto"/>
                <w:sz w:val="20"/>
                <w:szCs w:val="20"/>
              </w:rPr>
              <w:t>Réduire la mortalité infantile de 67 à 47/1000</w:t>
            </w:r>
          </w:p>
          <w:p w14:paraId="6D44D1A4" w14:textId="77777777" w:rsidR="00322E5A" w:rsidRPr="0029055D" w:rsidRDefault="00322E5A" w:rsidP="0029055D">
            <w:pPr>
              <w:pStyle w:val="Paragraphedeliste"/>
              <w:numPr>
                <w:ilvl w:val="0"/>
                <w:numId w:val="38"/>
              </w:numPr>
              <w:jc w:val="left"/>
              <w:rPr>
                <w:rFonts w:ascii="Arial" w:eastAsiaTheme="minorEastAsia" w:hAnsi="Arial" w:cs="Arial"/>
                <w:b/>
                <w:color w:val="auto"/>
                <w:sz w:val="20"/>
                <w:szCs w:val="20"/>
              </w:rPr>
            </w:pPr>
            <w:r w:rsidRPr="0029055D">
              <w:rPr>
                <w:rFonts w:ascii="Arial" w:hAnsi="Arial" w:cs="Arial"/>
                <w:b/>
                <w:bCs/>
                <w:color w:val="auto"/>
                <w:sz w:val="20"/>
                <w:szCs w:val="20"/>
              </w:rPr>
              <w:t>Réduire la mortalité infanto-juvénile de 123 à 77/1000</w:t>
            </w:r>
          </w:p>
          <w:p w14:paraId="042B6DAD" w14:textId="77777777" w:rsidR="00322E5A" w:rsidRPr="0029055D" w:rsidRDefault="00846592" w:rsidP="0029055D">
            <w:pPr>
              <w:pStyle w:val="Paragraphedeliste"/>
              <w:numPr>
                <w:ilvl w:val="0"/>
                <w:numId w:val="38"/>
              </w:numPr>
              <w:jc w:val="left"/>
              <w:rPr>
                <w:rFonts w:ascii="Arial" w:hAnsi="Arial" w:cs="Arial"/>
                <w:b/>
                <w:bCs/>
                <w:color w:val="auto"/>
                <w:sz w:val="20"/>
                <w:szCs w:val="20"/>
              </w:rPr>
            </w:pPr>
            <w:r w:rsidRPr="0029055D">
              <w:rPr>
                <w:rFonts w:ascii="Arial" w:hAnsi="Arial" w:cs="Arial"/>
                <w:b/>
                <w:bCs/>
                <w:color w:val="auto"/>
                <w:sz w:val="20"/>
                <w:szCs w:val="20"/>
              </w:rPr>
              <w:t>Réduire les comportements à risque en SRMNIA, particulièrement chez les adolescents (e)s et les jeunes</w:t>
            </w:r>
            <w:r w:rsidR="00322E5A" w:rsidRPr="0029055D">
              <w:rPr>
                <w:rFonts w:ascii="Arial" w:hAnsi="Arial" w:cs="Arial"/>
                <w:b/>
                <w:bCs/>
                <w:color w:val="auto"/>
                <w:sz w:val="20"/>
                <w:szCs w:val="20"/>
              </w:rPr>
              <w:t>.</w:t>
            </w:r>
          </w:p>
        </w:tc>
      </w:tr>
      <w:tr w:rsidR="00322E5A" w:rsidRPr="0029055D" w14:paraId="2B7262E3" w14:textId="77777777" w:rsidTr="00CF1EF7">
        <w:trPr>
          <w:trHeight w:val="170"/>
        </w:trPr>
        <w:tc>
          <w:tcPr>
            <w:tcW w:w="3543" w:type="dxa"/>
            <w:shd w:val="clear" w:color="auto" w:fill="FFFFFF" w:themeFill="background1"/>
            <w:vAlign w:val="center"/>
          </w:tcPr>
          <w:p w14:paraId="5F24D7C9" w14:textId="77777777" w:rsidR="00322E5A" w:rsidRPr="0029055D" w:rsidRDefault="00322E5A" w:rsidP="0029055D">
            <w:pPr>
              <w:jc w:val="left"/>
              <w:rPr>
                <w:bCs/>
                <w:color w:val="auto"/>
                <w:sz w:val="20"/>
                <w:szCs w:val="20"/>
              </w:rPr>
            </w:pPr>
            <w:r w:rsidRPr="0029055D">
              <w:rPr>
                <w:rFonts w:eastAsia="Times New Roman"/>
                <w:b/>
                <w:bCs/>
                <w:color w:val="auto"/>
                <w:sz w:val="20"/>
                <w:szCs w:val="20"/>
              </w:rPr>
              <w:t>Stratégie I</w:t>
            </w:r>
          </w:p>
        </w:tc>
        <w:tc>
          <w:tcPr>
            <w:tcW w:w="12192" w:type="dxa"/>
            <w:gridSpan w:val="12"/>
            <w:shd w:val="clear" w:color="auto" w:fill="FFFFFF" w:themeFill="background1"/>
          </w:tcPr>
          <w:p w14:paraId="23771BCE" w14:textId="77777777" w:rsidR="00322E5A" w:rsidRPr="0029055D" w:rsidRDefault="00322E5A" w:rsidP="0029055D">
            <w:pPr>
              <w:jc w:val="left"/>
              <w:rPr>
                <w:rFonts w:eastAsiaTheme="minorEastAsia"/>
                <w:b/>
                <w:bCs/>
                <w:color w:val="auto"/>
                <w:sz w:val="20"/>
                <w:szCs w:val="20"/>
              </w:rPr>
            </w:pPr>
            <w:r w:rsidRPr="0029055D">
              <w:rPr>
                <w:b/>
                <w:bCs/>
                <w:color w:val="auto"/>
                <w:sz w:val="20"/>
                <w:szCs w:val="20"/>
              </w:rPr>
              <w:t>Renforcement  de la Gouvernance, la coordination et du partenariat pour la SRMNIA</w:t>
            </w:r>
          </w:p>
        </w:tc>
      </w:tr>
      <w:tr w:rsidR="00322E5A" w:rsidRPr="0029055D" w14:paraId="798F9959" w14:textId="77777777" w:rsidTr="00CF1EF7">
        <w:trPr>
          <w:trHeight w:val="242"/>
        </w:trPr>
        <w:tc>
          <w:tcPr>
            <w:tcW w:w="3543" w:type="dxa"/>
            <w:vMerge w:val="restart"/>
            <w:shd w:val="clear" w:color="auto" w:fill="FFFFFF" w:themeFill="background1"/>
            <w:vAlign w:val="center"/>
          </w:tcPr>
          <w:p w14:paraId="5E486904" w14:textId="77777777" w:rsidR="00322E5A" w:rsidRPr="0029055D" w:rsidRDefault="00322E5A" w:rsidP="0029055D">
            <w:pPr>
              <w:pStyle w:val="Paragraphedeliste"/>
              <w:ind w:left="0"/>
              <w:jc w:val="left"/>
              <w:rPr>
                <w:rFonts w:ascii="Arial" w:eastAsia="Comic Sans MS" w:hAnsi="Arial" w:cs="Arial"/>
                <w:color w:val="auto"/>
                <w:sz w:val="20"/>
                <w:szCs w:val="20"/>
              </w:rPr>
            </w:pPr>
            <w:r w:rsidRPr="0029055D">
              <w:rPr>
                <w:rFonts w:ascii="Arial" w:hAnsi="Arial" w:cs="Arial"/>
                <w:b/>
                <w:bCs/>
                <w:color w:val="auto"/>
                <w:sz w:val="20"/>
                <w:szCs w:val="20"/>
              </w:rPr>
              <w:t>Actions</w:t>
            </w:r>
          </w:p>
        </w:tc>
        <w:tc>
          <w:tcPr>
            <w:tcW w:w="1053" w:type="dxa"/>
            <w:vMerge w:val="restart"/>
            <w:shd w:val="clear" w:color="auto" w:fill="FFFFFF" w:themeFill="background1"/>
            <w:vAlign w:val="center"/>
          </w:tcPr>
          <w:p w14:paraId="1AF1B465" w14:textId="77777777" w:rsidR="00322E5A" w:rsidRPr="0029055D" w:rsidRDefault="00322E5A" w:rsidP="0029055D">
            <w:pPr>
              <w:pStyle w:val="Paragraphedeliste"/>
              <w:ind w:left="0"/>
              <w:jc w:val="left"/>
              <w:rPr>
                <w:rFonts w:ascii="Arial" w:eastAsia="Comic Sans MS" w:hAnsi="Arial" w:cs="Arial"/>
                <w:color w:val="auto"/>
                <w:sz w:val="20"/>
                <w:szCs w:val="20"/>
              </w:rPr>
            </w:pPr>
            <w:r w:rsidRPr="0029055D">
              <w:rPr>
                <w:rFonts w:ascii="Arial" w:hAnsi="Arial" w:cs="Arial"/>
                <w:b/>
                <w:bCs/>
                <w:color w:val="auto"/>
                <w:sz w:val="20"/>
                <w:szCs w:val="20"/>
              </w:rPr>
              <w:t>Do</w:t>
            </w:r>
            <w:r w:rsidRPr="0029055D">
              <w:rPr>
                <w:rFonts w:ascii="Arial" w:hAnsi="Arial" w:cs="Arial"/>
                <w:b/>
                <w:bCs/>
                <w:color w:val="auto"/>
                <w:sz w:val="20"/>
                <w:szCs w:val="20"/>
              </w:rPr>
              <w:t>n</w:t>
            </w:r>
            <w:r w:rsidRPr="0029055D">
              <w:rPr>
                <w:rFonts w:ascii="Arial" w:hAnsi="Arial" w:cs="Arial"/>
                <w:b/>
                <w:bCs/>
                <w:color w:val="auto"/>
                <w:sz w:val="20"/>
                <w:szCs w:val="20"/>
              </w:rPr>
              <w:t>nées initiales 2016</w:t>
            </w:r>
          </w:p>
        </w:tc>
        <w:tc>
          <w:tcPr>
            <w:tcW w:w="899" w:type="dxa"/>
            <w:vMerge w:val="restart"/>
            <w:shd w:val="clear" w:color="auto" w:fill="FFFFFF" w:themeFill="background1"/>
            <w:vAlign w:val="center"/>
          </w:tcPr>
          <w:p w14:paraId="45A2366C" w14:textId="77777777" w:rsidR="00322E5A" w:rsidRPr="0029055D" w:rsidRDefault="00322E5A" w:rsidP="0029055D">
            <w:pPr>
              <w:pStyle w:val="Paragraphedeliste"/>
              <w:ind w:left="0"/>
              <w:jc w:val="left"/>
              <w:rPr>
                <w:rFonts w:ascii="Arial" w:eastAsia="Comic Sans MS" w:hAnsi="Arial" w:cs="Arial"/>
                <w:color w:val="auto"/>
                <w:sz w:val="20"/>
                <w:szCs w:val="20"/>
              </w:rPr>
            </w:pPr>
            <w:r w:rsidRPr="0029055D">
              <w:rPr>
                <w:rFonts w:ascii="Arial" w:hAnsi="Arial" w:cs="Arial"/>
                <w:b/>
                <w:bCs/>
                <w:color w:val="auto"/>
                <w:sz w:val="20"/>
                <w:szCs w:val="20"/>
              </w:rPr>
              <w:t>Cible 2020</w:t>
            </w:r>
          </w:p>
        </w:tc>
        <w:tc>
          <w:tcPr>
            <w:tcW w:w="2984" w:type="dxa"/>
            <w:gridSpan w:val="5"/>
            <w:shd w:val="clear" w:color="auto" w:fill="FFFFFF" w:themeFill="background1"/>
            <w:vAlign w:val="center"/>
          </w:tcPr>
          <w:p w14:paraId="7B0E9BC2" w14:textId="77777777" w:rsidR="00322E5A" w:rsidRPr="0029055D" w:rsidRDefault="00322E5A" w:rsidP="0029055D">
            <w:pPr>
              <w:jc w:val="left"/>
              <w:rPr>
                <w:color w:val="auto"/>
                <w:sz w:val="20"/>
                <w:szCs w:val="20"/>
              </w:rPr>
            </w:pPr>
            <w:r w:rsidRPr="0029055D">
              <w:rPr>
                <w:b/>
                <w:bCs/>
                <w:color w:val="auto"/>
                <w:sz w:val="20"/>
                <w:szCs w:val="20"/>
              </w:rPr>
              <w:t>Période</w:t>
            </w:r>
          </w:p>
        </w:tc>
        <w:tc>
          <w:tcPr>
            <w:tcW w:w="1020" w:type="dxa"/>
            <w:vMerge w:val="restart"/>
            <w:shd w:val="clear" w:color="auto" w:fill="FFFFFF" w:themeFill="background1"/>
            <w:vAlign w:val="center"/>
          </w:tcPr>
          <w:p w14:paraId="7A7A4919" w14:textId="77777777" w:rsidR="00322E5A" w:rsidRPr="0029055D" w:rsidRDefault="00322E5A" w:rsidP="0029055D">
            <w:pPr>
              <w:jc w:val="left"/>
              <w:rPr>
                <w:color w:val="auto"/>
                <w:sz w:val="20"/>
                <w:szCs w:val="20"/>
              </w:rPr>
            </w:pPr>
            <w:r w:rsidRPr="0029055D">
              <w:rPr>
                <w:b/>
                <w:bCs/>
                <w:color w:val="auto"/>
                <w:sz w:val="20"/>
                <w:szCs w:val="20"/>
              </w:rPr>
              <w:t>Re</w:t>
            </w:r>
            <w:r w:rsidRPr="0029055D">
              <w:rPr>
                <w:b/>
                <w:bCs/>
                <w:color w:val="auto"/>
                <w:sz w:val="20"/>
                <w:szCs w:val="20"/>
              </w:rPr>
              <w:t>s</w:t>
            </w:r>
            <w:r w:rsidRPr="0029055D">
              <w:rPr>
                <w:b/>
                <w:bCs/>
                <w:color w:val="auto"/>
                <w:sz w:val="20"/>
                <w:szCs w:val="20"/>
              </w:rPr>
              <w:t>po</w:t>
            </w:r>
            <w:r w:rsidRPr="0029055D">
              <w:rPr>
                <w:b/>
                <w:bCs/>
                <w:color w:val="auto"/>
                <w:sz w:val="20"/>
                <w:szCs w:val="20"/>
              </w:rPr>
              <w:t>n</w:t>
            </w:r>
            <w:r w:rsidRPr="0029055D">
              <w:rPr>
                <w:b/>
                <w:bCs/>
                <w:color w:val="auto"/>
                <w:sz w:val="20"/>
                <w:szCs w:val="20"/>
              </w:rPr>
              <w:t>sables</w:t>
            </w:r>
          </w:p>
        </w:tc>
        <w:tc>
          <w:tcPr>
            <w:tcW w:w="1558" w:type="dxa"/>
            <w:vMerge w:val="restart"/>
            <w:shd w:val="clear" w:color="auto" w:fill="FFFFFF" w:themeFill="background1"/>
            <w:vAlign w:val="center"/>
          </w:tcPr>
          <w:p w14:paraId="40534C60" w14:textId="77777777" w:rsidR="00322E5A" w:rsidRPr="0029055D" w:rsidRDefault="00322E5A" w:rsidP="0029055D">
            <w:pPr>
              <w:jc w:val="left"/>
              <w:rPr>
                <w:b/>
                <w:bCs/>
                <w:color w:val="auto"/>
                <w:sz w:val="20"/>
                <w:szCs w:val="20"/>
              </w:rPr>
            </w:pPr>
            <w:r w:rsidRPr="0029055D">
              <w:rPr>
                <w:b/>
                <w:bCs/>
                <w:color w:val="auto"/>
                <w:sz w:val="20"/>
                <w:szCs w:val="20"/>
              </w:rPr>
              <w:t>Résultats Attendus</w:t>
            </w:r>
          </w:p>
        </w:tc>
        <w:tc>
          <w:tcPr>
            <w:tcW w:w="1134" w:type="dxa"/>
            <w:vMerge w:val="restart"/>
            <w:shd w:val="clear" w:color="auto" w:fill="FFFFFF" w:themeFill="background1"/>
            <w:vAlign w:val="center"/>
          </w:tcPr>
          <w:p w14:paraId="56A5E84C" w14:textId="77777777" w:rsidR="00322E5A" w:rsidRPr="0029055D" w:rsidRDefault="00322E5A" w:rsidP="0029055D">
            <w:pPr>
              <w:jc w:val="left"/>
              <w:rPr>
                <w:b/>
                <w:bCs/>
                <w:color w:val="auto"/>
                <w:sz w:val="20"/>
                <w:szCs w:val="20"/>
              </w:rPr>
            </w:pPr>
            <w:r w:rsidRPr="0029055D">
              <w:rPr>
                <w:b/>
                <w:bCs/>
                <w:color w:val="auto"/>
                <w:sz w:val="20"/>
                <w:szCs w:val="20"/>
              </w:rPr>
              <w:t>Couts (USD)</w:t>
            </w:r>
          </w:p>
        </w:tc>
        <w:tc>
          <w:tcPr>
            <w:tcW w:w="1711" w:type="dxa"/>
            <w:vMerge w:val="restart"/>
            <w:shd w:val="clear" w:color="auto" w:fill="FFFFFF" w:themeFill="background1"/>
            <w:vAlign w:val="center"/>
          </w:tcPr>
          <w:p w14:paraId="35CD9B41" w14:textId="77777777" w:rsidR="00322E5A" w:rsidRPr="0029055D" w:rsidRDefault="00322E5A" w:rsidP="0029055D">
            <w:pPr>
              <w:jc w:val="left"/>
              <w:rPr>
                <w:b/>
                <w:bCs/>
                <w:color w:val="auto"/>
                <w:sz w:val="20"/>
                <w:szCs w:val="20"/>
              </w:rPr>
            </w:pPr>
            <w:r w:rsidRPr="0029055D">
              <w:rPr>
                <w:b/>
                <w:bCs/>
                <w:color w:val="auto"/>
                <w:sz w:val="20"/>
                <w:szCs w:val="20"/>
              </w:rPr>
              <w:t>Sources de financement</w:t>
            </w:r>
          </w:p>
        </w:tc>
        <w:tc>
          <w:tcPr>
            <w:tcW w:w="1833" w:type="dxa"/>
            <w:vMerge w:val="restart"/>
            <w:shd w:val="clear" w:color="auto" w:fill="FFFFFF" w:themeFill="background1"/>
            <w:vAlign w:val="center"/>
          </w:tcPr>
          <w:p w14:paraId="2BC9D8D1" w14:textId="77777777" w:rsidR="00322E5A" w:rsidRPr="0029055D" w:rsidRDefault="00322E5A" w:rsidP="0029055D">
            <w:pPr>
              <w:jc w:val="left"/>
              <w:rPr>
                <w:b/>
                <w:bCs/>
                <w:color w:val="auto"/>
                <w:sz w:val="20"/>
                <w:szCs w:val="20"/>
              </w:rPr>
            </w:pPr>
            <w:r w:rsidRPr="0029055D">
              <w:rPr>
                <w:b/>
                <w:bCs/>
                <w:color w:val="auto"/>
                <w:sz w:val="20"/>
                <w:szCs w:val="20"/>
              </w:rPr>
              <w:t>Partenaires</w:t>
            </w:r>
          </w:p>
        </w:tc>
      </w:tr>
      <w:tr w:rsidR="00322E5A" w:rsidRPr="0029055D" w14:paraId="53F57607" w14:textId="77777777" w:rsidTr="00CF1EF7">
        <w:trPr>
          <w:cantSplit/>
          <w:trHeight w:val="708"/>
        </w:trPr>
        <w:tc>
          <w:tcPr>
            <w:tcW w:w="3543" w:type="dxa"/>
            <w:vMerge/>
            <w:vAlign w:val="center"/>
          </w:tcPr>
          <w:p w14:paraId="14FAD9DB" w14:textId="77777777" w:rsidR="00322E5A" w:rsidRPr="0029055D" w:rsidRDefault="00322E5A" w:rsidP="0029055D">
            <w:pPr>
              <w:pStyle w:val="Paragraphedeliste"/>
              <w:ind w:left="0"/>
              <w:jc w:val="left"/>
              <w:rPr>
                <w:rFonts w:ascii="Arial" w:hAnsi="Arial" w:cs="Arial"/>
                <w:b/>
                <w:bCs/>
                <w:color w:val="auto"/>
                <w:sz w:val="20"/>
                <w:szCs w:val="20"/>
              </w:rPr>
            </w:pPr>
          </w:p>
        </w:tc>
        <w:tc>
          <w:tcPr>
            <w:tcW w:w="1053" w:type="dxa"/>
            <w:vMerge/>
            <w:vAlign w:val="center"/>
          </w:tcPr>
          <w:p w14:paraId="76845709" w14:textId="77777777" w:rsidR="00322E5A" w:rsidRPr="0029055D" w:rsidRDefault="00322E5A" w:rsidP="0029055D">
            <w:pPr>
              <w:pStyle w:val="Paragraphedeliste"/>
              <w:ind w:left="0"/>
              <w:jc w:val="left"/>
              <w:rPr>
                <w:rFonts w:ascii="Arial" w:hAnsi="Arial" w:cs="Arial"/>
                <w:b/>
                <w:bCs/>
                <w:color w:val="auto"/>
                <w:sz w:val="20"/>
                <w:szCs w:val="20"/>
              </w:rPr>
            </w:pPr>
          </w:p>
        </w:tc>
        <w:tc>
          <w:tcPr>
            <w:tcW w:w="899" w:type="dxa"/>
            <w:vMerge/>
            <w:vAlign w:val="center"/>
          </w:tcPr>
          <w:p w14:paraId="4E0BE21D" w14:textId="77777777" w:rsidR="00322E5A" w:rsidRPr="0029055D" w:rsidRDefault="00322E5A" w:rsidP="0029055D">
            <w:pPr>
              <w:pStyle w:val="Paragraphedeliste"/>
              <w:ind w:left="0"/>
              <w:jc w:val="left"/>
              <w:rPr>
                <w:rFonts w:ascii="Arial" w:hAnsi="Arial" w:cs="Arial"/>
                <w:b/>
                <w:bCs/>
                <w:color w:val="auto"/>
                <w:sz w:val="20"/>
                <w:szCs w:val="20"/>
              </w:rPr>
            </w:pPr>
          </w:p>
        </w:tc>
        <w:tc>
          <w:tcPr>
            <w:tcW w:w="630" w:type="dxa"/>
            <w:shd w:val="clear" w:color="auto" w:fill="FFFFFF" w:themeFill="background1"/>
            <w:textDirection w:val="btLr"/>
            <w:vAlign w:val="center"/>
          </w:tcPr>
          <w:p w14:paraId="38EE5777" w14:textId="77777777" w:rsidR="00322E5A" w:rsidRPr="0029055D" w:rsidRDefault="00322E5A" w:rsidP="0029055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2016</w:t>
            </w:r>
          </w:p>
        </w:tc>
        <w:tc>
          <w:tcPr>
            <w:tcW w:w="720" w:type="dxa"/>
            <w:shd w:val="clear" w:color="auto" w:fill="FFFFFF" w:themeFill="background1"/>
            <w:textDirection w:val="btLr"/>
            <w:vAlign w:val="center"/>
          </w:tcPr>
          <w:p w14:paraId="2A9E3D69" w14:textId="77777777" w:rsidR="00322E5A" w:rsidRPr="0029055D" w:rsidRDefault="00322E5A" w:rsidP="0029055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2017</w:t>
            </w:r>
          </w:p>
        </w:tc>
        <w:tc>
          <w:tcPr>
            <w:tcW w:w="542" w:type="dxa"/>
            <w:shd w:val="clear" w:color="auto" w:fill="FFFFFF" w:themeFill="background1"/>
            <w:textDirection w:val="btLr"/>
            <w:vAlign w:val="center"/>
          </w:tcPr>
          <w:p w14:paraId="13A69C12" w14:textId="77777777" w:rsidR="00322E5A" w:rsidRPr="0029055D" w:rsidRDefault="00322E5A" w:rsidP="0029055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2018</w:t>
            </w:r>
          </w:p>
        </w:tc>
        <w:tc>
          <w:tcPr>
            <w:tcW w:w="552" w:type="dxa"/>
            <w:shd w:val="clear" w:color="auto" w:fill="FFFFFF" w:themeFill="background1"/>
            <w:textDirection w:val="btLr"/>
            <w:vAlign w:val="center"/>
          </w:tcPr>
          <w:p w14:paraId="79BE177B" w14:textId="77777777" w:rsidR="00322E5A" w:rsidRPr="0029055D" w:rsidRDefault="00322E5A" w:rsidP="0029055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2019</w:t>
            </w:r>
          </w:p>
        </w:tc>
        <w:tc>
          <w:tcPr>
            <w:tcW w:w="540" w:type="dxa"/>
            <w:shd w:val="clear" w:color="auto" w:fill="FFFFFF" w:themeFill="background1"/>
            <w:textDirection w:val="btLr"/>
            <w:vAlign w:val="center"/>
          </w:tcPr>
          <w:p w14:paraId="0C97CBB0" w14:textId="77777777" w:rsidR="00322E5A" w:rsidRPr="0029055D" w:rsidRDefault="00322E5A" w:rsidP="0029055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2020</w:t>
            </w:r>
          </w:p>
        </w:tc>
        <w:tc>
          <w:tcPr>
            <w:tcW w:w="1020" w:type="dxa"/>
            <w:vMerge/>
            <w:vAlign w:val="center"/>
          </w:tcPr>
          <w:p w14:paraId="366DD81C" w14:textId="77777777" w:rsidR="00322E5A" w:rsidRPr="0029055D" w:rsidRDefault="00322E5A" w:rsidP="0029055D">
            <w:pPr>
              <w:pStyle w:val="Paragraphedeliste"/>
              <w:ind w:left="0"/>
              <w:jc w:val="left"/>
              <w:rPr>
                <w:rFonts w:ascii="Arial" w:hAnsi="Arial" w:cs="Arial"/>
                <w:b/>
                <w:bCs/>
                <w:color w:val="auto"/>
                <w:sz w:val="20"/>
                <w:szCs w:val="20"/>
              </w:rPr>
            </w:pPr>
          </w:p>
        </w:tc>
        <w:tc>
          <w:tcPr>
            <w:tcW w:w="1558" w:type="dxa"/>
            <w:vMerge/>
          </w:tcPr>
          <w:p w14:paraId="2F08745A" w14:textId="77777777" w:rsidR="00322E5A" w:rsidRPr="0029055D" w:rsidRDefault="00322E5A" w:rsidP="0029055D">
            <w:pPr>
              <w:pStyle w:val="Paragraphedeliste"/>
              <w:jc w:val="left"/>
              <w:rPr>
                <w:rFonts w:ascii="Arial" w:hAnsi="Arial" w:cs="Arial"/>
                <w:b/>
                <w:bCs/>
                <w:color w:val="auto"/>
                <w:sz w:val="20"/>
                <w:szCs w:val="20"/>
              </w:rPr>
            </w:pPr>
          </w:p>
        </w:tc>
        <w:tc>
          <w:tcPr>
            <w:tcW w:w="1134" w:type="dxa"/>
            <w:vMerge/>
          </w:tcPr>
          <w:p w14:paraId="726473CA" w14:textId="77777777" w:rsidR="00322E5A" w:rsidRPr="0029055D" w:rsidRDefault="00322E5A" w:rsidP="0029055D">
            <w:pPr>
              <w:pStyle w:val="Paragraphedeliste"/>
              <w:ind w:left="0"/>
              <w:jc w:val="left"/>
              <w:rPr>
                <w:rFonts w:ascii="Arial" w:hAnsi="Arial" w:cs="Arial"/>
                <w:b/>
                <w:bCs/>
                <w:color w:val="auto"/>
                <w:sz w:val="20"/>
                <w:szCs w:val="20"/>
              </w:rPr>
            </w:pPr>
          </w:p>
        </w:tc>
        <w:tc>
          <w:tcPr>
            <w:tcW w:w="1711" w:type="dxa"/>
            <w:vMerge/>
          </w:tcPr>
          <w:p w14:paraId="12BAF715" w14:textId="77777777" w:rsidR="00322E5A" w:rsidRPr="0029055D" w:rsidRDefault="00322E5A" w:rsidP="0029055D">
            <w:pPr>
              <w:pStyle w:val="Paragraphedeliste"/>
              <w:ind w:left="0"/>
              <w:jc w:val="left"/>
              <w:rPr>
                <w:rFonts w:ascii="Arial" w:hAnsi="Arial" w:cs="Arial"/>
                <w:b/>
                <w:bCs/>
                <w:color w:val="auto"/>
                <w:sz w:val="20"/>
                <w:szCs w:val="20"/>
              </w:rPr>
            </w:pPr>
          </w:p>
        </w:tc>
        <w:tc>
          <w:tcPr>
            <w:tcW w:w="1833" w:type="dxa"/>
            <w:vMerge/>
          </w:tcPr>
          <w:p w14:paraId="29A5AD48" w14:textId="77777777" w:rsidR="00322E5A" w:rsidRPr="0029055D" w:rsidRDefault="00322E5A" w:rsidP="0029055D">
            <w:pPr>
              <w:pStyle w:val="Paragraphedeliste"/>
              <w:ind w:left="0"/>
              <w:jc w:val="left"/>
              <w:rPr>
                <w:rFonts w:ascii="Arial" w:hAnsi="Arial" w:cs="Arial"/>
                <w:b/>
                <w:bCs/>
                <w:color w:val="auto"/>
                <w:sz w:val="20"/>
                <w:szCs w:val="20"/>
              </w:rPr>
            </w:pPr>
          </w:p>
        </w:tc>
      </w:tr>
      <w:tr w:rsidR="00322E5A" w:rsidRPr="0029055D" w14:paraId="4E048AFE" w14:textId="77777777" w:rsidTr="00EC3705">
        <w:trPr>
          <w:trHeight w:val="1345"/>
        </w:trPr>
        <w:tc>
          <w:tcPr>
            <w:tcW w:w="3543" w:type="dxa"/>
          </w:tcPr>
          <w:p w14:paraId="0ABDC057" w14:textId="77777777" w:rsidR="00322E5A" w:rsidRPr="0029055D" w:rsidRDefault="00322E5A" w:rsidP="00977289">
            <w:pPr>
              <w:pStyle w:val="Paragraphedeliste"/>
              <w:numPr>
                <w:ilvl w:val="1"/>
                <w:numId w:val="40"/>
              </w:numPr>
              <w:tabs>
                <w:tab w:val="left" w:pos="885"/>
              </w:tabs>
              <w:autoSpaceDE w:val="0"/>
              <w:autoSpaceDN w:val="0"/>
              <w:adjustRightInd w:val="0"/>
              <w:jc w:val="left"/>
              <w:rPr>
                <w:rFonts w:ascii="Arial" w:hAnsi="Arial" w:cs="Arial"/>
                <w:color w:val="auto"/>
                <w:sz w:val="20"/>
                <w:szCs w:val="20"/>
              </w:rPr>
            </w:pPr>
            <w:r w:rsidRPr="0029055D">
              <w:rPr>
                <w:rFonts w:ascii="Arial" w:hAnsi="Arial" w:cs="Arial"/>
                <w:color w:val="auto"/>
                <w:sz w:val="20"/>
                <w:szCs w:val="20"/>
              </w:rPr>
              <w:t>Redynamisation du cadre de Concertation /coordination</w:t>
            </w:r>
            <w:r w:rsidRPr="0029055D">
              <w:rPr>
                <w:rFonts w:ascii="Arial" w:hAnsi="Arial" w:cs="Arial"/>
                <w:bCs/>
                <w:color w:val="auto"/>
                <w:sz w:val="20"/>
                <w:szCs w:val="20"/>
              </w:rPr>
              <w:t xml:space="preserve"> Mult</w:t>
            </w:r>
            <w:r w:rsidRPr="0029055D">
              <w:rPr>
                <w:rFonts w:ascii="Arial" w:hAnsi="Arial" w:cs="Arial"/>
                <w:bCs/>
                <w:color w:val="auto"/>
                <w:sz w:val="20"/>
                <w:szCs w:val="20"/>
              </w:rPr>
              <w:t>i</w:t>
            </w:r>
            <w:r w:rsidRPr="0029055D">
              <w:rPr>
                <w:rFonts w:ascii="Arial" w:hAnsi="Arial" w:cs="Arial"/>
                <w:bCs/>
                <w:color w:val="auto"/>
                <w:sz w:val="20"/>
                <w:szCs w:val="20"/>
              </w:rPr>
              <w:t xml:space="preserve">sectoriel d’action et de suivi de </w:t>
            </w:r>
            <w:del w:id="175" w:author="Francine Ouedraogo" w:date="2016-09-01T13:03:00Z">
              <w:r w:rsidRPr="0029055D" w:rsidDel="00977289">
                <w:rPr>
                  <w:rFonts w:ascii="Arial" w:hAnsi="Arial" w:cs="Arial"/>
                  <w:bCs/>
                  <w:color w:val="auto"/>
                  <w:sz w:val="20"/>
                  <w:szCs w:val="20"/>
                </w:rPr>
                <w:delText>la</w:delText>
              </w:r>
            </w:del>
            <w:r w:rsidRPr="0029055D">
              <w:rPr>
                <w:rFonts w:ascii="Arial" w:hAnsi="Arial" w:cs="Arial"/>
                <w:bCs/>
                <w:color w:val="auto"/>
                <w:sz w:val="20"/>
                <w:szCs w:val="20"/>
              </w:rPr>
              <w:t xml:space="preserve"> </w:t>
            </w:r>
            <w:del w:id="176" w:author="Francine Ouedraogo" w:date="2016-09-01T13:02:00Z">
              <w:r w:rsidRPr="0029055D" w:rsidDel="00977289">
                <w:rPr>
                  <w:rFonts w:ascii="Arial" w:hAnsi="Arial" w:cs="Arial"/>
                  <w:bCs/>
                  <w:color w:val="auto"/>
                  <w:sz w:val="20"/>
                  <w:szCs w:val="20"/>
                </w:rPr>
                <w:delText xml:space="preserve">FDR </w:delText>
              </w:r>
            </w:del>
            <w:ins w:id="177" w:author="Francine Ouedraogo" w:date="2016-09-01T13:02:00Z">
              <w:r w:rsidR="00977289">
                <w:rPr>
                  <w:rFonts w:ascii="Arial" w:hAnsi="Arial" w:cs="Arial"/>
                  <w:bCs/>
                  <w:color w:val="auto"/>
                  <w:sz w:val="20"/>
                  <w:szCs w:val="20"/>
                </w:rPr>
                <w:t xml:space="preserve">plan </w:t>
              </w:r>
            </w:ins>
            <w:ins w:id="178" w:author="Francine Ouedraogo" w:date="2016-09-01T13:03:00Z">
              <w:r w:rsidR="00977289">
                <w:rPr>
                  <w:rFonts w:ascii="Arial" w:hAnsi="Arial" w:cs="Arial"/>
                  <w:bCs/>
                  <w:color w:val="auto"/>
                  <w:sz w:val="20"/>
                  <w:szCs w:val="20"/>
                </w:rPr>
                <w:t>stratégique</w:t>
              </w:r>
            </w:ins>
            <w:ins w:id="179" w:author="Francine Ouedraogo" w:date="2016-09-01T13:02:00Z">
              <w:r w:rsidR="00977289">
                <w:rPr>
                  <w:rFonts w:ascii="Arial" w:hAnsi="Arial" w:cs="Arial"/>
                  <w:bCs/>
                  <w:color w:val="auto"/>
                  <w:sz w:val="20"/>
                  <w:szCs w:val="20"/>
                </w:rPr>
                <w:t xml:space="preserve"> </w:t>
              </w:r>
            </w:ins>
            <w:ins w:id="180" w:author="Francine Ouedraogo" w:date="2016-09-01T13:03:00Z">
              <w:r w:rsidR="00977289">
                <w:rPr>
                  <w:rFonts w:ascii="Arial" w:hAnsi="Arial" w:cs="Arial"/>
                  <w:bCs/>
                  <w:color w:val="auto"/>
                  <w:sz w:val="20"/>
                  <w:szCs w:val="20"/>
                </w:rPr>
                <w:t xml:space="preserve">SRMNIA </w:t>
              </w:r>
            </w:ins>
            <w:r w:rsidRPr="0029055D">
              <w:rPr>
                <w:rFonts w:ascii="Arial" w:hAnsi="Arial" w:cs="Arial"/>
                <w:color w:val="auto"/>
                <w:sz w:val="20"/>
                <w:szCs w:val="20"/>
              </w:rPr>
              <w:t xml:space="preserve">2016-2020 </w:t>
            </w:r>
          </w:p>
        </w:tc>
        <w:tc>
          <w:tcPr>
            <w:tcW w:w="1053" w:type="dxa"/>
            <w:vAlign w:val="center"/>
          </w:tcPr>
          <w:p w14:paraId="2C887C42" w14:textId="77777777" w:rsidR="00322E5A" w:rsidRPr="0029055D" w:rsidRDefault="00322E5A"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0</w:t>
            </w:r>
          </w:p>
        </w:tc>
        <w:tc>
          <w:tcPr>
            <w:tcW w:w="899" w:type="dxa"/>
            <w:vAlign w:val="center"/>
          </w:tcPr>
          <w:p w14:paraId="0B13C1BA" w14:textId="77777777" w:rsidR="00322E5A" w:rsidRPr="0029055D" w:rsidRDefault="00322E5A"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1</w:t>
            </w:r>
          </w:p>
        </w:tc>
        <w:tc>
          <w:tcPr>
            <w:tcW w:w="630" w:type="dxa"/>
            <w:shd w:val="clear" w:color="auto" w:fill="D9D9D9" w:themeFill="background1" w:themeFillShade="D9"/>
          </w:tcPr>
          <w:p w14:paraId="0FFBB691" w14:textId="77777777" w:rsidR="00322E5A" w:rsidRPr="001E2828" w:rsidRDefault="00322E5A" w:rsidP="0029055D">
            <w:pPr>
              <w:pStyle w:val="Paragraphedeliste"/>
              <w:ind w:left="0"/>
              <w:jc w:val="left"/>
              <w:rPr>
                <w:rFonts w:ascii="Arial" w:eastAsia="Comic Sans MS" w:hAnsi="Arial" w:cs="Arial"/>
                <w:color w:val="000000" w:themeColor="text1"/>
                <w:sz w:val="20"/>
                <w:szCs w:val="20"/>
                <w:highlight w:val="darkBlue"/>
              </w:rPr>
            </w:pPr>
          </w:p>
          <w:p w14:paraId="4697A2C8" w14:textId="77777777" w:rsidR="00322E5A" w:rsidRPr="001E2828" w:rsidRDefault="00322E5A" w:rsidP="0029055D">
            <w:pPr>
              <w:pStyle w:val="Paragraphedeliste"/>
              <w:ind w:left="0"/>
              <w:jc w:val="left"/>
              <w:rPr>
                <w:rFonts w:ascii="Arial" w:eastAsia="Comic Sans MS" w:hAnsi="Arial" w:cs="Arial"/>
                <w:color w:val="000000" w:themeColor="text1"/>
                <w:sz w:val="20"/>
                <w:szCs w:val="20"/>
                <w:highlight w:val="darkBlue"/>
              </w:rPr>
            </w:pPr>
          </w:p>
          <w:p w14:paraId="424C9EC9" w14:textId="77777777" w:rsidR="00322E5A" w:rsidRPr="001E2828" w:rsidRDefault="00322E5A" w:rsidP="0029055D">
            <w:pPr>
              <w:pStyle w:val="Paragraphedeliste"/>
              <w:ind w:left="0"/>
              <w:jc w:val="left"/>
              <w:rPr>
                <w:rFonts w:ascii="Arial" w:eastAsia="Comic Sans MS" w:hAnsi="Arial" w:cs="Arial"/>
                <w:color w:val="000000" w:themeColor="text1"/>
                <w:sz w:val="20"/>
                <w:szCs w:val="20"/>
                <w:highlight w:val="darkBlue"/>
              </w:rPr>
            </w:pPr>
          </w:p>
          <w:p w14:paraId="10744D7A" w14:textId="77777777" w:rsidR="00322E5A" w:rsidRPr="0029055D" w:rsidRDefault="001E2828" w:rsidP="0029055D">
            <w:pPr>
              <w:pStyle w:val="Paragraphedeliste"/>
              <w:ind w:left="0"/>
              <w:jc w:val="left"/>
              <w:rPr>
                <w:rFonts w:ascii="Arial" w:eastAsia="Comic Sans MS" w:hAnsi="Arial" w:cs="Arial"/>
                <w:color w:val="auto"/>
                <w:sz w:val="20"/>
                <w:szCs w:val="20"/>
                <w:highlight w:val="darkBlue"/>
              </w:rPr>
            </w:pPr>
            <w:r w:rsidRPr="001E2828">
              <w:rPr>
                <w:rFonts w:ascii="Arial" w:eastAsia="Comic Sans MS" w:hAnsi="Arial" w:cs="Arial"/>
                <w:color w:val="000000" w:themeColor="text1"/>
                <w:sz w:val="20"/>
                <w:szCs w:val="20"/>
                <w:highlight w:val="darkBlue"/>
              </w:rPr>
              <w:t>X</w:t>
            </w:r>
          </w:p>
        </w:tc>
        <w:tc>
          <w:tcPr>
            <w:tcW w:w="720" w:type="dxa"/>
            <w:shd w:val="clear" w:color="auto" w:fill="auto"/>
          </w:tcPr>
          <w:p w14:paraId="58CD0D99" w14:textId="77777777" w:rsidR="00322E5A" w:rsidRPr="0029055D" w:rsidRDefault="00322E5A" w:rsidP="0029055D">
            <w:pPr>
              <w:pStyle w:val="Paragraphedeliste"/>
              <w:ind w:left="0"/>
              <w:jc w:val="left"/>
              <w:rPr>
                <w:rFonts w:ascii="Arial" w:eastAsia="Comic Sans MS" w:hAnsi="Arial" w:cs="Arial"/>
                <w:color w:val="000000" w:themeColor="text1"/>
                <w:sz w:val="20"/>
                <w:szCs w:val="20"/>
                <w:highlight w:val="darkBlue"/>
              </w:rPr>
            </w:pPr>
          </w:p>
        </w:tc>
        <w:tc>
          <w:tcPr>
            <w:tcW w:w="542" w:type="dxa"/>
            <w:shd w:val="clear" w:color="auto" w:fill="auto"/>
          </w:tcPr>
          <w:p w14:paraId="4D8F7CF9" w14:textId="77777777" w:rsidR="00322E5A" w:rsidRPr="0029055D" w:rsidRDefault="00322E5A" w:rsidP="0029055D">
            <w:pPr>
              <w:pStyle w:val="Paragraphedeliste"/>
              <w:ind w:left="0"/>
              <w:jc w:val="left"/>
              <w:rPr>
                <w:rFonts w:ascii="Arial" w:eastAsia="Comic Sans MS" w:hAnsi="Arial" w:cs="Arial"/>
                <w:color w:val="auto"/>
                <w:sz w:val="20"/>
                <w:szCs w:val="20"/>
                <w:highlight w:val="darkBlue"/>
              </w:rPr>
            </w:pPr>
          </w:p>
        </w:tc>
        <w:tc>
          <w:tcPr>
            <w:tcW w:w="552" w:type="dxa"/>
            <w:shd w:val="clear" w:color="auto" w:fill="auto"/>
          </w:tcPr>
          <w:p w14:paraId="14BA46DC" w14:textId="77777777" w:rsidR="00322E5A" w:rsidRPr="0029055D" w:rsidRDefault="00322E5A" w:rsidP="0029055D">
            <w:pPr>
              <w:pStyle w:val="Paragraphedeliste"/>
              <w:ind w:left="0"/>
              <w:jc w:val="left"/>
              <w:rPr>
                <w:rFonts w:ascii="Arial" w:eastAsia="Comic Sans MS" w:hAnsi="Arial" w:cs="Arial"/>
                <w:color w:val="000000" w:themeColor="text1"/>
                <w:sz w:val="20"/>
                <w:szCs w:val="20"/>
                <w:highlight w:val="darkBlue"/>
              </w:rPr>
            </w:pPr>
          </w:p>
        </w:tc>
        <w:tc>
          <w:tcPr>
            <w:tcW w:w="540" w:type="dxa"/>
            <w:shd w:val="clear" w:color="auto" w:fill="auto"/>
            <w:vAlign w:val="center"/>
          </w:tcPr>
          <w:p w14:paraId="493D16B3" w14:textId="77777777" w:rsidR="00322E5A" w:rsidRPr="0029055D" w:rsidRDefault="00322E5A" w:rsidP="0029055D">
            <w:pPr>
              <w:pStyle w:val="Paragraphedeliste"/>
              <w:ind w:left="0"/>
              <w:jc w:val="left"/>
              <w:rPr>
                <w:rFonts w:ascii="Arial" w:hAnsi="Arial" w:cs="Arial"/>
                <w:bCs/>
                <w:color w:val="auto"/>
                <w:sz w:val="20"/>
                <w:szCs w:val="20"/>
              </w:rPr>
            </w:pPr>
          </w:p>
        </w:tc>
        <w:tc>
          <w:tcPr>
            <w:tcW w:w="1020" w:type="dxa"/>
            <w:vAlign w:val="center"/>
          </w:tcPr>
          <w:p w14:paraId="479CB462" w14:textId="77777777" w:rsidR="00322E5A" w:rsidRPr="0029055D" w:rsidRDefault="00322E5A"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DNSFN</w:t>
            </w:r>
          </w:p>
        </w:tc>
        <w:tc>
          <w:tcPr>
            <w:tcW w:w="1558" w:type="dxa"/>
          </w:tcPr>
          <w:p w14:paraId="61C0E7E5" w14:textId="77777777" w:rsidR="00322E5A" w:rsidRPr="0029055D" w:rsidRDefault="00322E5A"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comité Mult</w:t>
            </w:r>
            <w:r w:rsidRPr="0029055D">
              <w:rPr>
                <w:rFonts w:ascii="Arial" w:hAnsi="Arial" w:cs="Arial"/>
                <w:bCs/>
                <w:color w:val="auto"/>
                <w:sz w:val="20"/>
                <w:szCs w:val="20"/>
              </w:rPr>
              <w:t>i</w:t>
            </w:r>
            <w:r w:rsidRPr="0029055D">
              <w:rPr>
                <w:rFonts w:ascii="Arial" w:hAnsi="Arial" w:cs="Arial"/>
                <w:bCs/>
                <w:color w:val="auto"/>
                <w:sz w:val="20"/>
                <w:szCs w:val="20"/>
              </w:rPr>
              <w:t>sectoriel d’action  fon</w:t>
            </w:r>
            <w:r w:rsidRPr="0029055D">
              <w:rPr>
                <w:rFonts w:ascii="Arial" w:hAnsi="Arial" w:cs="Arial"/>
                <w:bCs/>
                <w:color w:val="auto"/>
                <w:sz w:val="20"/>
                <w:szCs w:val="20"/>
              </w:rPr>
              <w:t>c</w:t>
            </w:r>
            <w:r w:rsidRPr="0029055D">
              <w:rPr>
                <w:rFonts w:ascii="Arial" w:hAnsi="Arial" w:cs="Arial"/>
                <w:bCs/>
                <w:color w:val="auto"/>
                <w:sz w:val="20"/>
                <w:szCs w:val="20"/>
              </w:rPr>
              <w:t xml:space="preserve">tionnel </w:t>
            </w:r>
          </w:p>
        </w:tc>
        <w:tc>
          <w:tcPr>
            <w:tcW w:w="1134" w:type="dxa"/>
          </w:tcPr>
          <w:p w14:paraId="408D234B" w14:textId="77777777" w:rsidR="00322E5A" w:rsidRPr="0029055D" w:rsidRDefault="00322E5A" w:rsidP="0029055D">
            <w:pPr>
              <w:pStyle w:val="Paragraphedeliste"/>
              <w:ind w:left="0"/>
              <w:jc w:val="left"/>
              <w:rPr>
                <w:rFonts w:ascii="Arial" w:hAnsi="Arial" w:cs="Arial"/>
                <w:bCs/>
                <w:color w:val="auto"/>
                <w:sz w:val="20"/>
                <w:szCs w:val="20"/>
              </w:rPr>
            </w:pPr>
          </w:p>
        </w:tc>
        <w:tc>
          <w:tcPr>
            <w:tcW w:w="1711" w:type="dxa"/>
            <w:vAlign w:val="center"/>
          </w:tcPr>
          <w:p w14:paraId="018FCBB1" w14:textId="77777777" w:rsidR="00322E5A" w:rsidRPr="0029055D" w:rsidRDefault="00322E5A"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BND</w:t>
            </w:r>
          </w:p>
        </w:tc>
        <w:tc>
          <w:tcPr>
            <w:tcW w:w="1833" w:type="dxa"/>
          </w:tcPr>
          <w:p w14:paraId="0485F7CE" w14:textId="77777777" w:rsidR="00322E5A" w:rsidRPr="0029055D" w:rsidRDefault="00322E5A"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 xml:space="preserve">MATD, MASPFE, M.EDUCATION  OMS ; UNICEF ;     UNFPA ; HSD </w:t>
            </w:r>
            <w:del w:id="181" w:author="Francine Ouedraogo" w:date="2016-09-01T13:06:00Z">
              <w:r w:rsidRPr="0029055D" w:rsidDel="00977289">
                <w:rPr>
                  <w:rFonts w:ascii="Arial" w:hAnsi="Arial" w:cs="Arial"/>
                  <w:bCs/>
                  <w:color w:val="auto"/>
                  <w:sz w:val="20"/>
                  <w:szCs w:val="20"/>
                </w:rPr>
                <w:delText>;UE</w:delText>
              </w:r>
            </w:del>
            <w:ins w:id="182" w:author="Francine Ouedraogo" w:date="2016-09-01T13:06:00Z">
              <w:r w:rsidR="00977289" w:rsidRPr="0029055D">
                <w:rPr>
                  <w:rFonts w:ascii="Arial" w:hAnsi="Arial" w:cs="Arial"/>
                  <w:bCs/>
                  <w:color w:val="auto"/>
                  <w:sz w:val="20"/>
                  <w:szCs w:val="20"/>
                </w:rPr>
                <w:t>; UE</w:t>
              </w:r>
            </w:ins>
            <w:r w:rsidRPr="0029055D">
              <w:rPr>
                <w:rFonts w:ascii="Arial" w:hAnsi="Arial" w:cs="Arial"/>
                <w:bCs/>
                <w:color w:val="auto"/>
                <w:sz w:val="20"/>
                <w:szCs w:val="20"/>
              </w:rPr>
              <w:t> ; GIZ</w:t>
            </w:r>
          </w:p>
          <w:p w14:paraId="22805DA6" w14:textId="77777777" w:rsidR="00322E5A" w:rsidRPr="0029055D" w:rsidRDefault="00322E5A"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SE/CNLS ; M. Jeunesse ; M. Communication ; M. Défense ;</w:t>
            </w:r>
          </w:p>
          <w:p w14:paraId="3195770A" w14:textId="77777777" w:rsidR="00322E5A" w:rsidRPr="0029055D" w:rsidRDefault="00322E5A"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M. Eco-finance</w:t>
            </w:r>
          </w:p>
        </w:tc>
      </w:tr>
      <w:tr w:rsidR="00322E5A" w:rsidRPr="0029055D" w14:paraId="3960B15E" w14:textId="77777777" w:rsidTr="00EC3705">
        <w:trPr>
          <w:trHeight w:val="931"/>
        </w:trPr>
        <w:tc>
          <w:tcPr>
            <w:tcW w:w="3543" w:type="dxa"/>
            <w:vAlign w:val="center"/>
          </w:tcPr>
          <w:p w14:paraId="1F5517FE" w14:textId="77777777" w:rsidR="00322E5A" w:rsidRPr="0029055D" w:rsidRDefault="00322E5A" w:rsidP="0029055D">
            <w:pPr>
              <w:pStyle w:val="Paragraphedeliste"/>
              <w:numPr>
                <w:ilvl w:val="1"/>
                <w:numId w:val="40"/>
              </w:numPr>
              <w:autoSpaceDE w:val="0"/>
              <w:autoSpaceDN w:val="0"/>
              <w:adjustRightInd w:val="0"/>
              <w:jc w:val="left"/>
              <w:rPr>
                <w:rFonts w:ascii="Arial" w:hAnsi="Arial" w:cs="Arial"/>
                <w:b/>
                <w:bCs/>
                <w:color w:val="auto"/>
                <w:sz w:val="20"/>
                <w:szCs w:val="20"/>
              </w:rPr>
            </w:pPr>
            <w:r w:rsidRPr="0029055D">
              <w:rPr>
                <w:rFonts w:ascii="Arial" w:hAnsi="Arial" w:cs="Arial"/>
                <w:bCs/>
                <w:color w:val="auto"/>
                <w:sz w:val="20"/>
                <w:szCs w:val="20"/>
              </w:rPr>
              <w:t>Organisation de  réunions trime</w:t>
            </w:r>
            <w:r w:rsidRPr="0029055D">
              <w:rPr>
                <w:rFonts w:ascii="Arial" w:hAnsi="Arial" w:cs="Arial"/>
                <w:bCs/>
                <w:color w:val="auto"/>
                <w:sz w:val="20"/>
                <w:szCs w:val="20"/>
              </w:rPr>
              <w:t>s</w:t>
            </w:r>
            <w:r w:rsidRPr="0029055D">
              <w:rPr>
                <w:rFonts w:ascii="Arial" w:hAnsi="Arial" w:cs="Arial"/>
                <w:bCs/>
                <w:color w:val="auto"/>
                <w:sz w:val="20"/>
                <w:szCs w:val="20"/>
              </w:rPr>
              <w:t xml:space="preserve">trielles du comité Multisectoriel d’action et de suivi </w:t>
            </w:r>
          </w:p>
        </w:tc>
        <w:tc>
          <w:tcPr>
            <w:tcW w:w="1053" w:type="dxa"/>
            <w:vAlign w:val="center"/>
          </w:tcPr>
          <w:p w14:paraId="1E8621AC" w14:textId="77777777" w:rsidR="00322E5A" w:rsidRPr="0029055D" w:rsidRDefault="00322E5A"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0</w:t>
            </w:r>
          </w:p>
        </w:tc>
        <w:tc>
          <w:tcPr>
            <w:tcW w:w="899" w:type="dxa"/>
            <w:vAlign w:val="center"/>
          </w:tcPr>
          <w:p w14:paraId="1AC69861" w14:textId="77777777" w:rsidR="00322E5A" w:rsidRPr="0029055D" w:rsidRDefault="00322E5A"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18</w:t>
            </w:r>
          </w:p>
        </w:tc>
        <w:tc>
          <w:tcPr>
            <w:tcW w:w="630" w:type="dxa"/>
            <w:shd w:val="clear" w:color="auto" w:fill="D9D9D9" w:themeFill="background1" w:themeFillShade="D9"/>
            <w:vAlign w:val="center"/>
          </w:tcPr>
          <w:p w14:paraId="4FD0935C" w14:textId="77777777" w:rsidR="00322E5A" w:rsidRPr="0029055D" w:rsidRDefault="00322E5A" w:rsidP="0029055D">
            <w:pPr>
              <w:jc w:val="left"/>
              <w:rPr>
                <w:sz w:val="20"/>
                <w:szCs w:val="20"/>
              </w:rPr>
            </w:pPr>
            <w:r w:rsidRPr="0029055D">
              <w:rPr>
                <w:bCs/>
                <w:color w:val="auto"/>
                <w:sz w:val="20"/>
                <w:szCs w:val="20"/>
              </w:rPr>
              <w:t>2</w:t>
            </w:r>
          </w:p>
        </w:tc>
        <w:tc>
          <w:tcPr>
            <w:tcW w:w="720" w:type="dxa"/>
            <w:shd w:val="clear" w:color="auto" w:fill="D9D9D9" w:themeFill="background1" w:themeFillShade="D9"/>
            <w:vAlign w:val="center"/>
          </w:tcPr>
          <w:p w14:paraId="0FB20D43" w14:textId="77777777" w:rsidR="00322E5A" w:rsidRPr="0029055D" w:rsidRDefault="00322E5A" w:rsidP="0029055D">
            <w:pPr>
              <w:jc w:val="left"/>
              <w:rPr>
                <w:sz w:val="20"/>
                <w:szCs w:val="20"/>
              </w:rPr>
            </w:pPr>
            <w:r w:rsidRPr="0029055D">
              <w:rPr>
                <w:bCs/>
                <w:color w:val="auto"/>
                <w:sz w:val="20"/>
                <w:szCs w:val="20"/>
              </w:rPr>
              <w:t>4</w:t>
            </w:r>
          </w:p>
        </w:tc>
        <w:tc>
          <w:tcPr>
            <w:tcW w:w="542" w:type="dxa"/>
            <w:shd w:val="clear" w:color="auto" w:fill="D9D9D9" w:themeFill="background1" w:themeFillShade="D9"/>
            <w:vAlign w:val="center"/>
          </w:tcPr>
          <w:p w14:paraId="3CB378D7" w14:textId="77777777" w:rsidR="00322E5A" w:rsidRPr="0029055D" w:rsidRDefault="00322E5A" w:rsidP="0029055D">
            <w:pPr>
              <w:jc w:val="left"/>
              <w:rPr>
                <w:sz w:val="20"/>
                <w:szCs w:val="20"/>
              </w:rPr>
            </w:pPr>
            <w:r w:rsidRPr="0029055D">
              <w:rPr>
                <w:bCs/>
                <w:color w:val="auto"/>
                <w:sz w:val="20"/>
                <w:szCs w:val="20"/>
              </w:rPr>
              <w:t>4</w:t>
            </w:r>
          </w:p>
        </w:tc>
        <w:tc>
          <w:tcPr>
            <w:tcW w:w="552" w:type="dxa"/>
            <w:shd w:val="clear" w:color="auto" w:fill="D9D9D9" w:themeFill="background1" w:themeFillShade="D9"/>
            <w:vAlign w:val="center"/>
          </w:tcPr>
          <w:p w14:paraId="4C2F9E1B" w14:textId="77777777" w:rsidR="00322E5A" w:rsidRPr="0029055D" w:rsidRDefault="00322E5A" w:rsidP="0029055D">
            <w:pPr>
              <w:jc w:val="left"/>
              <w:rPr>
                <w:sz w:val="20"/>
                <w:szCs w:val="20"/>
              </w:rPr>
            </w:pPr>
            <w:r w:rsidRPr="0029055D">
              <w:rPr>
                <w:bCs/>
                <w:color w:val="auto"/>
                <w:sz w:val="20"/>
                <w:szCs w:val="20"/>
              </w:rPr>
              <w:t>4</w:t>
            </w:r>
          </w:p>
        </w:tc>
        <w:tc>
          <w:tcPr>
            <w:tcW w:w="540" w:type="dxa"/>
            <w:shd w:val="clear" w:color="auto" w:fill="D9D9D9" w:themeFill="background1" w:themeFillShade="D9"/>
            <w:vAlign w:val="center"/>
          </w:tcPr>
          <w:p w14:paraId="59D14F05" w14:textId="77777777" w:rsidR="00322E5A" w:rsidRPr="0029055D" w:rsidRDefault="00322E5A" w:rsidP="0029055D">
            <w:pPr>
              <w:jc w:val="left"/>
              <w:rPr>
                <w:sz w:val="20"/>
                <w:szCs w:val="20"/>
              </w:rPr>
            </w:pPr>
            <w:r w:rsidRPr="0029055D">
              <w:rPr>
                <w:bCs/>
                <w:color w:val="auto"/>
                <w:sz w:val="20"/>
                <w:szCs w:val="20"/>
              </w:rPr>
              <w:t>4</w:t>
            </w:r>
          </w:p>
        </w:tc>
        <w:tc>
          <w:tcPr>
            <w:tcW w:w="1020" w:type="dxa"/>
          </w:tcPr>
          <w:p w14:paraId="4DD14B28" w14:textId="77777777" w:rsidR="00322E5A" w:rsidRPr="0029055D" w:rsidRDefault="00322E5A" w:rsidP="0029055D">
            <w:pPr>
              <w:pStyle w:val="Paragraphedeliste"/>
              <w:ind w:left="0"/>
              <w:jc w:val="left"/>
              <w:rPr>
                <w:rFonts w:ascii="Arial" w:hAnsi="Arial" w:cs="Arial"/>
                <w:bCs/>
                <w:color w:val="auto"/>
                <w:sz w:val="20"/>
                <w:szCs w:val="20"/>
              </w:rPr>
            </w:pPr>
          </w:p>
          <w:p w14:paraId="713D1D49" w14:textId="77777777" w:rsidR="00322E5A" w:rsidRPr="0029055D" w:rsidRDefault="00322E5A" w:rsidP="0029055D">
            <w:pPr>
              <w:pStyle w:val="Paragraphedeliste"/>
              <w:ind w:left="0"/>
              <w:jc w:val="left"/>
              <w:rPr>
                <w:rFonts w:ascii="Arial" w:hAnsi="Arial" w:cs="Arial"/>
                <w:bCs/>
                <w:color w:val="auto"/>
                <w:sz w:val="20"/>
                <w:szCs w:val="20"/>
              </w:rPr>
            </w:pPr>
          </w:p>
          <w:p w14:paraId="50997EF7" w14:textId="77777777" w:rsidR="00322E5A" w:rsidRPr="0029055D" w:rsidRDefault="00322E5A" w:rsidP="0029055D">
            <w:pPr>
              <w:pStyle w:val="Paragraphedeliste"/>
              <w:ind w:left="0"/>
              <w:jc w:val="left"/>
              <w:rPr>
                <w:rFonts w:ascii="Arial" w:hAnsi="Arial" w:cs="Arial"/>
                <w:bCs/>
                <w:color w:val="auto"/>
                <w:sz w:val="20"/>
                <w:szCs w:val="20"/>
              </w:rPr>
            </w:pPr>
            <w:proofErr w:type="spellStart"/>
            <w:r w:rsidRPr="0029055D">
              <w:rPr>
                <w:rFonts w:ascii="Arial" w:hAnsi="Arial" w:cs="Arial"/>
                <w:bCs/>
                <w:color w:val="auto"/>
                <w:sz w:val="20"/>
                <w:szCs w:val="20"/>
              </w:rPr>
              <w:t>SGle</w:t>
            </w:r>
            <w:proofErr w:type="spellEnd"/>
          </w:p>
          <w:p w14:paraId="2BA8B6E7" w14:textId="77777777" w:rsidR="00322E5A" w:rsidRPr="0029055D" w:rsidRDefault="00322E5A" w:rsidP="0029055D">
            <w:pPr>
              <w:pStyle w:val="Paragraphedeliste"/>
              <w:ind w:left="0"/>
              <w:jc w:val="left"/>
              <w:rPr>
                <w:rFonts w:ascii="Arial" w:hAnsi="Arial" w:cs="Arial"/>
                <w:bCs/>
                <w:color w:val="auto"/>
                <w:sz w:val="20"/>
                <w:szCs w:val="20"/>
              </w:rPr>
            </w:pPr>
          </w:p>
        </w:tc>
        <w:tc>
          <w:tcPr>
            <w:tcW w:w="1558" w:type="dxa"/>
          </w:tcPr>
          <w:p w14:paraId="027D8859" w14:textId="77777777" w:rsidR="00322E5A" w:rsidRPr="0029055D" w:rsidRDefault="00322E5A" w:rsidP="0029055D">
            <w:pPr>
              <w:pStyle w:val="Paragraphedeliste"/>
              <w:ind w:left="0"/>
              <w:jc w:val="left"/>
              <w:rPr>
                <w:rFonts w:ascii="Arial" w:hAnsi="Arial" w:cs="Arial"/>
                <w:bCs/>
                <w:color w:val="auto"/>
                <w:sz w:val="20"/>
                <w:szCs w:val="20"/>
              </w:rPr>
            </w:pPr>
          </w:p>
          <w:p w14:paraId="24E47C4D" w14:textId="77777777" w:rsidR="00322E5A" w:rsidRPr="0029055D" w:rsidRDefault="00322E5A"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18 réunions du Comité org</w:t>
            </w:r>
            <w:r w:rsidRPr="0029055D">
              <w:rPr>
                <w:rFonts w:ascii="Arial" w:hAnsi="Arial" w:cs="Arial"/>
                <w:bCs/>
                <w:color w:val="auto"/>
                <w:sz w:val="20"/>
                <w:szCs w:val="20"/>
              </w:rPr>
              <w:t>a</w:t>
            </w:r>
            <w:r w:rsidRPr="0029055D">
              <w:rPr>
                <w:rFonts w:ascii="Arial" w:hAnsi="Arial" w:cs="Arial"/>
                <w:bCs/>
                <w:color w:val="auto"/>
                <w:sz w:val="20"/>
                <w:szCs w:val="20"/>
              </w:rPr>
              <w:t>nisées</w:t>
            </w:r>
          </w:p>
        </w:tc>
        <w:tc>
          <w:tcPr>
            <w:tcW w:w="1134" w:type="dxa"/>
          </w:tcPr>
          <w:p w14:paraId="6C8151C4" w14:textId="77777777" w:rsidR="00322E5A" w:rsidRPr="0029055D" w:rsidRDefault="00322E5A" w:rsidP="0029055D">
            <w:pPr>
              <w:pStyle w:val="Paragraphedeliste"/>
              <w:ind w:left="0"/>
              <w:jc w:val="left"/>
              <w:rPr>
                <w:rFonts w:ascii="Arial" w:hAnsi="Arial" w:cs="Arial"/>
                <w:bCs/>
                <w:color w:val="auto"/>
                <w:sz w:val="20"/>
                <w:szCs w:val="20"/>
              </w:rPr>
            </w:pPr>
          </w:p>
        </w:tc>
        <w:tc>
          <w:tcPr>
            <w:tcW w:w="1711" w:type="dxa"/>
            <w:vAlign w:val="center"/>
          </w:tcPr>
          <w:p w14:paraId="382ABB19" w14:textId="77777777" w:rsidR="00322E5A" w:rsidRPr="0029055D" w:rsidRDefault="00322E5A"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BND</w:t>
            </w:r>
          </w:p>
        </w:tc>
        <w:tc>
          <w:tcPr>
            <w:tcW w:w="1833" w:type="dxa"/>
          </w:tcPr>
          <w:p w14:paraId="5A588153" w14:textId="77777777" w:rsidR="00322E5A" w:rsidRPr="0029055D" w:rsidRDefault="00322E5A"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MATD, MASPFE, M.EDUCATION  OMS </w:t>
            </w:r>
            <w:del w:id="183" w:author="Francine Ouedraogo" w:date="2016-09-01T13:08:00Z">
              <w:r w:rsidRPr="0029055D" w:rsidDel="00977289">
                <w:rPr>
                  <w:rFonts w:ascii="Arial" w:hAnsi="Arial" w:cs="Arial"/>
                  <w:bCs/>
                  <w:color w:val="auto"/>
                  <w:sz w:val="20"/>
                  <w:szCs w:val="20"/>
                </w:rPr>
                <w:delText>;UNICEF</w:delText>
              </w:r>
            </w:del>
            <w:ins w:id="184" w:author="Francine Ouedraogo" w:date="2016-09-01T13:08:00Z">
              <w:r w:rsidR="00977289" w:rsidRPr="0029055D">
                <w:rPr>
                  <w:rFonts w:ascii="Arial" w:hAnsi="Arial" w:cs="Arial"/>
                  <w:bCs/>
                  <w:color w:val="auto"/>
                  <w:sz w:val="20"/>
                  <w:szCs w:val="20"/>
                </w:rPr>
                <w:t>; UN</w:t>
              </w:r>
              <w:r w:rsidR="00977289" w:rsidRPr="0029055D">
                <w:rPr>
                  <w:rFonts w:ascii="Arial" w:hAnsi="Arial" w:cs="Arial"/>
                  <w:bCs/>
                  <w:color w:val="auto"/>
                  <w:sz w:val="20"/>
                  <w:szCs w:val="20"/>
                </w:rPr>
                <w:t>I</w:t>
              </w:r>
              <w:r w:rsidR="00977289" w:rsidRPr="0029055D">
                <w:rPr>
                  <w:rFonts w:ascii="Arial" w:hAnsi="Arial" w:cs="Arial"/>
                  <w:bCs/>
                  <w:color w:val="auto"/>
                  <w:sz w:val="20"/>
                  <w:szCs w:val="20"/>
                </w:rPr>
                <w:t>CEF</w:t>
              </w:r>
            </w:ins>
            <w:r w:rsidRPr="0029055D">
              <w:rPr>
                <w:rFonts w:ascii="Arial" w:hAnsi="Arial" w:cs="Arial"/>
                <w:bCs/>
                <w:color w:val="auto"/>
                <w:sz w:val="20"/>
                <w:szCs w:val="20"/>
              </w:rPr>
              <w:t> </w:t>
            </w:r>
            <w:proofErr w:type="gramStart"/>
            <w:r w:rsidRPr="0029055D">
              <w:rPr>
                <w:rFonts w:ascii="Arial" w:hAnsi="Arial" w:cs="Arial"/>
                <w:bCs/>
                <w:color w:val="auto"/>
                <w:sz w:val="20"/>
                <w:szCs w:val="20"/>
              </w:rPr>
              <w:t>;UNFPA</w:t>
            </w:r>
            <w:proofErr w:type="gramEnd"/>
            <w:r w:rsidRPr="0029055D">
              <w:rPr>
                <w:rFonts w:ascii="Arial" w:hAnsi="Arial" w:cs="Arial"/>
                <w:bCs/>
                <w:color w:val="auto"/>
                <w:sz w:val="20"/>
                <w:szCs w:val="20"/>
              </w:rPr>
              <w:t> ; HSD; UE ; GIZ;  SE/CNLS</w:t>
            </w:r>
          </w:p>
          <w:p w14:paraId="106645CA" w14:textId="77777777" w:rsidR="00322E5A" w:rsidRPr="0029055D" w:rsidRDefault="00322E5A"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M. Défense ;</w:t>
            </w:r>
          </w:p>
          <w:p w14:paraId="3E901ACB" w14:textId="77777777" w:rsidR="00322E5A" w:rsidRPr="0029055D" w:rsidRDefault="00322E5A"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M. Eco-finance</w:t>
            </w:r>
          </w:p>
        </w:tc>
      </w:tr>
      <w:tr w:rsidR="00322E5A" w:rsidRPr="0029055D" w14:paraId="5DEF550C" w14:textId="77777777" w:rsidTr="00EC3705">
        <w:trPr>
          <w:trHeight w:val="242"/>
        </w:trPr>
        <w:tc>
          <w:tcPr>
            <w:tcW w:w="3543" w:type="dxa"/>
          </w:tcPr>
          <w:p w14:paraId="4D8131E6" w14:textId="77777777" w:rsidR="00322E5A" w:rsidRPr="0029055D" w:rsidRDefault="00322E5A" w:rsidP="0029055D">
            <w:pPr>
              <w:pStyle w:val="Paragraphedeliste"/>
              <w:numPr>
                <w:ilvl w:val="1"/>
                <w:numId w:val="40"/>
              </w:numPr>
              <w:autoSpaceDE w:val="0"/>
              <w:autoSpaceDN w:val="0"/>
              <w:adjustRightInd w:val="0"/>
              <w:jc w:val="left"/>
              <w:rPr>
                <w:rFonts w:ascii="Arial" w:hAnsi="Arial" w:cs="Arial"/>
                <w:bCs/>
                <w:color w:val="auto"/>
                <w:sz w:val="20"/>
                <w:szCs w:val="20"/>
              </w:rPr>
            </w:pPr>
            <w:r w:rsidRPr="0029055D">
              <w:rPr>
                <w:rFonts w:ascii="Arial" w:hAnsi="Arial" w:cs="Arial"/>
                <w:bCs/>
                <w:color w:val="auto"/>
                <w:sz w:val="20"/>
                <w:szCs w:val="20"/>
              </w:rPr>
              <w:t>Organisation  des réunions tr</w:t>
            </w:r>
            <w:r w:rsidRPr="0029055D">
              <w:rPr>
                <w:rFonts w:ascii="Arial" w:hAnsi="Arial" w:cs="Arial"/>
                <w:bCs/>
                <w:color w:val="auto"/>
                <w:sz w:val="20"/>
                <w:szCs w:val="20"/>
              </w:rPr>
              <w:t>i</w:t>
            </w:r>
            <w:r w:rsidRPr="0029055D">
              <w:rPr>
                <w:rFonts w:ascii="Arial" w:hAnsi="Arial" w:cs="Arial"/>
                <w:bCs/>
                <w:color w:val="auto"/>
                <w:sz w:val="20"/>
                <w:szCs w:val="20"/>
              </w:rPr>
              <w:t>mestrielles des comités régi</w:t>
            </w:r>
            <w:r w:rsidRPr="0029055D">
              <w:rPr>
                <w:rFonts w:ascii="Arial" w:hAnsi="Arial" w:cs="Arial"/>
                <w:bCs/>
                <w:color w:val="auto"/>
                <w:sz w:val="20"/>
                <w:szCs w:val="20"/>
              </w:rPr>
              <w:t>o</w:t>
            </w:r>
            <w:r w:rsidRPr="0029055D">
              <w:rPr>
                <w:rFonts w:ascii="Arial" w:hAnsi="Arial" w:cs="Arial"/>
                <w:bCs/>
                <w:color w:val="auto"/>
                <w:sz w:val="20"/>
                <w:szCs w:val="20"/>
              </w:rPr>
              <w:t>naux multisectoriels d’Action et de suivi de la mise en œuvre du plan</w:t>
            </w:r>
          </w:p>
        </w:tc>
        <w:tc>
          <w:tcPr>
            <w:tcW w:w="1053" w:type="dxa"/>
          </w:tcPr>
          <w:p w14:paraId="70641AB8" w14:textId="77777777" w:rsidR="00322E5A" w:rsidRPr="0029055D" w:rsidRDefault="00322E5A" w:rsidP="0029055D">
            <w:pPr>
              <w:pStyle w:val="Paragraphedeliste"/>
              <w:ind w:left="0"/>
              <w:jc w:val="left"/>
              <w:rPr>
                <w:rFonts w:ascii="Arial" w:hAnsi="Arial" w:cs="Arial"/>
                <w:bCs/>
                <w:color w:val="auto"/>
                <w:sz w:val="20"/>
                <w:szCs w:val="20"/>
              </w:rPr>
            </w:pPr>
          </w:p>
          <w:p w14:paraId="4B6200B3" w14:textId="77777777" w:rsidR="00322E5A" w:rsidRPr="0029055D" w:rsidRDefault="00322E5A" w:rsidP="0029055D">
            <w:pPr>
              <w:pStyle w:val="Paragraphedeliste"/>
              <w:ind w:left="0"/>
              <w:jc w:val="left"/>
              <w:rPr>
                <w:rFonts w:ascii="Arial" w:hAnsi="Arial" w:cs="Arial"/>
                <w:bCs/>
                <w:color w:val="auto"/>
                <w:sz w:val="20"/>
                <w:szCs w:val="20"/>
              </w:rPr>
            </w:pPr>
          </w:p>
          <w:p w14:paraId="09C1B69C" w14:textId="77777777" w:rsidR="00322E5A" w:rsidRPr="0029055D" w:rsidRDefault="00322E5A"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0</w:t>
            </w:r>
          </w:p>
        </w:tc>
        <w:tc>
          <w:tcPr>
            <w:tcW w:w="899" w:type="dxa"/>
          </w:tcPr>
          <w:p w14:paraId="67874181" w14:textId="77777777" w:rsidR="00322E5A" w:rsidRPr="0029055D" w:rsidRDefault="00322E5A" w:rsidP="0029055D">
            <w:pPr>
              <w:pStyle w:val="Paragraphedeliste"/>
              <w:ind w:left="0"/>
              <w:jc w:val="left"/>
              <w:rPr>
                <w:rFonts w:ascii="Arial" w:hAnsi="Arial" w:cs="Arial"/>
                <w:bCs/>
                <w:color w:val="auto"/>
                <w:sz w:val="20"/>
                <w:szCs w:val="20"/>
              </w:rPr>
            </w:pPr>
          </w:p>
          <w:p w14:paraId="4AE8F2F7" w14:textId="77777777" w:rsidR="00322E5A" w:rsidRPr="0029055D" w:rsidRDefault="00322E5A" w:rsidP="0029055D">
            <w:pPr>
              <w:pStyle w:val="Paragraphedeliste"/>
              <w:ind w:left="0"/>
              <w:jc w:val="left"/>
              <w:rPr>
                <w:rFonts w:ascii="Arial" w:hAnsi="Arial" w:cs="Arial"/>
                <w:bCs/>
                <w:color w:val="auto"/>
                <w:sz w:val="20"/>
                <w:szCs w:val="20"/>
              </w:rPr>
            </w:pPr>
          </w:p>
          <w:p w14:paraId="65BDC64B" w14:textId="77777777" w:rsidR="00322E5A" w:rsidRPr="0029055D" w:rsidRDefault="00322E5A"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144</w:t>
            </w:r>
          </w:p>
        </w:tc>
        <w:tc>
          <w:tcPr>
            <w:tcW w:w="630" w:type="dxa"/>
            <w:shd w:val="clear" w:color="auto" w:fill="D9D9D9" w:themeFill="background1" w:themeFillShade="D9"/>
            <w:vAlign w:val="center"/>
          </w:tcPr>
          <w:p w14:paraId="3C6D1FE9" w14:textId="77777777" w:rsidR="00322E5A" w:rsidRPr="0029055D" w:rsidRDefault="00322E5A" w:rsidP="0029055D">
            <w:pPr>
              <w:jc w:val="left"/>
              <w:rPr>
                <w:sz w:val="20"/>
                <w:szCs w:val="20"/>
              </w:rPr>
            </w:pPr>
            <w:r w:rsidRPr="0029055D">
              <w:rPr>
                <w:bCs/>
                <w:color w:val="auto"/>
                <w:sz w:val="20"/>
                <w:szCs w:val="20"/>
              </w:rPr>
              <w:t>16</w:t>
            </w:r>
          </w:p>
        </w:tc>
        <w:tc>
          <w:tcPr>
            <w:tcW w:w="720" w:type="dxa"/>
            <w:shd w:val="clear" w:color="auto" w:fill="D9D9D9" w:themeFill="background1" w:themeFillShade="D9"/>
            <w:vAlign w:val="center"/>
          </w:tcPr>
          <w:p w14:paraId="416E005E" w14:textId="77777777" w:rsidR="00322E5A" w:rsidRPr="0029055D" w:rsidRDefault="00322E5A" w:rsidP="0029055D">
            <w:pPr>
              <w:jc w:val="left"/>
              <w:rPr>
                <w:sz w:val="20"/>
                <w:szCs w:val="20"/>
              </w:rPr>
            </w:pPr>
            <w:r w:rsidRPr="0029055D">
              <w:rPr>
                <w:bCs/>
                <w:color w:val="auto"/>
                <w:sz w:val="20"/>
                <w:szCs w:val="20"/>
              </w:rPr>
              <w:t>32</w:t>
            </w:r>
          </w:p>
        </w:tc>
        <w:tc>
          <w:tcPr>
            <w:tcW w:w="542" w:type="dxa"/>
            <w:shd w:val="clear" w:color="auto" w:fill="D9D9D9" w:themeFill="background1" w:themeFillShade="D9"/>
            <w:vAlign w:val="center"/>
          </w:tcPr>
          <w:p w14:paraId="3410DE01" w14:textId="77777777" w:rsidR="00322E5A" w:rsidRPr="0029055D" w:rsidRDefault="00322E5A" w:rsidP="0029055D">
            <w:pPr>
              <w:jc w:val="left"/>
              <w:rPr>
                <w:sz w:val="20"/>
                <w:szCs w:val="20"/>
              </w:rPr>
            </w:pPr>
            <w:r w:rsidRPr="0029055D">
              <w:rPr>
                <w:bCs/>
                <w:color w:val="auto"/>
                <w:sz w:val="20"/>
                <w:szCs w:val="20"/>
              </w:rPr>
              <w:t>32</w:t>
            </w:r>
          </w:p>
        </w:tc>
        <w:tc>
          <w:tcPr>
            <w:tcW w:w="552" w:type="dxa"/>
            <w:shd w:val="clear" w:color="auto" w:fill="D9D9D9" w:themeFill="background1" w:themeFillShade="D9"/>
            <w:vAlign w:val="center"/>
          </w:tcPr>
          <w:p w14:paraId="0621ADA0" w14:textId="77777777" w:rsidR="00322E5A" w:rsidRPr="0029055D" w:rsidRDefault="00322E5A" w:rsidP="0029055D">
            <w:pPr>
              <w:jc w:val="left"/>
              <w:rPr>
                <w:sz w:val="20"/>
                <w:szCs w:val="20"/>
              </w:rPr>
            </w:pPr>
            <w:r w:rsidRPr="0029055D">
              <w:rPr>
                <w:bCs/>
                <w:color w:val="auto"/>
                <w:sz w:val="20"/>
                <w:szCs w:val="20"/>
              </w:rPr>
              <w:t>32</w:t>
            </w:r>
          </w:p>
        </w:tc>
        <w:tc>
          <w:tcPr>
            <w:tcW w:w="540" w:type="dxa"/>
            <w:shd w:val="clear" w:color="auto" w:fill="D9D9D9" w:themeFill="background1" w:themeFillShade="D9"/>
            <w:vAlign w:val="center"/>
          </w:tcPr>
          <w:p w14:paraId="550E7DC2" w14:textId="77777777" w:rsidR="00322E5A" w:rsidRPr="0029055D" w:rsidRDefault="00322E5A" w:rsidP="0029055D">
            <w:pPr>
              <w:jc w:val="left"/>
              <w:rPr>
                <w:sz w:val="20"/>
                <w:szCs w:val="20"/>
              </w:rPr>
            </w:pPr>
            <w:r w:rsidRPr="0029055D">
              <w:rPr>
                <w:bCs/>
                <w:color w:val="auto"/>
                <w:sz w:val="20"/>
                <w:szCs w:val="20"/>
              </w:rPr>
              <w:t>32</w:t>
            </w:r>
          </w:p>
        </w:tc>
        <w:tc>
          <w:tcPr>
            <w:tcW w:w="1020" w:type="dxa"/>
          </w:tcPr>
          <w:p w14:paraId="27FB62E1" w14:textId="77777777" w:rsidR="00322E5A" w:rsidRPr="0029055D" w:rsidRDefault="00322E5A" w:rsidP="0029055D">
            <w:pPr>
              <w:pStyle w:val="Paragraphedeliste"/>
              <w:ind w:left="0"/>
              <w:jc w:val="left"/>
              <w:rPr>
                <w:rFonts w:ascii="Arial" w:hAnsi="Arial" w:cs="Arial"/>
                <w:bCs/>
                <w:color w:val="auto"/>
                <w:sz w:val="20"/>
                <w:szCs w:val="20"/>
              </w:rPr>
            </w:pPr>
          </w:p>
          <w:p w14:paraId="720D1EB0" w14:textId="77777777" w:rsidR="00322E5A" w:rsidRPr="0029055D" w:rsidRDefault="00322E5A"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DRS/ DSVCO</w:t>
            </w:r>
          </w:p>
        </w:tc>
        <w:tc>
          <w:tcPr>
            <w:tcW w:w="1558" w:type="dxa"/>
          </w:tcPr>
          <w:p w14:paraId="7C5F34AE" w14:textId="77777777" w:rsidR="00322E5A" w:rsidRPr="0029055D" w:rsidRDefault="00322E5A" w:rsidP="0029055D">
            <w:pPr>
              <w:pStyle w:val="Paragraphedeliste"/>
              <w:ind w:left="0"/>
              <w:jc w:val="left"/>
              <w:rPr>
                <w:rFonts w:ascii="Arial" w:hAnsi="Arial" w:cs="Arial"/>
                <w:bCs/>
                <w:color w:val="auto"/>
                <w:sz w:val="20"/>
                <w:szCs w:val="20"/>
              </w:rPr>
            </w:pPr>
          </w:p>
          <w:p w14:paraId="6B74E308" w14:textId="77777777" w:rsidR="00322E5A" w:rsidRPr="0029055D" w:rsidRDefault="00322E5A"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144 réunions du Comité  organisées</w:t>
            </w:r>
          </w:p>
        </w:tc>
        <w:tc>
          <w:tcPr>
            <w:tcW w:w="1134" w:type="dxa"/>
          </w:tcPr>
          <w:p w14:paraId="7E36926E" w14:textId="77777777" w:rsidR="00322E5A" w:rsidRPr="0029055D" w:rsidRDefault="00322E5A" w:rsidP="0029055D">
            <w:pPr>
              <w:pStyle w:val="Paragraphedeliste"/>
              <w:ind w:left="0"/>
              <w:jc w:val="left"/>
              <w:rPr>
                <w:rFonts w:ascii="Arial" w:hAnsi="Arial" w:cs="Arial"/>
                <w:bCs/>
                <w:color w:val="auto"/>
                <w:sz w:val="20"/>
                <w:szCs w:val="20"/>
              </w:rPr>
            </w:pPr>
          </w:p>
        </w:tc>
        <w:tc>
          <w:tcPr>
            <w:tcW w:w="1711" w:type="dxa"/>
          </w:tcPr>
          <w:p w14:paraId="0E9C6ECA" w14:textId="77777777" w:rsidR="00322E5A" w:rsidRPr="0029055D" w:rsidRDefault="00322E5A"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 xml:space="preserve">DRS  </w:t>
            </w:r>
          </w:p>
          <w:p w14:paraId="2252F35B" w14:textId="77777777" w:rsidR="00322E5A" w:rsidRPr="0029055D" w:rsidRDefault="00322E5A"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 xml:space="preserve">Partenaires de la Région (OMS, UNICEF, USAID, AFD, </w:t>
            </w:r>
            <w:r w:rsidRPr="0029055D">
              <w:rPr>
                <w:rFonts w:ascii="Arial" w:hAnsi="Arial" w:cs="Arial"/>
                <w:bCs/>
                <w:color w:val="auto"/>
                <w:sz w:val="20"/>
                <w:szCs w:val="20"/>
              </w:rPr>
              <w:lastRenderedPageBreak/>
              <w:t>GIZ)</w:t>
            </w:r>
          </w:p>
        </w:tc>
        <w:tc>
          <w:tcPr>
            <w:tcW w:w="1833" w:type="dxa"/>
          </w:tcPr>
          <w:p w14:paraId="634EB7D5" w14:textId="77777777" w:rsidR="00322E5A" w:rsidRPr="0029055D" w:rsidRDefault="00322E5A"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lastRenderedPageBreak/>
              <w:t>Directions    R</w:t>
            </w:r>
            <w:r w:rsidRPr="0029055D">
              <w:rPr>
                <w:rFonts w:ascii="Arial" w:hAnsi="Arial" w:cs="Arial"/>
                <w:bCs/>
                <w:color w:val="auto"/>
                <w:sz w:val="20"/>
                <w:szCs w:val="20"/>
              </w:rPr>
              <w:t>é</w:t>
            </w:r>
            <w:r w:rsidRPr="0029055D">
              <w:rPr>
                <w:rFonts w:ascii="Arial" w:hAnsi="Arial" w:cs="Arial"/>
                <w:bCs/>
                <w:color w:val="auto"/>
                <w:sz w:val="20"/>
                <w:szCs w:val="20"/>
              </w:rPr>
              <w:t>gionales sect</w:t>
            </w:r>
            <w:r w:rsidRPr="0029055D">
              <w:rPr>
                <w:rFonts w:ascii="Arial" w:hAnsi="Arial" w:cs="Arial"/>
                <w:bCs/>
                <w:color w:val="auto"/>
                <w:sz w:val="20"/>
                <w:szCs w:val="20"/>
              </w:rPr>
              <w:t>o</w:t>
            </w:r>
            <w:r w:rsidRPr="0029055D">
              <w:rPr>
                <w:rFonts w:ascii="Arial" w:hAnsi="Arial" w:cs="Arial"/>
                <w:bCs/>
                <w:color w:val="auto"/>
                <w:sz w:val="20"/>
                <w:szCs w:val="20"/>
              </w:rPr>
              <w:t>rielles, Maire  et Partenaires de la région</w:t>
            </w:r>
          </w:p>
        </w:tc>
      </w:tr>
      <w:tr w:rsidR="00D051B6" w:rsidRPr="0029055D" w14:paraId="4955EFBB" w14:textId="77777777" w:rsidTr="00CF1EF7">
        <w:trPr>
          <w:trHeight w:val="849"/>
        </w:trPr>
        <w:tc>
          <w:tcPr>
            <w:tcW w:w="3543" w:type="dxa"/>
          </w:tcPr>
          <w:p w14:paraId="419E9210" w14:textId="77777777" w:rsidR="00D051B6" w:rsidRPr="0029055D" w:rsidRDefault="00D051B6" w:rsidP="00B349B1">
            <w:pPr>
              <w:pStyle w:val="Paragraphedeliste"/>
              <w:autoSpaceDE w:val="0"/>
              <w:autoSpaceDN w:val="0"/>
              <w:adjustRightInd w:val="0"/>
              <w:ind w:left="360"/>
              <w:jc w:val="left"/>
              <w:rPr>
                <w:rFonts w:ascii="Arial" w:hAnsi="Arial" w:cs="Arial"/>
                <w:b/>
                <w:bCs/>
                <w:color w:val="auto"/>
                <w:sz w:val="20"/>
                <w:szCs w:val="20"/>
              </w:rPr>
            </w:pPr>
            <w:r w:rsidRPr="0029055D">
              <w:rPr>
                <w:rFonts w:ascii="Arial" w:hAnsi="Arial" w:cs="Arial"/>
                <w:b/>
                <w:bCs/>
                <w:color w:val="auto"/>
                <w:sz w:val="20"/>
                <w:szCs w:val="20"/>
              </w:rPr>
              <w:lastRenderedPageBreak/>
              <w:t xml:space="preserve">Actions </w:t>
            </w:r>
          </w:p>
        </w:tc>
        <w:tc>
          <w:tcPr>
            <w:tcW w:w="1053" w:type="dxa"/>
          </w:tcPr>
          <w:p w14:paraId="7B564E72" w14:textId="77777777" w:rsidR="00D051B6" w:rsidRPr="0029055D" w:rsidRDefault="00D051B6" w:rsidP="00B349B1">
            <w:pPr>
              <w:pStyle w:val="Paragraphedeliste"/>
              <w:ind w:left="0"/>
              <w:jc w:val="left"/>
              <w:rPr>
                <w:rFonts w:ascii="Arial" w:hAnsi="Arial" w:cs="Arial"/>
                <w:bCs/>
                <w:color w:val="auto"/>
                <w:sz w:val="20"/>
                <w:szCs w:val="20"/>
              </w:rPr>
            </w:pPr>
            <w:r w:rsidRPr="0029055D">
              <w:rPr>
                <w:rFonts w:ascii="Arial" w:hAnsi="Arial" w:cs="Arial"/>
                <w:b/>
                <w:bCs/>
                <w:color w:val="auto"/>
                <w:sz w:val="20"/>
                <w:szCs w:val="20"/>
              </w:rPr>
              <w:t>Do</w:t>
            </w:r>
            <w:r w:rsidRPr="0029055D">
              <w:rPr>
                <w:rFonts w:ascii="Arial" w:hAnsi="Arial" w:cs="Arial"/>
                <w:b/>
                <w:bCs/>
                <w:color w:val="auto"/>
                <w:sz w:val="20"/>
                <w:szCs w:val="20"/>
              </w:rPr>
              <w:t>n</w:t>
            </w:r>
            <w:r w:rsidRPr="0029055D">
              <w:rPr>
                <w:rFonts w:ascii="Arial" w:hAnsi="Arial" w:cs="Arial"/>
                <w:b/>
                <w:bCs/>
                <w:color w:val="auto"/>
                <w:sz w:val="20"/>
                <w:szCs w:val="20"/>
              </w:rPr>
              <w:t>nées initiales 2016</w:t>
            </w:r>
          </w:p>
        </w:tc>
        <w:tc>
          <w:tcPr>
            <w:tcW w:w="899" w:type="dxa"/>
          </w:tcPr>
          <w:p w14:paraId="390C5510" w14:textId="77777777" w:rsidR="00D051B6" w:rsidRPr="0029055D" w:rsidRDefault="00D051B6" w:rsidP="00B349B1">
            <w:pPr>
              <w:pStyle w:val="Paragraphedeliste"/>
              <w:ind w:left="0"/>
              <w:jc w:val="left"/>
              <w:rPr>
                <w:rFonts w:ascii="Arial" w:hAnsi="Arial" w:cs="Arial"/>
                <w:bCs/>
                <w:color w:val="auto"/>
                <w:sz w:val="20"/>
                <w:szCs w:val="20"/>
              </w:rPr>
            </w:pPr>
            <w:r w:rsidRPr="0029055D">
              <w:rPr>
                <w:rFonts w:ascii="Arial" w:hAnsi="Arial" w:cs="Arial"/>
                <w:b/>
                <w:bCs/>
                <w:color w:val="auto"/>
                <w:sz w:val="20"/>
                <w:szCs w:val="20"/>
              </w:rPr>
              <w:t>Cible 2020</w:t>
            </w:r>
          </w:p>
        </w:tc>
        <w:tc>
          <w:tcPr>
            <w:tcW w:w="630" w:type="dxa"/>
            <w:textDirection w:val="btLr"/>
            <w:vAlign w:val="center"/>
          </w:tcPr>
          <w:p w14:paraId="29282526" w14:textId="77777777" w:rsidR="00D051B6" w:rsidRPr="0029055D" w:rsidRDefault="00D051B6" w:rsidP="00B349B1">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2016</w:t>
            </w:r>
          </w:p>
        </w:tc>
        <w:tc>
          <w:tcPr>
            <w:tcW w:w="720" w:type="dxa"/>
            <w:shd w:val="clear" w:color="auto" w:fill="FFFFFF" w:themeFill="background1"/>
            <w:textDirection w:val="btLr"/>
            <w:vAlign w:val="center"/>
          </w:tcPr>
          <w:p w14:paraId="0425F096" w14:textId="77777777" w:rsidR="00D051B6" w:rsidRPr="0029055D" w:rsidRDefault="00D051B6" w:rsidP="00B349B1">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2017</w:t>
            </w:r>
          </w:p>
        </w:tc>
        <w:tc>
          <w:tcPr>
            <w:tcW w:w="542" w:type="dxa"/>
            <w:shd w:val="clear" w:color="auto" w:fill="FFFFFF" w:themeFill="background1"/>
            <w:textDirection w:val="btLr"/>
            <w:vAlign w:val="center"/>
          </w:tcPr>
          <w:p w14:paraId="3E8B4C6F" w14:textId="77777777" w:rsidR="00D051B6" w:rsidRPr="0029055D" w:rsidRDefault="00D051B6" w:rsidP="00B349B1">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2018</w:t>
            </w:r>
          </w:p>
        </w:tc>
        <w:tc>
          <w:tcPr>
            <w:tcW w:w="552" w:type="dxa"/>
            <w:shd w:val="clear" w:color="auto" w:fill="FFFFFF" w:themeFill="background1"/>
            <w:textDirection w:val="btLr"/>
            <w:vAlign w:val="center"/>
          </w:tcPr>
          <w:p w14:paraId="01002308" w14:textId="77777777" w:rsidR="00D051B6" w:rsidRPr="0029055D" w:rsidRDefault="00D051B6" w:rsidP="00B349B1">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2019</w:t>
            </w:r>
          </w:p>
        </w:tc>
        <w:tc>
          <w:tcPr>
            <w:tcW w:w="540" w:type="dxa"/>
            <w:shd w:val="clear" w:color="auto" w:fill="FFFFFF" w:themeFill="background1"/>
            <w:textDirection w:val="btLr"/>
            <w:vAlign w:val="center"/>
          </w:tcPr>
          <w:p w14:paraId="7D4CA22D" w14:textId="77777777" w:rsidR="00D051B6" w:rsidRPr="0029055D" w:rsidRDefault="00D051B6" w:rsidP="00B349B1">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2020</w:t>
            </w:r>
          </w:p>
        </w:tc>
        <w:tc>
          <w:tcPr>
            <w:tcW w:w="1020" w:type="dxa"/>
          </w:tcPr>
          <w:p w14:paraId="7FF681FF" w14:textId="77777777" w:rsidR="00D051B6" w:rsidRPr="00392B9A" w:rsidRDefault="00D051B6" w:rsidP="00B349B1">
            <w:pPr>
              <w:pStyle w:val="Paragraphedeliste"/>
              <w:ind w:left="0"/>
              <w:jc w:val="left"/>
              <w:rPr>
                <w:rFonts w:ascii="Arial" w:hAnsi="Arial" w:cs="Arial"/>
                <w:b/>
                <w:bCs/>
                <w:color w:val="auto"/>
                <w:sz w:val="20"/>
                <w:szCs w:val="20"/>
              </w:rPr>
            </w:pPr>
            <w:r w:rsidRPr="00392B9A">
              <w:rPr>
                <w:rFonts w:ascii="Arial" w:hAnsi="Arial" w:cs="Arial"/>
                <w:b/>
                <w:bCs/>
                <w:color w:val="auto"/>
                <w:sz w:val="20"/>
                <w:szCs w:val="20"/>
              </w:rPr>
              <w:t>Re</w:t>
            </w:r>
            <w:r w:rsidRPr="00392B9A">
              <w:rPr>
                <w:rFonts w:ascii="Arial" w:hAnsi="Arial" w:cs="Arial"/>
                <w:b/>
                <w:bCs/>
                <w:color w:val="auto"/>
                <w:sz w:val="20"/>
                <w:szCs w:val="20"/>
              </w:rPr>
              <w:t>s</w:t>
            </w:r>
            <w:r w:rsidRPr="00392B9A">
              <w:rPr>
                <w:rFonts w:ascii="Arial" w:hAnsi="Arial" w:cs="Arial"/>
                <w:b/>
                <w:bCs/>
                <w:color w:val="auto"/>
                <w:sz w:val="20"/>
                <w:szCs w:val="20"/>
              </w:rPr>
              <w:t>po</w:t>
            </w:r>
            <w:r w:rsidRPr="00392B9A">
              <w:rPr>
                <w:rFonts w:ascii="Arial" w:hAnsi="Arial" w:cs="Arial"/>
                <w:b/>
                <w:bCs/>
                <w:color w:val="auto"/>
                <w:sz w:val="20"/>
                <w:szCs w:val="20"/>
              </w:rPr>
              <w:t>n</w:t>
            </w:r>
            <w:r w:rsidRPr="00392B9A">
              <w:rPr>
                <w:rFonts w:ascii="Arial" w:hAnsi="Arial" w:cs="Arial"/>
                <w:b/>
                <w:bCs/>
                <w:color w:val="auto"/>
                <w:sz w:val="20"/>
                <w:szCs w:val="20"/>
              </w:rPr>
              <w:t>sables</w:t>
            </w:r>
          </w:p>
        </w:tc>
        <w:tc>
          <w:tcPr>
            <w:tcW w:w="1558" w:type="dxa"/>
          </w:tcPr>
          <w:p w14:paraId="2EE5FD5D" w14:textId="77777777" w:rsidR="00D051B6" w:rsidRPr="00392B9A" w:rsidRDefault="00D051B6" w:rsidP="00B349B1">
            <w:pPr>
              <w:pStyle w:val="Paragraphedeliste"/>
              <w:ind w:left="0"/>
              <w:jc w:val="left"/>
              <w:rPr>
                <w:rFonts w:ascii="Arial" w:hAnsi="Arial" w:cs="Arial"/>
                <w:b/>
                <w:bCs/>
                <w:color w:val="auto"/>
                <w:sz w:val="20"/>
                <w:szCs w:val="20"/>
              </w:rPr>
            </w:pPr>
            <w:r w:rsidRPr="00392B9A">
              <w:rPr>
                <w:rFonts w:ascii="Arial" w:hAnsi="Arial" w:cs="Arial"/>
                <w:b/>
                <w:bCs/>
                <w:color w:val="auto"/>
                <w:sz w:val="20"/>
                <w:szCs w:val="20"/>
              </w:rPr>
              <w:t>Résultats attendus</w:t>
            </w:r>
          </w:p>
        </w:tc>
        <w:tc>
          <w:tcPr>
            <w:tcW w:w="1134" w:type="dxa"/>
          </w:tcPr>
          <w:p w14:paraId="483597A6" w14:textId="77777777" w:rsidR="00D051B6" w:rsidRPr="00392B9A" w:rsidRDefault="00D051B6" w:rsidP="00B349B1">
            <w:pPr>
              <w:pStyle w:val="Paragraphedeliste"/>
              <w:ind w:left="0"/>
              <w:jc w:val="left"/>
              <w:rPr>
                <w:rFonts w:ascii="Arial" w:hAnsi="Arial" w:cs="Arial"/>
                <w:b/>
                <w:bCs/>
                <w:color w:val="auto"/>
                <w:sz w:val="20"/>
                <w:szCs w:val="20"/>
              </w:rPr>
            </w:pPr>
            <w:r w:rsidRPr="00392B9A">
              <w:rPr>
                <w:rFonts w:ascii="Arial" w:hAnsi="Arial" w:cs="Arial"/>
                <w:b/>
                <w:bCs/>
                <w:color w:val="auto"/>
                <w:sz w:val="20"/>
                <w:szCs w:val="20"/>
              </w:rPr>
              <w:t>Couts</w:t>
            </w:r>
          </w:p>
        </w:tc>
        <w:tc>
          <w:tcPr>
            <w:tcW w:w="1711" w:type="dxa"/>
          </w:tcPr>
          <w:p w14:paraId="4B07A45B" w14:textId="77777777" w:rsidR="00D051B6" w:rsidRPr="00392B9A" w:rsidRDefault="00D051B6" w:rsidP="00B349B1">
            <w:pPr>
              <w:pStyle w:val="Paragraphedeliste"/>
              <w:ind w:left="0"/>
              <w:jc w:val="left"/>
              <w:rPr>
                <w:rFonts w:ascii="Arial" w:hAnsi="Arial" w:cs="Arial"/>
                <w:b/>
                <w:bCs/>
                <w:color w:val="auto"/>
                <w:sz w:val="20"/>
                <w:szCs w:val="20"/>
              </w:rPr>
            </w:pPr>
            <w:r w:rsidRPr="00392B9A">
              <w:rPr>
                <w:rFonts w:ascii="Arial" w:hAnsi="Arial" w:cs="Arial"/>
                <w:b/>
                <w:bCs/>
                <w:color w:val="auto"/>
                <w:sz w:val="20"/>
                <w:szCs w:val="20"/>
              </w:rPr>
              <w:t>Sources de financement</w:t>
            </w:r>
          </w:p>
        </w:tc>
        <w:tc>
          <w:tcPr>
            <w:tcW w:w="1833" w:type="dxa"/>
          </w:tcPr>
          <w:p w14:paraId="7F3903DB" w14:textId="77777777" w:rsidR="00D051B6" w:rsidRPr="00392B9A" w:rsidRDefault="00D051B6" w:rsidP="00B349B1">
            <w:pPr>
              <w:pStyle w:val="Paragraphedeliste"/>
              <w:ind w:left="0"/>
              <w:jc w:val="left"/>
              <w:rPr>
                <w:rFonts w:ascii="Arial" w:hAnsi="Arial" w:cs="Arial"/>
                <w:b/>
                <w:bCs/>
                <w:color w:val="auto"/>
                <w:sz w:val="20"/>
                <w:szCs w:val="20"/>
              </w:rPr>
            </w:pPr>
            <w:r w:rsidRPr="00392B9A">
              <w:rPr>
                <w:rFonts w:ascii="Arial" w:hAnsi="Arial" w:cs="Arial"/>
                <w:b/>
                <w:bCs/>
                <w:color w:val="auto"/>
                <w:sz w:val="20"/>
                <w:szCs w:val="20"/>
              </w:rPr>
              <w:t>Partenaires</w:t>
            </w:r>
          </w:p>
        </w:tc>
      </w:tr>
      <w:tr w:rsidR="00EC2D59" w:rsidRPr="0029055D" w14:paraId="16A73DA8" w14:textId="77777777" w:rsidTr="00EC2D59">
        <w:tblPrEx>
          <w:tblW w:w="15735" w:type="dxa"/>
          <w:tblInd w:w="-743" w:type="dxa"/>
          <w:tblLayout w:type="fixed"/>
          <w:tblPrExChange w:id="185" w:author="UserLA3390" w:date="2016-09-02T10:42:00Z">
            <w:tblPrEx>
              <w:tblW w:w="15735" w:type="dxa"/>
              <w:tblInd w:w="-743" w:type="dxa"/>
              <w:tblLayout w:type="fixed"/>
            </w:tblPrEx>
          </w:tblPrExChange>
        </w:tblPrEx>
        <w:trPr>
          <w:trHeight w:val="849"/>
          <w:ins w:id="186" w:author="UserLA3390" w:date="2016-09-02T10:41:00Z"/>
          <w:trPrChange w:id="187" w:author="UserLA3390" w:date="2016-09-02T10:42:00Z">
            <w:trPr>
              <w:gridBefore w:val="1"/>
              <w:trHeight w:val="849"/>
            </w:trPr>
          </w:trPrChange>
        </w:trPr>
        <w:tc>
          <w:tcPr>
            <w:tcW w:w="3543" w:type="dxa"/>
            <w:tcPrChange w:id="188" w:author="UserLA3390" w:date="2016-09-02T10:42:00Z">
              <w:tcPr>
                <w:tcW w:w="3543" w:type="dxa"/>
                <w:gridSpan w:val="2"/>
              </w:tcPr>
            </w:tcPrChange>
          </w:tcPr>
          <w:p w14:paraId="0508D321" w14:textId="707CAE7C" w:rsidR="00EC2D59" w:rsidRPr="0029055D" w:rsidRDefault="00EC2D59" w:rsidP="00B349B1">
            <w:pPr>
              <w:pStyle w:val="Paragraphedeliste"/>
              <w:autoSpaceDE w:val="0"/>
              <w:autoSpaceDN w:val="0"/>
              <w:adjustRightInd w:val="0"/>
              <w:ind w:left="360"/>
              <w:jc w:val="left"/>
              <w:rPr>
                <w:ins w:id="189" w:author="UserLA3390" w:date="2016-09-02T10:41:00Z"/>
                <w:rFonts w:ascii="Arial" w:hAnsi="Arial" w:cs="Arial"/>
                <w:b/>
                <w:bCs/>
                <w:color w:val="auto"/>
                <w:sz w:val="20"/>
                <w:szCs w:val="20"/>
              </w:rPr>
            </w:pPr>
            <w:commentRangeStart w:id="190"/>
            <w:ins w:id="191" w:author="UserLA3390" w:date="2016-09-02T10:41:00Z">
              <w:r w:rsidRPr="00EC2D59">
                <w:rPr>
                  <w:rFonts w:ascii="Arial" w:hAnsi="Arial" w:cs="Arial"/>
                  <w:b/>
                  <w:bCs/>
                  <w:color w:val="auto"/>
                  <w:sz w:val="20"/>
                  <w:szCs w:val="20"/>
                </w:rPr>
                <w:t>Organisation de rencontres annuelles des partenaires i</w:t>
              </w:r>
              <w:r w:rsidRPr="00EC2D59">
                <w:rPr>
                  <w:rFonts w:ascii="Arial" w:hAnsi="Arial" w:cs="Arial"/>
                  <w:b/>
                  <w:bCs/>
                  <w:color w:val="auto"/>
                  <w:sz w:val="20"/>
                  <w:szCs w:val="20"/>
                </w:rPr>
                <w:t>n</w:t>
              </w:r>
              <w:r w:rsidRPr="00EC2D59">
                <w:rPr>
                  <w:rFonts w:ascii="Arial" w:hAnsi="Arial" w:cs="Arial"/>
                  <w:b/>
                  <w:bCs/>
                  <w:color w:val="auto"/>
                  <w:sz w:val="20"/>
                  <w:szCs w:val="20"/>
                </w:rPr>
                <w:t>tervenant dans la  SRMNIA (semestrielle les 2eres années et Annuelles les autres a</w:t>
              </w:r>
              <w:r w:rsidRPr="00EC2D59">
                <w:rPr>
                  <w:rFonts w:ascii="Arial" w:hAnsi="Arial" w:cs="Arial"/>
                  <w:b/>
                  <w:bCs/>
                  <w:color w:val="auto"/>
                  <w:sz w:val="20"/>
                  <w:szCs w:val="20"/>
                </w:rPr>
                <w:t>n</w:t>
              </w:r>
              <w:r w:rsidRPr="00EC2D59">
                <w:rPr>
                  <w:rFonts w:ascii="Arial" w:hAnsi="Arial" w:cs="Arial"/>
                  <w:b/>
                  <w:bCs/>
                  <w:color w:val="auto"/>
                  <w:sz w:val="20"/>
                  <w:szCs w:val="20"/>
                </w:rPr>
                <w:t>nées)</w:t>
              </w:r>
            </w:ins>
            <w:commentRangeEnd w:id="190"/>
            <w:ins w:id="192" w:author="UserLA3390" w:date="2016-09-02T10:44:00Z">
              <w:r>
                <w:rPr>
                  <w:rStyle w:val="Marquedecommentaire"/>
                  <w:rFonts w:ascii="Arial" w:eastAsia="Comic Sans MS" w:hAnsi="Arial" w:cs="Arial"/>
                </w:rPr>
                <w:commentReference w:id="190"/>
              </w:r>
            </w:ins>
          </w:p>
        </w:tc>
        <w:tc>
          <w:tcPr>
            <w:tcW w:w="1053" w:type="dxa"/>
            <w:tcPrChange w:id="193" w:author="UserLA3390" w:date="2016-09-02T10:42:00Z">
              <w:tcPr>
                <w:tcW w:w="1053" w:type="dxa"/>
                <w:gridSpan w:val="2"/>
              </w:tcPr>
            </w:tcPrChange>
          </w:tcPr>
          <w:p w14:paraId="3E985635" w14:textId="7A3EC148" w:rsidR="00EC2D59" w:rsidRPr="0029055D" w:rsidRDefault="00EC2D59" w:rsidP="00B349B1">
            <w:pPr>
              <w:pStyle w:val="Paragraphedeliste"/>
              <w:ind w:left="0"/>
              <w:jc w:val="left"/>
              <w:rPr>
                <w:ins w:id="194" w:author="UserLA3390" w:date="2016-09-02T10:41:00Z"/>
                <w:rFonts w:ascii="Arial" w:hAnsi="Arial" w:cs="Arial"/>
                <w:b/>
                <w:bCs/>
                <w:color w:val="auto"/>
                <w:sz w:val="20"/>
                <w:szCs w:val="20"/>
              </w:rPr>
            </w:pPr>
            <w:ins w:id="195" w:author="UserLA3390" w:date="2016-09-02T10:42:00Z">
              <w:r>
                <w:rPr>
                  <w:rFonts w:ascii="Arial" w:hAnsi="Arial" w:cs="Arial"/>
                  <w:b/>
                  <w:bCs/>
                  <w:color w:val="auto"/>
                  <w:sz w:val="20"/>
                  <w:szCs w:val="20"/>
                </w:rPr>
                <w:t>1</w:t>
              </w:r>
            </w:ins>
          </w:p>
        </w:tc>
        <w:tc>
          <w:tcPr>
            <w:tcW w:w="899" w:type="dxa"/>
            <w:tcPrChange w:id="196" w:author="UserLA3390" w:date="2016-09-02T10:42:00Z">
              <w:tcPr>
                <w:tcW w:w="899" w:type="dxa"/>
                <w:gridSpan w:val="3"/>
              </w:tcPr>
            </w:tcPrChange>
          </w:tcPr>
          <w:p w14:paraId="752FF216" w14:textId="5489D91F" w:rsidR="00EC2D59" w:rsidRPr="0029055D" w:rsidRDefault="00EC2D59" w:rsidP="00B349B1">
            <w:pPr>
              <w:pStyle w:val="Paragraphedeliste"/>
              <w:ind w:left="0"/>
              <w:jc w:val="left"/>
              <w:rPr>
                <w:ins w:id="197" w:author="UserLA3390" w:date="2016-09-02T10:41:00Z"/>
                <w:rFonts w:ascii="Arial" w:hAnsi="Arial" w:cs="Arial"/>
                <w:b/>
                <w:bCs/>
                <w:color w:val="auto"/>
                <w:sz w:val="20"/>
                <w:szCs w:val="20"/>
              </w:rPr>
            </w:pPr>
            <w:ins w:id="198" w:author="UserLA3390" w:date="2016-09-02T10:42:00Z">
              <w:r>
                <w:rPr>
                  <w:rFonts w:ascii="Arial" w:hAnsi="Arial" w:cs="Arial"/>
                  <w:b/>
                  <w:bCs/>
                  <w:color w:val="auto"/>
                  <w:sz w:val="20"/>
                  <w:szCs w:val="20"/>
                </w:rPr>
                <w:t>4</w:t>
              </w:r>
            </w:ins>
          </w:p>
        </w:tc>
        <w:tc>
          <w:tcPr>
            <w:tcW w:w="630" w:type="dxa"/>
            <w:shd w:val="clear" w:color="auto" w:fill="A8D08D" w:themeFill="accent6" w:themeFillTint="99"/>
            <w:textDirection w:val="btLr"/>
            <w:vAlign w:val="center"/>
            <w:tcPrChange w:id="199" w:author="UserLA3390" w:date="2016-09-02T10:42:00Z">
              <w:tcPr>
                <w:tcW w:w="630" w:type="dxa"/>
                <w:gridSpan w:val="2"/>
                <w:textDirection w:val="btLr"/>
                <w:vAlign w:val="center"/>
              </w:tcPr>
            </w:tcPrChange>
          </w:tcPr>
          <w:p w14:paraId="4B673718" w14:textId="77777777" w:rsidR="00EC2D59" w:rsidRPr="0029055D" w:rsidRDefault="00EC2D59" w:rsidP="00B349B1">
            <w:pPr>
              <w:pStyle w:val="Paragraphedeliste"/>
              <w:ind w:left="113" w:right="113"/>
              <w:jc w:val="left"/>
              <w:rPr>
                <w:ins w:id="200" w:author="UserLA3390" w:date="2016-09-02T10:41:00Z"/>
                <w:rFonts w:ascii="Arial" w:hAnsi="Arial" w:cs="Arial"/>
                <w:b/>
                <w:bCs/>
                <w:color w:val="auto"/>
                <w:sz w:val="20"/>
                <w:szCs w:val="20"/>
              </w:rPr>
            </w:pPr>
          </w:p>
        </w:tc>
        <w:tc>
          <w:tcPr>
            <w:tcW w:w="720" w:type="dxa"/>
            <w:shd w:val="clear" w:color="auto" w:fill="A8D08D" w:themeFill="accent6" w:themeFillTint="99"/>
            <w:textDirection w:val="btLr"/>
            <w:vAlign w:val="center"/>
            <w:tcPrChange w:id="201" w:author="UserLA3390" w:date="2016-09-02T10:42:00Z">
              <w:tcPr>
                <w:tcW w:w="720" w:type="dxa"/>
                <w:gridSpan w:val="2"/>
                <w:shd w:val="clear" w:color="auto" w:fill="FFFFFF" w:themeFill="background1"/>
                <w:textDirection w:val="btLr"/>
                <w:vAlign w:val="center"/>
              </w:tcPr>
            </w:tcPrChange>
          </w:tcPr>
          <w:p w14:paraId="51B96C5C" w14:textId="77777777" w:rsidR="00EC2D59" w:rsidRPr="0029055D" w:rsidRDefault="00EC2D59" w:rsidP="00B349B1">
            <w:pPr>
              <w:pStyle w:val="Paragraphedeliste"/>
              <w:ind w:left="113" w:right="113"/>
              <w:jc w:val="left"/>
              <w:rPr>
                <w:ins w:id="202" w:author="UserLA3390" w:date="2016-09-02T10:41:00Z"/>
                <w:rFonts w:ascii="Arial" w:hAnsi="Arial" w:cs="Arial"/>
                <w:b/>
                <w:bCs/>
                <w:color w:val="auto"/>
                <w:sz w:val="20"/>
                <w:szCs w:val="20"/>
              </w:rPr>
            </w:pPr>
          </w:p>
        </w:tc>
        <w:tc>
          <w:tcPr>
            <w:tcW w:w="542" w:type="dxa"/>
            <w:shd w:val="clear" w:color="auto" w:fill="A8D08D" w:themeFill="accent6" w:themeFillTint="99"/>
            <w:textDirection w:val="btLr"/>
            <w:vAlign w:val="center"/>
            <w:tcPrChange w:id="203" w:author="UserLA3390" w:date="2016-09-02T10:42:00Z">
              <w:tcPr>
                <w:tcW w:w="542" w:type="dxa"/>
                <w:gridSpan w:val="2"/>
                <w:shd w:val="clear" w:color="auto" w:fill="FFFFFF" w:themeFill="background1"/>
                <w:textDirection w:val="btLr"/>
                <w:vAlign w:val="center"/>
              </w:tcPr>
            </w:tcPrChange>
          </w:tcPr>
          <w:p w14:paraId="517EDAB1" w14:textId="77777777" w:rsidR="00EC2D59" w:rsidRPr="0029055D" w:rsidRDefault="00EC2D59" w:rsidP="00B349B1">
            <w:pPr>
              <w:pStyle w:val="Paragraphedeliste"/>
              <w:ind w:left="113" w:right="113"/>
              <w:jc w:val="left"/>
              <w:rPr>
                <w:ins w:id="204" w:author="UserLA3390" w:date="2016-09-02T10:41:00Z"/>
                <w:rFonts w:ascii="Arial" w:hAnsi="Arial" w:cs="Arial"/>
                <w:b/>
                <w:bCs/>
                <w:color w:val="auto"/>
                <w:sz w:val="20"/>
                <w:szCs w:val="20"/>
              </w:rPr>
            </w:pPr>
          </w:p>
        </w:tc>
        <w:tc>
          <w:tcPr>
            <w:tcW w:w="552" w:type="dxa"/>
            <w:shd w:val="clear" w:color="auto" w:fill="A8D08D" w:themeFill="accent6" w:themeFillTint="99"/>
            <w:textDirection w:val="btLr"/>
            <w:vAlign w:val="center"/>
            <w:tcPrChange w:id="205" w:author="UserLA3390" w:date="2016-09-02T10:42:00Z">
              <w:tcPr>
                <w:tcW w:w="552" w:type="dxa"/>
                <w:gridSpan w:val="2"/>
                <w:shd w:val="clear" w:color="auto" w:fill="FFFFFF" w:themeFill="background1"/>
                <w:textDirection w:val="btLr"/>
                <w:vAlign w:val="center"/>
              </w:tcPr>
            </w:tcPrChange>
          </w:tcPr>
          <w:p w14:paraId="0A9886E7" w14:textId="77777777" w:rsidR="00EC2D59" w:rsidRPr="0029055D" w:rsidRDefault="00EC2D59" w:rsidP="00B349B1">
            <w:pPr>
              <w:pStyle w:val="Paragraphedeliste"/>
              <w:ind w:left="113" w:right="113"/>
              <w:jc w:val="left"/>
              <w:rPr>
                <w:ins w:id="206" w:author="UserLA3390" w:date="2016-09-02T10:41:00Z"/>
                <w:rFonts w:ascii="Arial" w:hAnsi="Arial" w:cs="Arial"/>
                <w:b/>
                <w:bCs/>
                <w:color w:val="auto"/>
                <w:sz w:val="20"/>
                <w:szCs w:val="20"/>
              </w:rPr>
            </w:pPr>
          </w:p>
        </w:tc>
        <w:tc>
          <w:tcPr>
            <w:tcW w:w="540" w:type="dxa"/>
            <w:shd w:val="clear" w:color="auto" w:fill="A8D08D" w:themeFill="accent6" w:themeFillTint="99"/>
            <w:textDirection w:val="btLr"/>
            <w:vAlign w:val="center"/>
            <w:tcPrChange w:id="207" w:author="UserLA3390" w:date="2016-09-02T10:42:00Z">
              <w:tcPr>
                <w:tcW w:w="540" w:type="dxa"/>
                <w:shd w:val="clear" w:color="auto" w:fill="FFFFFF" w:themeFill="background1"/>
                <w:textDirection w:val="btLr"/>
                <w:vAlign w:val="center"/>
              </w:tcPr>
            </w:tcPrChange>
          </w:tcPr>
          <w:p w14:paraId="187C1427" w14:textId="77777777" w:rsidR="00EC2D59" w:rsidRPr="0029055D" w:rsidRDefault="00EC2D59" w:rsidP="00B349B1">
            <w:pPr>
              <w:pStyle w:val="Paragraphedeliste"/>
              <w:ind w:left="113" w:right="113"/>
              <w:jc w:val="left"/>
              <w:rPr>
                <w:ins w:id="208" w:author="UserLA3390" w:date="2016-09-02T10:41:00Z"/>
                <w:rFonts w:ascii="Arial" w:hAnsi="Arial" w:cs="Arial"/>
                <w:b/>
                <w:bCs/>
                <w:color w:val="auto"/>
                <w:sz w:val="20"/>
                <w:szCs w:val="20"/>
              </w:rPr>
            </w:pPr>
          </w:p>
        </w:tc>
        <w:tc>
          <w:tcPr>
            <w:tcW w:w="1020" w:type="dxa"/>
            <w:tcPrChange w:id="209" w:author="UserLA3390" w:date="2016-09-02T10:42:00Z">
              <w:tcPr>
                <w:tcW w:w="1020" w:type="dxa"/>
                <w:gridSpan w:val="2"/>
              </w:tcPr>
            </w:tcPrChange>
          </w:tcPr>
          <w:p w14:paraId="6B1DD38A" w14:textId="77777777" w:rsidR="00EC2D59" w:rsidRPr="00392B9A" w:rsidRDefault="00EC2D59" w:rsidP="00B349B1">
            <w:pPr>
              <w:pStyle w:val="Paragraphedeliste"/>
              <w:ind w:left="0"/>
              <w:jc w:val="left"/>
              <w:rPr>
                <w:ins w:id="210" w:author="UserLA3390" w:date="2016-09-02T10:41:00Z"/>
                <w:rFonts w:ascii="Arial" w:hAnsi="Arial" w:cs="Arial"/>
                <w:b/>
                <w:bCs/>
                <w:color w:val="auto"/>
                <w:sz w:val="20"/>
                <w:szCs w:val="20"/>
              </w:rPr>
            </w:pPr>
          </w:p>
        </w:tc>
        <w:tc>
          <w:tcPr>
            <w:tcW w:w="1558" w:type="dxa"/>
            <w:tcPrChange w:id="211" w:author="UserLA3390" w:date="2016-09-02T10:42:00Z">
              <w:tcPr>
                <w:tcW w:w="1558" w:type="dxa"/>
                <w:gridSpan w:val="2"/>
              </w:tcPr>
            </w:tcPrChange>
          </w:tcPr>
          <w:p w14:paraId="724937E3" w14:textId="474E6045" w:rsidR="00EC2D59" w:rsidRPr="00392B9A" w:rsidRDefault="00EC2D59" w:rsidP="00B349B1">
            <w:pPr>
              <w:pStyle w:val="Paragraphedeliste"/>
              <w:ind w:left="0"/>
              <w:jc w:val="left"/>
              <w:rPr>
                <w:ins w:id="212" w:author="UserLA3390" w:date="2016-09-02T10:41:00Z"/>
                <w:rFonts w:ascii="Arial" w:hAnsi="Arial" w:cs="Arial"/>
                <w:b/>
                <w:bCs/>
                <w:color w:val="auto"/>
                <w:sz w:val="20"/>
                <w:szCs w:val="20"/>
              </w:rPr>
            </w:pPr>
            <w:ins w:id="213" w:author="UserLA3390" w:date="2016-09-02T10:42:00Z">
              <w:r>
                <w:rPr>
                  <w:rFonts w:ascii="Arial" w:hAnsi="Arial" w:cs="Arial"/>
                  <w:b/>
                  <w:bCs/>
                  <w:color w:val="auto"/>
                  <w:sz w:val="20"/>
                  <w:szCs w:val="20"/>
                </w:rPr>
                <w:t>5 rencontre</w:t>
              </w:r>
            </w:ins>
            <w:ins w:id="214" w:author="UserLA3390" w:date="2016-09-02T10:43:00Z">
              <w:r>
                <w:rPr>
                  <w:rFonts w:ascii="Arial" w:hAnsi="Arial" w:cs="Arial"/>
                  <w:b/>
                  <w:bCs/>
                  <w:color w:val="auto"/>
                  <w:sz w:val="20"/>
                  <w:szCs w:val="20"/>
                </w:rPr>
                <w:t>s</w:t>
              </w:r>
            </w:ins>
            <w:ins w:id="215" w:author="UserLA3390" w:date="2016-09-02T10:42:00Z">
              <w:r>
                <w:rPr>
                  <w:rFonts w:ascii="Arial" w:hAnsi="Arial" w:cs="Arial"/>
                  <w:b/>
                  <w:bCs/>
                  <w:color w:val="auto"/>
                  <w:sz w:val="20"/>
                  <w:szCs w:val="20"/>
                </w:rPr>
                <w:t xml:space="preserve"> organisé</w:t>
              </w:r>
            </w:ins>
            <w:ins w:id="216" w:author="UserLA3390" w:date="2016-09-02T10:43:00Z">
              <w:r>
                <w:rPr>
                  <w:rFonts w:ascii="Arial" w:hAnsi="Arial" w:cs="Arial"/>
                  <w:b/>
                  <w:bCs/>
                  <w:color w:val="auto"/>
                  <w:sz w:val="20"/>
                  <w:szCs w:val="20"/>
                </w:rPr>
                <w:t>s</w:t>
              </w:r>
            </w:ins>
          </w:p>
        </w:tc>
        <w:tc>
          <w:tcPr>
            <w:tcW w:w="1134" w:type="dxa"/>
            <w:tcPrChange w:id="217" w:author="UserLA3390" w:date="2016-09-02T10:42:00Z">
              <w:tcPr>
                <w:tcW w:w="1134" w:type="dxa"/>
                <w:gridSpan w:val="2"/>
              </w:tcPr>
            </w:tcPrChange>
          </w:tcPr>
          <w:p w14:paraId="7DF1E8BC" w14:textId="77777777" w:rsidR="00EC2D59" w:rsidRPr="00392B9A" w:rsidRDefault="00EC2D59" w:rsidP="00B349B1">
            <w:pPr>
              <w:pStyle w:val="Paragraphedeliste"/>
              <w:ind w:left="0"/>
              <w:jc w:val="left"/>
              <w:rPr>
                <w:ins w:id="218" w:author="UserLA3390" w:date="2016-09-02T10:41:00Z"/>
                <w:rFonts w:ascii="Arial" w:hAnsi="Arial" w:cs="Arial"/>
                <w:b/>
                <w:bCs/>
                <w:color w:val="auto"/>
                <w:sz w:val="20"/>
                <w:szCs w:val="20"/>
              </w:rPr>
            </w:pPr>
          </w:p>
        </w:tc>
        <w:tc>
          <w:tcPr>
            <w:tcW w:w="1711" w:type="dxa"/>
            <w:tcPrChange w:id="219" w:author="UserLA3390" w:date="2016-09-02T10:42:00Z">
              <w:tcPr>
                <w:tcW w:w="1711" w:type="dxa"/>
                <w:gridSpan w:val="2"/>
              </w:tcPr>
            </w:tcPrChange>
          </w:tcPr>
          <w:p w14:paraId="447A7C71" w14:textId="77777777" w:rsidR="00EC2D59" w:rsidRPr="00392B9A" w:rsidRDefault="00EC2D59" w:rsidP="00B349B1">
            <w:pPr>
              <w:pStyle w:val="Paragraphedeliste"/>
              <w:ind w:left="0"/>
              <w:jc w:val="left"/>
              <w:rPr>
                <w:ins w:id="220" w:author="UserLA3390" w:date="2016-09-02T10:41:00Z"/>
                <w:rFonts w:ascii="Arial" w:hAnsi="Arial" w:cs="Arial"/>
                <w:b/>
                <w:bCs/>
                <w:color w:val="auto"/>
                <w:sz w:val="20"/>
                <w:szCs w:val="20"/>
              </w:rPr>
            </w:pPr>
          </w:p>
        </w:tc>
        <w:tc>
          <w:tcPr>
            <w:tcW w:w="1833" w:type="dxa"/>
            <w:tcPrChange w:id="221" w:author="UserLA3390" w:date="2016-09-02T10:42:00Z">
              <w:tcPr>
                <w:tcW w:w="1833" w:type="dxa"/>
                <w:gridSpan w:val="2"/>
              </w:tcPr>
            </w:tcPrChange>
          </w:tcPr>
          <w:p w14:paraId="2A04D68A" w14:textId="77777777" w:rsidR="00EC2D59" w:rsidRPr="00392B9A" w:rsidRDefault="00EC2D59" w:rsidP="00B349B1">
            <w:pPr>
              <w:pStyle w:val="Paragraphedeliste"/>
              <w:ind w:left="0"/>
              <w:jc w:val="left"/>
              <w:rPr>
                <w:ins w:id="222" w:author="UserLA3390" w:date="2016-09-02T10:41:00Z"/>
                <w:rFonts w:ascii="Arial" w:hAnsi="Arial" w:cs="Arial"/>
                <w:b/>
                <w:bCs/>
                <w:color w:val="auto"/>
                <w:sz w:val="20"/>
                <w:szCs w:val="20"/>
              </w:rPr>
            </w:pPr>
          </w:p>
        </w:tc>
      </w:tr>
      <w:tr w:rsidR="00D051B6" w:rsidRPr="0029055D" w14:paraId="18C917F4" w14:textId="77777777" w:rsidTr="00EC3705">
        <w:trPr>
          <w:trHeight w:val="242"/>
        </w:trPr>
        <w:tc>
          <w:tcPr>
            <w:tcW w:w="3543" w:type="dxa"/>
          </w:tcPr>
          <w:p w14:paraId="00DAA67D" w14:textId="77777777" w:rsidR="00D051B6" w:rsidRPr="0029055D" w:rsidRDefault="00D051B6" w:rsidP="0029055D">
            <w:pPr>
              <w:pStyle w:val="Paragraphedeliste"/>
              <w:numPr>
                <w:ilvl w:val="1"/>
                <w:numId w:val="40"/>
              </w:numPr>
              <w:autoSpaceDE w:val="0"/>
              <w:autoSpaceDN w:val="0"/>
              <w:adjustRightInd w:val="0"/>
              <w:jc w:val="left"/>
              <w:rPr>
                <w:rFonts w:ascii="Arial" w:hAnsi="Arial" w:cs="Arial"/>
                <w:bCs/>
                <w:color w:val="auto"/>
                <w:sz w:val="20"/>
                <w:szCs w:val="20"/>
              </w:rPr>
            </w:pPr>
            <w:r w:rsidRPr="0029055D">
              <w:rPr>
                <w:rFonts w:ascii="Arial" w:hAnsi="Arial" w:cs="Arial"/>
                <w:bCs/>
                <w:color w:val="auto"/>
                <w:sz w:val="20"/>
                <w:szCs w:val="20"/>
              </w:rPr>
              <w:t>Organisation  des réunions tr</w:t>
            </w:r>
            <w:r w:rsidRPr="0029055D">
              <w:rPr>
                <w:rFonts w:ascii="Arial" w:hAnsi="Arial" w:cs="Arial"/>
                <w:bCs/>
                <w:color w:val="auto"/>
                <w:sz w:val="20"/>
                <w:szCs w:val="20"/>
              </w:rPr>
              <w:t>i</w:t>
            </w:r>
            <w:r w:rsidRPr="0029055D">
              <w:rPr>
                <w:rFonts w:ascii="Arial" w:hAnsi="Arial" w:cs="Arial"/>
                <w:bCs/>
                <w:color w:val="auto"/>
                <w:sz w:val="20"/>
                <w:szCs w:val="20"/>
              </w:rPr>
              <w:t>mestrielles des comités préfect</w:t>
            </w:r>
            <w:r w:rsidRPr="0029055D">
              <w:rPr>
                <w:rFonts w:ascii="Arial" w:hAnsi="Arial" w:cs="Arial"/>
                <w:bCs/>
                <w:color w:val="auto"/>
                <w:sz w:val="20"/>
                <w:szCs w:val="20"/>
              </w:rPr>
              <w:t>o</w:t>
            </w:r>
            <w:r w:rsidRPr="0029055D">
              <w:rPr>
                <w:rFonts w:ascii="Arial" w:hAnsi="Arial" w:cs="Arial"/>
                <w:bCs/>
                <w:color w:val="auto"/>
                <w:sz w:val="20"/>
                <w:szCs w:val="20"/>
              </w:rPr>
              <w:t>raux multisectoriels d’Action et de suivi de la mise en œuvre du plan</w:t>
            </w:r>
          </w:p>
        </w:tc>
        <w:tc>
          <w:tcPr>
            <w:tcW w:w="1053" w:type="dxa"/>
          </w:tcPr>
          <w:p w14:paraId="5F31BCCF" w14:textId="77777777" w:rsidR="00D051B6" w:rsidRPr="0029055D" w:rsidRDefault="00D051B6" w:rsidP="0029055D">
            <w:pPr>
              <w:pStyle w:val="Paragraphedeliste"/>
              <w:ind w:left="0"/>
              <w:jc w:val="left"/>
              <w:rPr>
                <w:rFonts w:ascii="Arial" w:hAnsi="Arial" w:cs="Arial"/>
                <w:bCs/>
                <w:color w:val="auto"/>
                <w:sz w:val="20"/>
                <w:szCs w:val="20"/>
              </w:rPr>
            </w:pPr>
          </w:p>
          <w:p w14:paraId="12254245" w14:textId="77777777" w:rsidR="00D051B6" w:rsidRPr="0029055D" w:rsidRDefault="00D051B6" w:rsidP="0029055D">
            <w:pPr>
              <w:pStyle w:val="Paragraphedeliste"/>
              <w:ind w:left="0"/>
              <w:jc w:val="left"/>
              <w:rPr>
                <w:rFonts w:ascii="Arial" w:hAnsi="Arial" w:cs="Arial"/>
                <w:bCs/>
                <w:color w:val="auto"/>
                <w:sz w:val="20"/>
                <w:szCs w:val="20"/>
              </w:rPr>
            </w:pPr>
          </w:p>
          <w:p w14:paraId="3A6C13AE" w14:textId="77777777" w:rsidR="00D051B6" w:rsidRPr="0029055D" w:rsidRDefault="00D051B6"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0</w:t>
            </w:r>
          </w:p>
        </w:tc>
        <w:tc>
          <w:tcPr>
            <w:tcW w:w="899" w:type="dxa"/>
          </w:tcPr>
          <w:p w14:paraId="5F3BC00B" w14:textId="77777777" w:rsidR="00D051B6" w:rsidRPr="0029055D" w:rsidRDefault="00D051B6" w:rsidP="0029055D">
            <w:pPr>
              <w:pStyle w:val="Paragraphedeliste"/>
              <w:ind w:left="0"/>
              <w:jc w:val="left"/>
              <w:rPr>
                <w:rFonts w:ascii="Arial" w:hAnsi="Arial" w:cs="Arial"/>
                <w:bCs/>
                <w:color w:val="auto"/>
                <w:sz w:val="20"/>
                <w:szCs w:val="20"/>
              </w:rPr>
            </w:pPr>
          </w:p>
          <w:p w14:paraId="12434AED" w14:textId="77777777" w:rsidR="00D051B6" w:rsidRPr="0029055D" w:rsidRDefault="00D051B6" w:rsidP="0029055D">
            <w:pPr>
              <w:pStyle w:val="Paragraphedeliste"/>
              <w:ind w:left="0"/>
              <w:jc w:val="left"/>
              <w:rPr>
                <w:rFonts w:ascii="Arial" w:hAnsi="Arial" w:cs="Arial"/>
                <w:bCs/>
                <w:color w:val="auto"/>
                <w:sz w:val="20"/>
                <w:szCs w:val="20"/>
              </w:rPr>
            </w:pPr>
          </w:p>
          <w:p w14:paraId="3A9E3346" w14:textId="77777777" w:rsidR="00D051B6" w:rsidRPr="0029055D" w:rsidRDefault="00D051B6" w:rsidP="0029055D">
            <w:pPr>
              <w:pStyle w:val="Paragraphedeliste"/>
              <w:ind w:left="0"/>
              <w:jc w:val="left"/>
              <w:rPr>
                <w:rFonts w:ascii="Arial" w:hAnsi="Arial" w:cs="Arial"/>
                <w:bCs/>
                <w:color w:val="auto"/>
                <w:sz w:val="20"/>
                <w:szCs w:val="20"/>
              </w:rPr>
            </w:pPr>
          </w:p>
          <w:p w14:paraId="6221E1B7" w14:textId="77777777" w:rsidR="00D051B6" w:rsidRPr="0029055D" w:rsidRDefault="00D051B6"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684</w:t>
            </w:r>
          </w:p>
        </w:tc>
        <w:tc>
          <w:tcPr>
            <w:tcW w:w="630" w:type="dxa"/>
            <w:shd w:val="clear" w:color="auto" w:fill="D9D9D9" w:themeFill="background1" w:themeFillShade="D9"/>
            <w:vAlign w:val="center"/>
          </w:tcPr>
          <w:p w14:paraId="48DD08CA" w14:textId="77777777" w:rsidR="00D051B6" w:rsidRPr="0029055D" w:rsidRDefault="00D051B6" w:rsidP="0029055D">
            <w:pPr>
              <w:jc w:val="left"/>
              <w:rPr>
                <w:sz w:val="20"/>
                <w:szCs w:val="20"/>
              </w:rPr>
            </w:pPr>
            <w:r w:rsidRPr="0029055D">
              <w:rPr>
                <w:bCs/>
                <w:color w:val="auto"/>
                <w:sz w:val="20"/>
                <w:szCs w:val="20"/>
              </w:rPr>
              <w:t>76</w:t>
            </w:r>
          </w:p>
        </w:tc>
        <w:tc>
          <w:tcPr>
            <w:tcW w:w="720" w:type="dxa"/>
            <w:shd w:val="clear" w:color="auto" w:fill="D9D9D9" w:themeFill="background1" w:themeFillShade="D9"/>
            <w:vAlign w:val="center"/>
          </w:tcPr>
          <w:p w14:paraId="62A70905" w14:textId="77777777" w:rsidR="00D051B6" w:rsidRPr="0029055D" w:rsidRDefault="00D051B6" w:rsidP="0029055D">
            <w:pPr>
              <w:jc w:val="left"/>
              <w:rPr>
                <w:sz w:val="20"/>
                <w:szCs w:val="20"/>
              </w:rPr>
            </w:pPr>
            <w:r w:rsidRPr="0029055D">
              <w:rPr>
                <w:bCs/>
                <w:color w:val="auto"/>
                <w:sz w:val="20"/>
                <w:szCs w:val="20"/>
              </w:rPr>
              <w:t>152</w:t>
            </w:r>
          </w:p>
        </w:tc>
        <w:tc>
          <w:tcPr>
            <w:tcW w:w="542" w:type="dxa"/>
            <w:shd w:val="clear" w:color="auto" w:fill="D9D9D9" w:themeFill="background1" w:themeFillShade="D9"/>
            <w:vAlign w:val="center"/>
          </w:tcPr>
          <w:p w14:paraId="3D11E447" w14:textId="77777777" w:rsidR="00D051B6" w:rsidRPr="0029055D" w:rsidRDefault="00D051B6" w:rsidP="0029055D">
            <w:pPr>
              <w:jc w:val="left"/>
              <w:rPr>
                <w:sz w:val="20"/>
                <w:szCs w:val="20"/>
              </w:rPr>
            </w:pPr>
            <w:r w:rsidRPr="0029055D">
              <w:rPr>
                <w:bCs/>
                <w:color w:val="auto"/>
                <w:sz w:val="20"/>
                <w:szCs w:val="20"/>
              </w:rPr>
              <w:t>152</w:t>
            </w:r>
          </w:p>
        </w:tc>
        <w:tc>
          <w:tcPr>
            <w:tcW w:w="552" w:type="dxa"/>
            <w:shd w:val="clear" w:color="auto" w:fill="D9D9D9" w:themeFill="background1" w:themeFillShade="D9"/>
            <w:vAlign w:val="center"/>
          </w:tcPr>
          <w:p w14:paraId="726F3B00" w14:textId="77777777" w:rsidR="00D051B6" w:rsidRPr="0029055D" w:rsidRDefault="00D051B6" w:rsidP="0029055D">
            <w:pPr>
              <w:jc w:val="left"/>
              <w:rPr>
                <w:sz w:val="20"/>
                <w:szCs w:val="20"/>
              </w:rPr>
            </w:pPr>
            <w:r w:rsidRPr="0029055D">
              <w:rPr>
                <w:bCs/>
                <w:color w:val="auto"/>
                <w:sz w:val="20"/>
                <w:szCs w:val="20"/>
              </w:rPr>
              <w:t>152</w:t>
            </w:r>
          </w:p>
        </w:tc>
        <w:tc>
          <w:tcPr>
            <w:tcW w:w="540" w:type="dxa"/>
            <w:shd w:val="clear" w:color="auto" w:fill="D9D9D9" w:themeFill="background1" w:themeFillShade="D9"/>
            <w:vAlign w:val="center"/>
          </w:tcPr>
          <w:p w14:paraId="30376C95" w14:textId="77777777" w:rsidR="00D051B6" w:rsidRPr="0029055D" w:rsidRDefault="00D051B6" w:rsidP="0029055D">
            <w:pPr>
              <w:jc w:val="left"/>
              <w:rPr>
                <w:sz w:val="20"/>
                <w:szCs w:val="20"/>
              </w:rPr>
            </w:pPr>
            <w:r w:rsidRPr="0029055D">
              <w:rPr>
                <w:bCs/>
                <w:color w:val="auto"/>
                <w:sz w:val="20"/>
                <w:szCs w:val="20"/>
              </w:rPr>
              <w:t>152</w:t>
            </w:r>
          </w:p>
        </w:tc>
        <w:tc>
          <w:tcPr>
            <w:tcW w:w="1020" w:type="dxa"/>
          </w:tcPr>
          <w:p w14:paraId="594D5416" w14:textId="77777777" w:rsidR="00D051B6" w:rsidRPr="0029055D" w:rsidRDefault="00D051B6" w:rsidP="0029055D">
            <w:pPr>
              <w:pStyle w:val="Paragraphedeliste"/>
              <w:ind w:left="0"/>
              <w:jc w:val="left"/>
              <w:rPr>
                <w:rFonts w:ascii="Arial" w:hAnsi="Arial" w:cs="Arial"/>
                <w:bCs/>
                <w:color w:val="auto"/>
                <w:sz w:val="20"/>
                <w:szCs w:val="20"/>
              </w:rPr>
            </w:pPr>
          </w:p>
          <w:p w14:paraId="069FC688" w14:textId="77777777" w:rsidR="00D051B6" w:rsidRPr="0029055D" w:rsidRDefault="00D051B6" w:rsidP="0029055D">
            <w:pPr>
              <w:pStyle w:val="Paragraphedeliste"/>
              <w:ind w:left="0"/>
              <w:jc w:val="left"/>
              <w:rPr>
                <w:rFonts w:ascii="Arial" w:hAnsi="Arial" w:cs="Arial"/>
                <w:bCs/>
                <w:color w:val="auto"/>
                <w:sz w:val="20"/>
                <w:szCs w:val="20"/>
              </w:rPr>
            </w:pPr>
          </w:p>
          <w:p w14:paraId="3A901085" w14:textId="77777777" w:rsidR="00D051B6" w:rsidRPr="0029055D" w:rsidRDefault="00D051B6"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DPS/ DCS</w:t>
            </w:r>
          </w:p>
        </w:tc>
        <w:tc>
          <w:tcPr>
            <w:tcW w:w="1558" w:type="dxa"/>
          </w:tcPr>
          <w:p w14:paraId="43D6923C" w14:textId="77777777" w:rsidR="00D051B6" w:rsidRPr="0029055D" w:rsidRDefault="00D051B6" w:rsidP="0029055D">
            <w:pPr>
              <w:pStyle w:val="Paragraphedeliste"/>
              <w:ind w:left="0"/>
              <w:jc w:val="left"/>
              <w:rPr>
                <w:rFonts w:ascii="Arial" w:hAnsi="Arial" w:cs="Arial"/>
                <w:bCs/>
                <w:color w:val="auto"/>
                <w:sz w:val="20"/>
                <w:szCs w:val="20"/>
              </w:rPr>
            </w:pPr>
          </w:p>
          <w:p w14:paraId="19B4F26C" w14:textId="77777777" w:rsidR="00D051B6" w:rsidRPr="0029055D" w:rsidRDefault="00D051B6"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684 réunions du Comité  organisées</w:t>
            </w:r>
          </w:p>
        </w:tc>
        <w:tc>
          <w:tcPr>
            <w:tcW w:w="1134" w:type="dxa"/>
          </w:tcPr>
          <w:p w14:paraId="4DC4DEEB" w14:textId="77777777" w:rsidR="00D051B6" w:rsidRPr="0029055D" w:rsidRDefault="00D051B6" w:rsidP="0029055D">
            <w:pPr>
              <w:pStyle w:val="Paragraphedeliste"/>
              <w:ind w:left="0"/>
              <w:jc w:val="left"/>
              <w:rPr>
                <w:rFonts w:ascii="Arial" w:hAnsi="Arial" w:cs="Arial"/>
                <w:bCs/>
                <w:color w:val="auto"/>
                <w:sz w:val="20"/>
                <w:szCs w:val="20"/>
              </w:rPr>
            </w:pPr>
          </w:p>
        </w:tc>
        <w:tc>
          <w:tcPr>
            <w:tcW w:w="1711" w:type="dxa"/>
          </w:tcPr>
          <w:p w14:paraId="14A8B45E" w14:textId="77777777" w:rsidR="00D051B6" w:rsidRPr="0029055D" w:rsidRDefault="00D051B6"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 xml:space="preserve">DPS  </w:t>
            </w:r>
          </w:p>
          <w:p w14:paraId="271C2935" w14:textId="77777777" w:rsidR="00D051B6" w:rsidRPr="0029055D" w:rsidRDefault="00D051B6"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Partenaires des  préfectures (OMS, UNICEF, USAID, AFD, GIZ)</w:t>
            </w:r>
          </w:p>
        </w:tc>
        <w:tc>
          <w:tcPr>
            <w:tcW w:w="1833" w:type="dxa"/>
          </w:tcPr>
          <w:p w14:paraId="7E658C6C" w14:textId="77777777" w:rsidR="00D051B6" w:rsidRPr="0029055D" w:rsidRDefault="00D051B6"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Directeurs   Pr</w:t>
            </w:r>
            <w:r w:rsidRPr="0029055D">
              <w:rPr>
                <w:rFonts w:ascii="Arial" w:hAnsi="Arial" w:cs="Arial"/>
                <w:bCs/>
                <w:color w:val="auto"/>
                <w:sz w:val="20"/>
                <w:szCs w:val="20"/>
              </w:rPr>
              <w:t>é</w:t>
            </w:r>
            <w:r w:rsidRPr="0029055D">
              <w:rPr>
                <w:rFonts w:ascii="Arial" w:hAnsi="Arial" w:cs="Arial"/>
                <w:bCs/>
                <w:color w:val="auto"/>
                <w:sz w:val="20"/>
                <w:szCs w:val="20"/>
              </w:rPr>
              <w:t>fectoraux   DCS, Maire  et Part</w:t>
            </w:r>
            <w:r w:rsidRPr="0029055D">
              <w:rPr>
                <w:rFonts w:ascii="Arial" w:hAnsi="Arial" w:cs="Arial"/>
                <w:bCs/>
                <w:color w:val="auto"/>
                <w:sz w:val="20"/>
                <w:szCs w:val="20"/>
              </w:rPr>
              <w:t>e</w:t>
            </w:r>
            <w:r w:rsidRPr="0029055D">
              <w:rPr>
                <w:rFonts w:ascii="Arial" w:hAnsi="Arial" w:cs="Arial"/>
                <w:bCs/>
                <w:color w:val="auto"/>
                <w:sz w:val="20"/>
                <w:szCs w:val="20"/>
              </w:rPr>
              <w:t>naires de la pr</w:t>
            </w:r>
            <w:r w:rsidRPr="0029055D">
              <w:rPr>
                <w:rFonts w:ascii="Arial" w:hAnsi="Arial" w:cs="Arial"/>
                <w:bCs/>
                <w:color w:val="auto"/>
                <w:sz w:val="20"/>
                <w:szCs w:val="20"/>
              </w:rPr>
              <w:t>é</w:t>
            </w:r>
            <w:r w:rsidRPr="0029055D">
              <w:rPr>
                <w:rFonts w:ascii="Arial" w:hAnsi="Arial" w:cs="Arial"/>
                <w:bCs/>
                <w:color w:val="auto"/>
                <w:sz w:val="20"/>
                <w:szCs w:val="20"/>
              </w:rPr>
              <w:t>fecture</w:t>
            </w:r>
          </w:p>
        </w:tc>
      </w:tr>
      <w:tr w:rsidR="00D051B6" w:rsidRPr="0029055D" w14:paraId="41FA1BF8" w14:textId="77777777" w:rsidTr="00EC3705">
        <w:trPr>
          <w:trHeight w:val="1418"/>
        </w:trPr>
        <w:tc>
          <w:tcPr>
            <w:tcW w:w="3543" w:type="dxa"/>
          </w:tcPr>
          <w:p w14:paraId="75A8A3E9" w14:textId="77777777" w:rsidR="00D051B6" w:rsidRPr="0029055D" w:rsidRDefault="00D051B6" w:rsidP="0029055D">
            <w:pPr>
              <w:pStyle w:val="Paragraphedeliste"/>
              <w:numPr>
                <w:ilvl w:val="1"/>
                <w:numId w:val="40"/>
              </w:numPr>
              <w:autoSpaceDE w:val="0"/>
              <w:autoSpaceDN w:val="0"/>
              <w:adjustRightInd w:val="0"/>
              <w:jc w:val="left"/>
              <w:rPr>
                <w:rFonts w:ascii="Arial" w:hAnsi="Arial" w:cs="Arial"/>
                <w:bCs/>
                <w:color w:val="auto"/>
                <w:sz w:val="20"/>
                <w:szCs w:val="20"/>
              </w:rPr>
            </w:pPr>
            <w:r w:rsidRPr="0029055D">
              <w:rPr>
                <w:rFonts w:ascii="Arial" w:hAnsi="Arial" w:cs="Arial"/>
                <w:color w:val="auto"/>
                <w:sz w:val="20"/>
                <w:szCs w:val="20"/>
              </w:rPr>
              <w:t>Mise en place d’une plateforme de concertation pour une mei</w:t>
            </w:r>
            <w:r w:rsidRPr="0029055D">
              <w:rPr>
                <w:rFonts w:ascii="Arial" w:hAnsi="Arial" w:cs="Arial"/>
                <w:color w:val="auto"/>
                <w:sz w:val="20"/>
                <w:szCs w:val="20"/>
              </w:rPr>
              <w:t>l</w:t>
            </w:r>
            <w:r w:rsidRPr="0029055D">
              <w:rPr>
                <w:rFonts w:ascii="Arial" w:hAnsi="Arial" w:cs="Arial"/>
                <w:color w:val="auto"/>
                <w:sz w:val="20"/>
                <w:szCs w:val="20"/>
              </w:rPr>
              <w:t>leure collaborat</w:t>
            </w:r>
            <w:ins w:id="223" w:author="Francine Ouedraogo" w:date="2016-09-01T13:11:00Z">
              <w:r w:rsidR="00977289">
                <w:rPr>
                  <w:rFonts w:ascii="Arial" w:hAnsi="Arial" w:cs="Arial"/>
                  <w:color w:val="auto"/>
                  <w:sz w:val="20"/>
                  <w:szCs w:val="20"/>
                </w:rPr>
                <w:t>ion</w:t>
              </w:r>
            </w:ins>
            <w:r w:rsidRPr="0029055D">
              <w:rPr>
                <w:rFonts w:ascii="Arial" w:hAnsi="Arial" w:cs="Arial"/>
                <w:color w:val="auto"/>
                <w:sz w:val="20"/>
                <w:szCs w:val="20"/>
              </w:rPr>
              <w:t>. entre les structures du ministère impl</w:t>
            </w:r>
            <w:r w:rsidRPr="0029055D">
              <w:rPr>
                <w:rFonts w:ascii="Arial" w:hAnsi="Arial" w:cs="Arial"/>
                <w:color w:val="auto"/>
                <w:sz w:val="20"/>
                <w:szCs w:val="20"/>
              </w:rPr>
              <w:t>i</w:t>
            </w:r>
            <w:r w:rsidRPr="0029055D">
              <w:rPr>
                <w:rFonts w:ascii="Arial" w:hAnsi="Arial" w:cs="Arial"/>
                <w:color w:val="auto"/>
                <w:sz w:val="20"/>
                <w:szCs w:val="20"/>
              </w:rPr>
              <w:t xml:space="preserve">quées en SRMNIA (DNSFN, DNEHS, DNPSC, DNPL, PNPCSP, PEV, PTME, PNLP, </w:t>
            </w:r>
            <w:ins w:id="224" w:author="Francine Ouedraogo" w:date="2016-09-01T13:26:00Z">
              <w:r w:rsidR="00DF1308">
                <w:rPr>
                  <w:rFonts w:ascii="Arial" w:hAnsi="Arial" w:cs="Arial"/>
                  <w:color w:val="auto"/>
                  <w:sz w:val="20"/>
                  <w:szCs w:val="20"/>
                </w:rPr>
                <w:t xml:space="preserve">BSD, </w:t>
              </w:r>
            </w:ins>
            <w:r w:rsidRPr="0029055D">
              <w:rPr>
                <w:rFonts w:ascii="Arial" w:hAnsi="Arial" w:cs="Arial"/>
                <w:color w:val="auto"/>
                <w:sz w:val="20"/>
                <w:szCs w:val="20"/>
              </w:rPr>
              <w:t>etc.)</w:t>
            </w:r>
          </w:p>
        </w:tc>
        <w:tc>
          <w:tcPr>
            <w:tcW w:w="1053" w:type="dxa"/>
            <w:vAlign w:val="center"/>
          </w:tcPr>
          <w:p w14:paraId="61A50B4B" w14:textId="77777777" w:rsidR="00D051B6" w:rsidRPr="0029055D" w:rsidRDefault="00D051B6"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0</w:t>
            </w:r>
          </w:p>
        </w:tc>
        <w:tc>
          <w:tcPr>
            <w:tcW w:w="899" w:type="dxa"/>
            <w:vAlign w:val="center"/>
          </w:tcPr>
          <w:p w14:paraId="13AF1A95" w14:textId="77777777" w:rsidR="00D051B6" w:rsidRPr="0029055D" w:rsidRDefault="00D051B6"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1</w:t>
            </w:r>
          </w:p>
        </w:tc>
        <w:tc>
          <w:tcPr>
            <w:tcW w:w="630" w:type="dxa"/>
            <w:shd w:val="clear" w:color="auto" w:fill="D9D9D9" w:themeFill="background1" w:themeFillShade="D9"/>
          </w:tcPr>
          <w:p w14:paraId="3F9B93E8" w14:textId="77777777" w:rsidR="00D051B6" w:rsidRPr="0029055D" w:rsidRDefault="00D051B6" w:rsidP="0029055D">
            <w:pPr>
              <w:pStyle w:val="Paragraphedeliste"/>
              <w:ind w:left="0"/>
              <w:jc w:val="left"/>
              <w:rPr>
                <w:rFonts w:ascii="Arial" w:hAnsi="Arial" w:cs="Arial"/>
                <w:bCs/>
                <w:color w:val="auto"/>
                <w:sz w:val="20"/>
                <w:szCs w:val="20"/>
              </w:rPr>
            </w:pPr>
          </w:p>
          <w:p w14:paraId="4E85F396" w14:textId="77777777" w:rsidR="00D051B6" w:rsidRPr="0029055D" w:rsidRDefault="00D051B6" w:rsidP="0029055D">
            <w:pPr>
              <w:pStyle w:val="Paragraphedeliste"/>
              <w:ind w:left="0"/>
              <w:jc w:val="left"/>
              <w:rPr>
                <w:rFonts w:ascii="Arial" w:hAnsi="Arial" w:cs="Arial"/>
                <w:bCs/>
                <w:color w:val="auto"/>
                <w:sz w:val="20"/>
                <w:szCs w:val="20"/>
              </w:rPr>
            </w:pPr>
          </w:p>
          <w:p w14:paraId="03DEA633" w14:textId="77777777" w:rsidR="00D051B6" w:rsidRPr="0029055D" w:rsidRDefault="00D051B6" w:rsidP="0029055D">
            <w:pPr>
              <w:pStyle w:val="Paragraphedeliste"/>
              <w:ind w:left="0"/>
              <w:jc w:val="left"/>
              <w:rPr>
                <w:rFonts w:ascii="Arial" w:hAnsi="Arial" w:cs="Arial"/>
                <w:bCs/>
                <w:color w:val="auto"/>
                <w:sz w:val="20"/>
                <w:szCs w:val="20"/>
              </w:rPr>
            </w:pPr>
          </w:p>
          <w:p w14:paraId="0F9AAACD" w14:textId="77777777" w:rsidR="00D051B6" w:rsidRPr="0029055D" w:rsidRDefault="00D051B6"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 xml:space="preserve"> </w:t>
            </w:r>
            <w:r w:rsidR="001E2828" w:rsidRPr="0029055D">
              <w:rPr>
                <w:rFonts w:ascii="Arial" w:hAnsi="Arial" w:cs="Arial"/>
                <w:bCs/>
                <w:color w:val="auto"/>
                <w:sz w:val="20"/>
                <w:szCs w:val="20"/>
              </w:rPr>
              <w:t>X</w:t>
            </w:r>
          </w:p>
        </w:tc>
        <w:tc>
          <w:tcPr>
            <w:tcW w:w="720" w:type="dxa"/>
            <w:shd w:val="clear" w:color="auto" w:fill="FFFFFF" w:themeFill="background1"/>
          </w:tcPr>
          <w:p w14:paraId="3B973DC2" w14:textId="77777777" w:rsidR="00D051B6" w:rsidRPr="0029055D" w:rsidRDefault="00D051B6" w:rsidP="0029055D">
            <w:pPr>
              <w:widowControl w:val="0"/>
              <w:jc w:val="left"/>
              <w:rPr>
                <w:color w:val="000000" w:themeColor="text1"/>
                <w:sz w:val="20"/>
                <w:szCs w:val="20"/>
              </w:rPr>
            </w:pPr>
          </w:p>
        </w:tc>
        <w:tc>
          <w:tcPr>
            <w:tcW w:w="542" w:type="dxa"/>
            <w:shd w:val="clear" w:color="auto" w:fill="FFFFFF" w:themeFill="background1"/>
          </w:tcPr>
          <w:p w14:paraId="342919AA" w14:textId="77777777" w:rsidR="00D051B6" w:rsidRPr="0029055D" w:rsidRDefault="00D051B6" w:rsidP="0029055D">
            <w:pPr>
              <w:widowControl w:val="0"/>
              <w:jc w:val="left"/>
              <w:rPr>
                <w:color w:val="000000" w:themeColor="text1"/>
                <w:sz w:val="20"/>
                <w:szCs w:val="20"/>
              </w:rPr>
            </w:pPr>
          </w:p>
        </w:tc>
        <w:tc>
          <w:tcPr>
            <w:tcW w:w="552" w:type="dxa"/>
            <w:shd w:val="clear" w:color="auto" w:fill="FFFFFF" w:themeFill="background1"/>
          </w:tcPr>
          <w:p w14:paraId="27CA4E99" w14:textId="77777777" w:rsidR="00D051B6" w:rsidRPr="0029055D" w:rsidRDefault="00D051B6" w:rsidP="0029055D">
            <w:pPr>
              <w:widowControl w:val="0"/>
              <w:jc w:val="left"/>
              <w:rPr>
                <w:color w:val="000000" w:themeColor="text1"/>
                <w:sz w:val="20"/>
                <w:szCs w:val="20"/>
              </w:rPr>
            </w:pPr>
          </w:p>
        </w:tc>
        <w:tc>
          <w:tcPr>
            <w:tcW w:w="540" w:type="dxa"/>
            <w:shd w:val="clear" w:color="auto" w:fill="FFFFFF" w:themeFill="background1"/>
            <w:vAlign w:val="center"/>
          </w:tcPr>
          <w:p w14:paraId="17361422" w14:textId="77777777" w:rsidR="00D051B6" w:rsidRPr="0029055D" w:rsidRDefault="00D051B6" w:rsidP="0029055D">
            <w:pPr>
              <w:pStyle w:val="Paragraphedeliste"/>
              <w:ind w:left="0"/>
              <w:jc w:val="left"/>
              <w:rPr>
                <w:rFonts w:ascii="Arial" w:hAnsi="Arial" w:cs="Arial"/>
                <w:bCs/>
                <w:color w:val="auto"/>
                <w:sz w:val="20"/>
                <w:szCs w:val="20"/>
              </w:rPr>
            </w:pPr>
          </w:p>
        </w:tc>
        <w:tc>
          <w:tcPr>
            <w:tcW w:w="1020" w:type="dxa"/>
          </w:tcPr>
          <w:p w14:paraId="10AF19F2" w14:textId="77777777" w:rsidR="00D051B6" w:rsidRPr="0029055D" w:rsidRDefault="00D051B6" w:rsidP="0029055D">
            <w:pPr>
              <w:pStyle w:val="Paragraphedeliste"/>
              <w:ind w:left="0"/>
              <w:jc w:val="left"/>
              <w:rPr>
                <w:rFonts w:ascii="Arial" w:hAnsi="Arial" w:cs="Arial"/>
                <w:bCs/>
                <w:color w:val="auto"/>
                <w:sz w:val="20"/>
                <w:szCs w:val="20"/>
              </w:rPr>
            </w:pPr>
          </w:p>
          <w:p w14:paraId="2883183B" w14:textId="77777777" w:rsidR="00D051B6" w:rsidRPr="0029055D" w:rsidRDefault="00D051B6" w:rsidP="0029055D">
            <w:pPr>
              <w:pStyle w:val="Paragraphedeliste"/>
              <w:ind w:left="0"/>
              <w:jc w:val="left"/>
              <w:rPr>
                <w:rFonts w:ascii="Arial" w:hAnsi="Arial" w:cs="Arial"/>
                <w:bCs/>
                <w:color w:val="auto"/>
                <w:sz w:val="20"/>
                <w:szCs w:val="20"/>
              </w:rPr>
            </w:pPr>
          </w:p>
          <w:p w14:paraId="48455591" w14:textId="77777777" w:rsidR="00D051B6" w:rsidRPr="0029055D" w:rsidRDefault="00D051B6"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DNSFN</w:t>
            </w:r>
          </w:p>
        </w:tc>
        <w:tc>
          <w:tcPr>
            <w:tcW w:w="1558" w:type="dxa"/>
          </w:tcPr>
          <w:p w14:paraId="26F0761E" w14:textId="77777777" w:rsidR="00D051B6" w:rsidRPr="0029055D" w:rsidRDefault="00D051B6" w:rsidP="0029055D">
            <w:pPr>
              <w:pStyle w:val="Paragraphedeliste"/>
              <w:ind w:left="0"/>
              <w:jc w:val="left"/>
              <w:rPr>
                <w:rFonts w:ascii="Arial" w:hAnsi="Arial" w:cs="Arial"/>
                <w:color w:val="auto"/>
                <w:sz w:val="20"/>
                <w:szCs w:val="20"/>
              </w:rPr>
            </w:pPr>
          </w:p>
          <w:p w14:paraId="71F01996" w14:textId="77777777" w:rsidR="00D051B6" w:rsidRPr="0029055D" w:rsidRDefault="00D051B6" w:rsidP="0029055D">
            <w:pPr>
              <w:pStyle w:val="Paragraphedeliste"/>
              <w:ind w:left="0"/>
              <w:jc w:val="left"/>
              <w:rPr>
                <w:rFonts w:ascii="Arial" w:hAnsi="Arial" w:cs="Arial"/>
                <w:bCs/>
                <w:color w:val="auto"/>
                <w:sz w:val="20"/>
                <w:szCs w:val="20"/>
              </w:rPr>
            </w:pPr>
            <w:r w:rsidRPr="0029055D">
              <w:rPr>
                <w:rFonts w:ascii="Arial" w:hAnsi="Arial" w:cs="Arial"/>
                <w:color w:val="auto"/>
                <w:sz w:val="20"/>
                <w:szCs w:val="20"/>
              </w:rPr>
              <w:t>Plateforme de concertation  mise en place  et fonctio</w:t>
            </w:r>
            <w:r w:rsidRPr="0029055D">
              <w:rPr>
                <w:rFonts w:ascii="Arial" w:hAnsi="Arial" w:cs="Arial"/>
                <w:color w:val="auto"/>
                <w:sz w:val="20"/>
                <w:szCs w:val="20"/>
              </w:rPr>
              <w:t>n</w:t>
            </w:r>
            <w:r w:rsidRPr="0029055D">
              <w:rPr>
                <w:rFonts w:ascii="Arial" w:hAnsi="Arial" w:cs="Arial"/>
                <w:color w:val="auto"/>
                <w:sz w:val="20"/>
                <w:szCs w:val="20"/>
              </w:rPr>
              <w:t>nelle</w:t>
            </w:r>
          </w:p>
        </w:tc>
        <w:tc>
          <w:tcPr>
            <w:tcW w:w="1134" w:type="dxa"/>
          </w:tcPr>
          <w:p w14:paraId="231294A4" w14:textId="77777777" w:rsidR="00D051B6" w:rsidRPr="0029055D" w:rsidRDefault="00D051B6" w:rsidP="0029055D">
            <w:pPr>
              <w:pStyle w:val="Paragraphedeliste"/>
              <w:ind w:left="0"/>
              <w:jc w:val="left"/>
              <w:rPr>
                <w:rFonts w:ascii="Arial" w:hAnsi="Arial" w:cs="Arial"/>
                <w:bCs/>
                <w:color w:val="auto"/>
                <w:sz w:val="20"/>
                <w:szCs w:val="20"/>
              </w:rPr>
            </w:pPr>
          </w:p>
        </w:tc>
        <w:tc>
          <w:tcPr>
            <w:tcW w:w="1711" w:type="dxa"/>
          </w:tcPr>
          <w:p w14:paraId="1ADD28E1" w14:textId="77777777" w:rsidR="00D051B6" w:rsidRPr="0029055D" w:rsidRDefault="00D051B6" w:rsidP="0029055D">
            <w:pPr>
              <w:pStyle w:val="Paragraphedeliste"/>
              <w:ind w:left="0"/>
              <w:jc w:val="left"/>
              <w:rPr>
                <w:rFonts w:ascii="Arial" w:hAnsi="Arial" w:cs="Arial"/>
                <w:bCs/>
                <w:color w:val="auto"/>
                <w:sz w:val="20"/>
                <w:szCs w:val="20"/>
              </w:rPr>
            </w:pPr>
          </w:p>
          <w:p w14:paraId="3175F64A" w14:textId="77777777" w:rsidR="00D051B6" w:rsidRPr="0029055D" w:rsidRDefault="00D051B6" w:rsidP="0029055D">
            <w:pPr>
              <w:pStyle w:val="Paragraphedeliste"/>
              <w:ind w:left="0"/>
              <w:jc w:val="left"/>
              <w:rPr>
                <w:rFonts w:ascii="Arial" w:hAnsi="Arial" w:cs="Arial"/>
                <w:bCs/>
                <w:color w:val="auto"/>
                <w:sz w:val="20"/>
                <w:szCs w:val="20"/>
              </w:rPr>
            </w:pPr>
          </w:p>
          <w:p w14:paraId="1576315A" w14:textId="77777777" w:rsidR="00D051B6" w:rsidRPr="0029055D" w:rsidRDefault="00D051B6"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BND</w:t>
            </w:r>
          </w:p>
          <w:p w14:paraId="72501392" w14:textId="77777777" w:rsidR="00D051B6" w:rsidRPr="0029055D" w:rsidRDefault="00D051B6" w:rsidP="0029055D">
            <w:pPr>
              <w:pStyle w:val="Paragraphedeliste"/>
              <w:ind w:left="0"/>
              <w:jc w:val="left"/>
              <w:rPr>
                <w:rFonts w:ascii="Arial" w:hAnsi="Arial" w:cs="Arial"/>
                <w:bCs/>
                <w:color w:val="auto"/>
                <w:sz w:val="20"/>
                <w:szCs w:val="20"/>
              </w:rPr>
            </w:pPr>
          </w:p>
        </w:tc>
        <w:tc>
          <w:tcPr>
            <w:tcW w:w="1833" w:type="dxa"/>
          </w:tcPr>
          <w:p w14:paraId="050BCBFE" w14:textId="77777777" w:rsidR="00D051B6" w:rsidRPr="0029055D" w:rsidRDefault="00D051B6" w:rsidP="0029055D">
            <w:pPr>
              <w:pStyle w:val="Paragraphedeliste"/>
              <w:ind w:left="0"/>
              <w:jc w:val="left"/>
              <w:rPr>
                <w:rFonts w:ascii="Arial" w:hAnsi="Arial" w:cs="Arial"/>
                <w:bCs/>
                <w:color w:val="auto"/>
                <w:sz w:val="20"/>
                <w:szCs w:val="20"/>
              </w:rPr>
            </w:pPr>
          </w:p>
          <w:p w14:paraId="309D7DCE" w14:textId="77777777" w:rsidR="00D051B6" w:rsidRPr="0029055D" w:rsidRDefault="00D051B6" w:rsidP="0029055D">
            <w:pPr>
              <w:pStyle w:val="Paragraphedeliste"/>
              <w:ind w:left="0"/>
              <w:jc w:val="left"/>
              <w:rPr>
                <w:rFonts w:ascii="Arial" w:hAnsi="Arial" w:cs="Arial"/>
                <w:bCs/>
                <w:color w:val="auto"/>
                <w:sz w:val="20"/>
                <w:szCs w:val="20"/>
              </w:rPr>
            </w:pPr>
          </w:p>
          <w:p w14:paraId="24F019F6" w14:textId="77777777" w:rsidR="00D051B6" w:rsidRPr="0029055D" w:rsidRDefault="00D051B6"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w:t>
            </w:r>
          </w:p>
          <w:p w14:paraId="2A20A8D7" w14:textId="77777777" w:rsidR="00D051B6" w:rsidRPr="0029055D" w:rsidRDefault="00D051B6" w:rsidP="0029055D">
            <w:pPr>
              <w:pStyle w:val="Paragraphedeliste"/>
              <w:ind w:left="0"/>
              <w:jc w:val="left"/>
              <w:rPr>
                <w:rFonts w:ascii="Arial" w:hAnsi="Arial" w:cs="Arial"/>
                <w:bCs/>
                <w:color w:val="auto"/>
                <w:sz w:val="20"/>
                <w:szCs w:val="20"/>
              </w:rPr>
            </w:pPr>
          </w:p>
        </w:tc>
      </w:tr>
      <w:tr w:rsidR="00D051B6" w:rsidRPr="0029055D" w14:paraId="75314B91" w14:textId="77777777" w:rsidTr="00EC3705">
        <w:trPr>
          <w:trHeight w:val="616"/>
        </w:trPr>
        <w:tc>
          <w:tcPr>
            <w:tcW w:w="3543" w:type="dxa"/>
          </w:tcPr>
          <w:p w14:paraId="330FC718" w14:textId="77777777" w:rsidR="00D051B6" w:rsidRPr="0029055D" w:rsidRDefault="00D051B6" w:rsidP="0029055D">
            <w:pPr>
              <w:pStyle w:val="Paragraphedeliste"/>
              <w:numPr>
                <w:ilvl w:val="1"/>
                <w:numId w:val="40"/>
              </w:numPr>
              <w:autoSpaceDE w:val="0"/>
              <w:autoSpaceDN w:val="0"/>
              <w:adjustRightInd w:val="0"/>
              <w:jc w:val="left"/>
              <w:rPr>
                <w:rFonts w:ascii="Arial" w:hAnsi="Arial" w:cs="Arial"/>
                <w:color w:val="auto"/>
                <w:sz w:val="20"/>
                <w:szCs w:val="20"/>
              </w:rPr>
            </w:pPr>
            <w:r w:rsidRPr="0029055D">
              <w:rPr>
                <w:rFonts w:ascii="Arial" w:hAnsi="Arial" w:cs="Arial"/>
                <w:color w:val="auto"/>
                <w:sz w:val="20"/>
                <w:szCs w:val="20"/>
              </w:rPr>
              <w:t>Elaboration  des PAO  annuel de mise en œuvre à tous les n</w:t>
            </w:r>
            <w:r w:rsidRPr="0029055D">
              <w:rPr>
                <w:rFonts w:ascii="Arial" w:hAnsi="Arial" w:cs="Arial"/>
                <w:color w:val="auto"/>
                <w:sz w:val="20"/>
                <w:szCs w:val="20"/>
              </w:rPr>
              <w:t>i</w:t>
            </w:r>
            <w:r w:rsidRPr="0029055D">
              <w:rPr>
                <w:rFonts w:ascii="Arial" w:hAnsi="Arial" w:cs="Arial"/>
                <w:color w:val="auto"/>
                <w:sz w:val="20"/>
                <w:szCs w:val="20"/>
              </w:rPr>
              <w:t>veaux au total 452 (central, R</w:t>
            </w:r>
            <w:r w:rsidRPr="0029055D">
              <w:rPr>
                <w:rFonts w:ascii="Arial" w:hAnsi="Arial" w:cs="Arial"/>
                <w:color w:val="auto"/>
                <w:sz w:val="20"/>
                <w:szCs w:val="20"/>
              </w:rPr>
              <w:t>é</w:t>
            </w:r>
            <w:r w:rsidRPr="0029055D">
              <w:rPr>
                <w:rFonts w:ascii="Arial" w:hAnsi="Arial" w:cs="Arial"/>
                <w:color w:val="auto"/>
                <w:sz w:val="20"/>
                <w:szCs w:val="20"/>
              </w:rPr>
              <w:t>gional ; Préfectoral et S/</w:t>
            </w:r>
            <w:proofErr w:type="spellStart"/>
            <w:r w:rsidRPr="0029055D">
              <w:rPr>
                <w:rFonts w:ascii="Arial" w:hAnsi="Arial" w:cs="Arial"/>
                <w:color w:val="auto"/>
                <w:sz w:val="20"/>
                <w:szCs w:val="20"/>
              </w:rPr>
              <w:t>Preft</w:t>
            </w:r>
            <w:proofErr w:type="spellEnd"/>
            <w:r w:rsidRPr="0029055D">
              <w:rPr>
                <w:rFonts w:ascii="Arial" w:hAnsi="Arial" w:cs="Arial"/>
                <w:color w:val="auto"/>
                <w:sz w:val="20"/>
                <w:szCs w:val="20"/>
              </w:rPr>
              <w:t>/Communauté)</w:t>
            </w:r>
          </w:p>
        </w:tc>
        <w:tc>
          <w:tcPr>
            <w:tcW w:w="1053" w:type="dxa"/>
            <w:vAlign w:val="center"/>
          </w:tcPr>
          <w:p w14:paraId="7F55C0ED" w14:textId="77777777" w:rsidR="00D051B6" w:rsidRPr="0029055D" w:rsidRDefault="00D051B6"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452</w:t>
            </w:r>
          </w:p>
        </w:tc>
        <w:tc>
          <w:tcPr>
            <w:tcW w:w="899" w:type="dxa"/>
            <w:vAlign w:val="center"/>
          </w:tcPr>
          <w:p w14:paraId="17D742CE" w14:textId="77777777" w:rsidR="00D051B6" w:rsidRPr="0029055D" w:rsidRDefault="00D051B6"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2260</w:t>
            </w:r>
          </w:p>
        </w:tc>
        <w:tc>
          <w:tcPr>
            <w:tcW w:w="630" w:type="dxa"/>
            <w:shd w:val="clear" w:color="auto" w:fill="D9D9D9" w:themeFill="background1" w:themeFillShade="D9"/>
            <w:vAlign w:val="center"/>
          </w:tcPr>
          <w:p w14:paraId="382A924F" w14:textId="77777777" w:rsidR="00D051B6" w:rsidRPr="0029055D" w:rsidRDefault="00D051B6" w:rsidP="0029055D">
            <w:pPr>
              <w:jc w:val="left"/>
              <w:rPr>
                <w:sz w:val="20"/>
                <w:szCs w:val="20"/>
              </w:rPr>
            </w:pPr>
            <w:r w:rsidRPr="0029055D">
              <w:rPr>
                <w:bCs/>
                <w:color w:val="auto"/>
                <w:sz w:val="20"/>
                <w:szCs w:val="20"/>
              </w:rPr>
              <w:t>452</w:t>
            </w:r>
          </w:p>
        </w:tc>
        <w:tc>
          <w:tcPr>
            <w:tcW w:w="720" w:type="dxa"/>
            <w:shd w:val="clear" w:color="auto" w:fill="D9D9D9" w:themeFill="background1" w:themeFillShade="D9"/>
            <w:vAlign w:val="center"/>
          </w:tcPr>
          <w:p w14:paraId="543BA063" w14:textId="77777777" w:rsidR="00D051B6" w:rsidRPr="0029055D" w:rsidRDefault="00D051B6" w:rsidP="0029055D">
            <w:pPr>
              <w:jc w:val="left"/>
              <w:rPr>
                <w:sz w:val="20"/>
                <w:szCs w:val="20"/>
              </w:rPr>
            </w:pPr>
            <w:r w:rsidRPr="0029055D">
              <w:rPr>
                <w:bCs/>
                <w:color w:val="auto"/>
                <w:sz w:val="20"/>
                <w:szCs w:val="20"/>
              </w:rPr>
              <w:t>452</w:t>
            </w:r>
          </w:p>
        </w:tc>
        <w:tc>
          <w:tcPr>
            <w:tcW w:w="542" w:type="dxa"/>
            <w:shd w:val="clear" w:color="auto" w:fill="D9D9D9" w:themeFill="background1" w:themeFillShade="D9"/>
            <w:vAlign w:val="center"/>
          </w:tcPr>
          <w:p w14:paraId="0E84DEF1" w14:textId="77777777" w:rsidR="00D051B6" w:rsidRPr="0029055D" w:rsidRDefault="00D051B6" w:rsidP="0029055D">
            <w:pPr>
              <w:jc w:val="left"/>
              <w:rPr>
                <w:sz w:val="20"/>
                <w:szCs w:val="20"/>
              </w:rPr>
            </w:pPr>
            <w:r w:rsidRPr="0029055D">
              <w:rPr>
                <w:bCs/>
                <w:color w:val="auto"/>
                <w:sz w:val="20"/>
                <w:szCs w:val="20"/>
              </w:rPr>
              <w:t>452</w:t>
            </w:r>
          </w:p>
        </w:tc>
        <w:tc>
          <w:tcPr>
            <w:tcW w:w="552" w:type="dxa"/>
            <w:shd w:val="clear" w:color="auto" w:fill="D9D9D9" w:themeFill="background1" w:themeFillShade="D9"/>
            <w:vAlign w:val="center"/>
          </w:tcPr>
          <w:p w14:paraId="1A698963" w14:textId="77777777" w:rsidR="00D051B6" w:rsidRPr="0029055D" w:rsidRDefault="00D051B6" w:rsidP="0029055D">
            <w:pPr>
              <w:jc w:val="left"/>
              <w:rPr>
                <w:sz w:val="20"/>
                <w:szCs w:val="20"/>
              </w:rPr>
            </w:pPr>
            <w:r w:rsidRPr="0029055D">
              <w:rPr>
                <w:bCs/>
                <w:color w:val="auto"/>
                <w:sz w:val="20"/>
                <w:szCs w:val="20"/>
              </w:rPr>
              <w:t>452</w:t>
            </w:r>
          </w:p>
        </w:tc>
        <w:tc>
          <w:tcPr>
            <w:tcW w:w="540" w:type="dxa"/>
            <w:shd w:val="clear" w:color="auto" w:fill="D9D9D9" w:themeFill="background1" w:themeFillShade="D9"/>
            <w:vAlign w:val="center"/>
          </w:tcPr>
          <w:p w14:paraId="5DC85987" w14:textId="77777777" w:rsidR="00D051B6" w:rsidRPr="0029055D" w:rsidRDefault="00D051B6" w:rsidP="0029055D">
            <w:pPr>
              <w:jc w:val="left"/>
              <w:rPr>
                <w:sz w:val="20"/>
                <w:szCs w:val="20"/>
              </w:rPr>
            </w:pPr>
            <w:r w:rsidRPr="0029055D">
              <w:rPr>
                <w:bCs/>
                <w:color w:val="auto"/>
                <w:sz w:val="20"/>
                <w:szCs w:val="20"/>
              </w:rPr>
              <w:t>452</w:t>
            </w:r>
          </w:p>
        </w:tc>
        <w:tc>
          <w:tcPr>
            <w:tcW w:w="1020" w:type="dxa"/>
          </w:tcPr>
          <w:p w14:paraId="6A1F8395" w14:textId="77777777" w:rsidR="00D051B6" w:rsidRPr="0029055D" w:rsidRDefault="00D051B6" w:rsidP="0029055D">
            <w:pPr>
              <w:pStyle w:val="Paragraphedeliste"/>
              <w:ind w:left="0"/>
              <w:jc w:val="left"/>
              <w:rPr>
                <w:rFonts w:ascii="Arial" w:hAnsi="Arial" w:cs="Arial"/>
                <w:bCs/>
                <w:color w:val="auto"/>
                <w:sz w:val="20"/>
                <w:szCs w:val="20"/>
              </w:rPr>
            </w:pPr>
          </w:p>
        </w:tc>
        <w:tc>
          <w:tcPr>
            <w:tcW w:w="1558" w:type="dxa"/>
          </w:tcPr>
          <w:p w14:paraId="5607C86A" w14:textId="77777777" w:rsidR="00D051B6" w:rsidRPr="0029055D" w:rsidRDefault="00D051B6" w:rsidP="0029055D">
            <w:pPr>
              <w:pStyle w:val="Paragraphedeliste"/>
              <w:ind w:left="0"/>
              <w:jc w:val="left"/>
              <w:rPr>
                <w:rFonts w:ascii="Arial" w:hAnsi="Arial" w:cs="Arial"/>
                <w:color w:val="auto"/>
                <w:sz w:val="20"/>
                <w:szCs w:val="20"/>
              </w:rPr>
            </w:pPr>
          </w:p>
          <w:p w14:paraId="03A069D2" w14:textId="77777777" w:rsidR="00D051B6" w:rsidRPr="0029055D" w:rsidRDefault="00D051B6" w:rsidP="0029055D">
            <w:pPr>
              <w:pStyle w:val="Paragraphedeliste"/>
              <w:ind w:left="0"/>
              <w:jc w:val="left"/>
              <w:rPr>
                <w:rFonts w:ascii="Arial" w:hAnsi="Arial" w:cs="Arial"/>
                <w:color w:val="auto"/>
                <w:sz w:val="20"/>
                <w:szCs w:val="20"/>
              </w:rPr>
            </w:pPr>
            <w:r w:rsidRPr="0029055D">
              <w:rPr>
                <w:rFonts w:ascii="Arial" w:hAnsi="Arial" w:cs="Arial"/>
                <w:color w:val="auto"/>
                <w:sz w:val="20"/>
                <w:szCs w:val="20"/>
              </w:rPr>
              <w:t>2260  PAO  sont élaborés et exécutés</w:t>
            </w:r>
          </w:p>
        </w:tc>
        <w:tc>
          <w:tcPr>
            <w:tcW w:w="1134" w:type="dxa"/>
          </w:tcPr>
          <w:p w14:paraId="3C085290" w14:textId="77777777" w:rsidR="00D051B6" w:rsidRPr="0029055D" w:rsidRDefault="00D051B6" w:rsidP="0029055D">
            <w:pPr>
              <w:pStyle w:val="Paragraphedeliste"/>
              <w:ind w:left="0"/>
              <w:jc w:val="left"/>
              <w:rPr>
                <w:rFonts w:ascii="Arial" w:hAnsi="Arial" w:cs="Arial"/>
                <w:bCs/>
                <w:color w:val="auto"/>
                <w:sz w:val="20"/>
                <w:szCs w:val="20"/>
              </w:rPr>
            </w:pPr>
          </w:p>
        </w:tc>
        <w:tc>
          <w:tcPr>
            <w:tcW w:w="1711" w:type="dxa"/>
          </w:tcPr>
          <w:p w14:paraId="26543DC6" w14:textId="77777777" w:rsidR="00D051B6" w:rsidRPr="00197B7A" w:rsidRDefault="00D051B6" w:rsidP="0029055D">
            <w:pPr>
              <w:pStyle w:val="Paragraphedeliste"/>
              <w:ind w:left="0"/>
              <w:jc w:val="left"/>
              <w:rPr>
                <w:rFonts w:ascii="Arial" w:hAnsi="Arial" w:cs="Arial"/>
                <w:bCs/>
                <w:color w:val="auto"/>
                <w:sz w:val="20"/>
                <w:szCs w:val="20"/>
                <w:lang w:val="en-US"/>
              </w:rPr>
            </w:pPr>
            <w:r w:rsidRPr="00FD159D">
              <w:rPr>
                <w:rFonts w:ascii="Arial" w:hAnsi="Arial" w:cs="Arial"/>
                <w:bCs/>
                <w:color w:val="auto"/>
                <w:sz w:val="20"/>
                <w:szCs w:val="20"/>
                <w:lang w:val="en-US"/>
              </w:rPr>
              <w:t>BND  OMS ; UN</w:t>
            </w:r>
            <w:r w:rsidRPr="00197B7A">
              <w:rPr>
                <w:rFonts w:ascii="Arial" w:hAnsi="Arial" w:cs="Arial"/>
                <w:bCs/>
                <w:color w:val="auto"/>
                <w:sz w:val="20"/>
                <w:szCs w:val="20"/>
                <w:lang w:val="en-US"/>
              </w:rPr>
              <w:t>CEF ;UNFPA ; USAID ;  UE ; GIZ ; BM ; AFD</w:t>
            </w:r>
          </w:p>
          <w:p w14:paraId="08D29825" w14:textId="77777777" w:rsidR="00D051B6" w:rsidRPr="00FD159D" w:rsidRDefault="00D051B6" w:rsidP="0029055D">
            <w:pPr>
              <w:pStyle w:val="Paragraphedeliste"/>
              <w:ind w:left="0"/>
              <w:jc w:val="left"/>
              <w:rPr>
                <w:rFonts w:ascii="Arial" w:hAnsi="Arial" w:cs="Arial"/>
                <w:bCs/>
                <w:color w:val="auto"/>
                <w:sz w:val="20"/>
                <w:szCs w:val="20"/>
                <w:lang w:val="en-US"/>
                <w:rPrChange w:id="225" w:author="Student" w:date="2017-04-04T17:12:00Z">
                  <w:rPr>
                    <w:rFonts w:ascii="Arial" w:hAnsi="Arial" w:cs="Arial"/>
                    <w:bCs/>
                    <w:color w:val="auto"/>
                    <w:sz w:val="20"/>
                    <w:szCs w:val="20"/>
                    <w:lang w:val="en-US"/>
                  </w:rPr>
                </w:rPrChange>
              </w:rPr>
            </w:pPr>
          </w:p>
        </w:tc>
        <w:tc>
          <w:tcPr>
            <w:tcW w:w="1833" w:type="dxa"/>
          </w:tcPr>
          <w:p w14:paraId="1223744C" w14:textId="77777777" w:rsidR="00D051B6" w:rsidRPr="0029055D" w:rsidRDefault="00D051B6" w:rsidP="0029055D">
            <w:pPr>
              <w:pStyle w:val="Paragraphedeliste"/>
              <w:ind w:left="0"/>
              <w:jc w:val="left"/>
              <w:rPr>
                <w:rFonts w:ascii="Arial" w:hAnsi="Arial" w:cs="Arial"/>
                <w:bCs/>
                <w:color w:val="auto"/>
                <w:sz w:val="20"/>
                <w:szCs w:val="20"/>
              </w:rPr>
            </w:pPr>
            <w:r w:rsidRPr="00FD159D">
              <w:rPr>
                <w:rFonts w:ascii="Arial" w:hAnsi="Arial" w:cs="Arial"/>
                <w:bCs/>
                <w:color w:val="auto"/>
                <w:sz w:val="20"/>
                <w:szCs w:val="20"/>
                <w:lang w:val="en-US"/>
                <w:rPrChange w:id="226" w:author="Student" w:date="2017-04-04T17:12:00Z">
                  <w:rPr>
                    <w:rFonts w:ascii="Arial" w:hAnsi="Arial" w:cs="Arial"/>
                    <w:bCs/>
                    <w:color w:val="auto"/>
                    <w:sz w:val="20"/>
                    <w:szCs w:val="20"/>
                    <w:lang w:val="en-US"/>
                  </w:rPr>
                </w:rPrChange>
              </w:rPr>
              <w:t xml:space="preserve">  </w:t>
            </w:r>
            <w:r w:rsidRPr="0029055D">
              <w:rPr>
                <w:rFonts w:ascii="Arial" w:hAnsi="Arial" w:cs="Arial"/>
                <w:bCs/>
                <w:color w:val="auto"/>
                <w:sz w:val="20"/>
                <w:szCs w:val="20"/>
              </w:rPr>
              <w:t>OMS ; UNCEF ; UNFPA ; HSD ; GIZ ; BM ; Autor</w:t>
            </w:r>
            <w:r w:rsidRPr="0029055D">
              <w:rPr>
                <w:rFonts w:ascii="Arial" w:hAnsi="Arial" w:cs="Arial"/>
                <w:bCs/>
                <w:color w:val="auto"/>
                <w:sz w:val="20"/>
                <w:szCs w:val="20"/>
              </w:rPr>
              <w:t>i</w:t>
            </w:r>
            <w:r w:rsidRPr="0029055D">
              <w:rPr>
                <w:rFonts w:ascii="Arial" w:hAnsi="Arial" w:cs="Arial"/>
                <w:bCs/>
                <w:color w:val="auto"/>
                <w:sz w:val="20"/>
                <w:szCs w:val="20"/>
              </w:rPr>
              <w:t>tés administr</w:t>
            </w:r>
            <w:r w:rsidRPr="0029055D">
              <w:rPr>
                <w:rFonts w:ascii="Arial" w:hAnsi="Arial" w:cs="Arial"/>
                <w:bCs/>
                <w:color w:val="auto"/>
                <w:sz w:val="20"/>
                <w:szCs w:val="20"/>
              </w:rPr>
              <w:t>a</w:t>
            </w:r>
            <w:r w:rsidRPr="0029055D">
              <w:rPr>
                <w:rFonts w:ascii="Arial" w:hAnsi="Arial" w:cs="Arial"/>
                <w:bCs/>
                <w:color w:val="auto"/>
                <w:sz w:val="20"/>
                <w:szCs w:val="20"/>
              </w:rPr>
              <w:t xml:space="preserve">tives ; élus locaux </w:t>
            </w:r>
          </w:p>
        </w:tc>
      </w:tr>
      <w:tr w:rsidR="00D051B6" w:rsidRPr="0029055D" w14:paraId="265916C9" w14:textId="77777777" w:rsidTr="00EC3705">
        <w:trPr>
          <w:trHeight w:val="242"/>
        </w:trPr>
        <w:tc>
          <w:tcPr>
            <w:tcW w:w="3543" w:type="dxa"/>
          </w:tcPr>
          <w:p w14:paraId="7F2CF035" w14:textId="77777777" w:rsidR="00D051B6" w:rsidRPr="0029055D" w:rsidRDefault="00D051B6" w:rsidP="0029055D">
            <w:pPr>
              <w:pStyle w:val="Paragraphedeliste"/>
              <w:numPr>
                <w:ilvl w:val="1"/>
                <w:numId w:val="40"/>
              </w:numPr>
              <w:autoSpaceDE w:val="0"/>
              <w:autoSpaceDN w:val="0"/>
              <w:adjustRightInd w:val="0"/>
              <w:jc w:val="left"/>
              <w:rPr>
                <w:rFonts w:ascii="Arial" w:hAnsi="Arial" w:cs="Arial"/>
                <w:color w:val="auto"/>
                <w:sz w:val="20"/>
                <w:szCs w:val="20"/>
              </w:rPr>
            </w:pPr>
            <w:r w:rsidRPr="0029055D">
              <w:rPr>
                <w:rFonts w:ascii="Arial" w:hAnsi="Arial" w:cs="Arial"/>
                <w:color w:val="auto"/>
                <w:sz w:val="20"/>
                <w:szCs w:val="20"/>
              </w:rPr>
              <w:t xml:space="preserve"> Elaboration/Actualisation édition /dissémination  des documents de politique  de la SRMNIA (SR ; Alimentation / nutrition ; Prom</w:t>
            </w:r>
            <w:r w:rsidRPr="0029055D">
              <w:rPr>
                <w:rFonts w:ascii="Arial" w:hAnsi="Arial" w:cs="Arial"/>
                <w:color w:val="auto"/>
                <w:sz w:val="20"/>
                <w:szCs w:val="20"/>
              </w:rPr>
              <w:t>o</w:t>
            </w:r>
            <w:r w:rsidRPr="0029055D">
              <w:rPr>
                <w:rFonts w:ascii="Arial" w:hAnsi="Arial" w:cs="Arial"/>
                <w:color w:val="auto"/>
                <w:sz w:val="20"/>
                <w:szCs w:val="20"/>
              </w:rPr>
              <w:t>tion de la sante….)</w:t>
            </w:r>
          </w:p>
        </w:tc>
        <w:tc>
          <w:tcPr>
            <w:tcW w:w="1053" w:type="dxa"/>
            <w:vAlign w:val="center"/>
          </w:tcPr>
          <w:p w14:paraId="7A082F3D" w14:textId="77777777" w:rsidR="00D051B6" w:rsidRPr="0029055D" w:rsidRDefault="00D051B6" w:rsidP="0029055D">
            <w:pPr>
              <w:pStyle w:val="Paragraphedeliste"/>
              <w:ind w:left="0"/>
              <w:jc w:val="left"/>
              <w:rPr>
                <w:rFonts w:ascii="Arial" w:hAnsi="Arial" w:cs="Arial"/>
                <w:bCs/>
                <w:color w:val="auto"/>
                <w:sz w:val="20"/>
                <w:szCs w:val="20"/>
              </w:rPr>
            </w:pPr>
          </w:p>
          <w:p w14:paraId="27093F75" w14:textId="77777777" w:rsidR="00D051B6" w:rsidRPr="0029055D" w:rsidRDefault="00D051B6"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5</w:t>
            </w:r>
          </w:p>
        </w:tc>
        <w:tc>
          <w:tcPr>
            <w:tcW w:w="899" w:type="dxa"/>
            <w:vAlign w:val="center"/>
          </w:tcPr>
          <w:p w14:paraId="28D42E91" w14:textId="77777777" w:rsidR="00D051B6" w:rsidRPr="0029055D" w:rsidRDefault="00D051B6" w:rsidP="0029055D">
            <w:pPr>
              <w:pStyle w:val="Paragraphedeliste"/>
              <w:ind w:left="0"/>
              <w:jc w:val="left"/>
              <w:rPr>
                <w:rFonts w:ascii="Arial" w:hAnsi="Arial" w:cs="Arial"/>
                <w:bCs/>
                <w:color w:val="auto"/>
                <w:sz w:val="20"/>
                <w:szCs w:val="20"/>
              </w:rPr>
            </w:pPr>
          </w:p>
          <w:p w14:paraId="6F0B39F4" w14:textId="77777777" w:rsidR="00D051B6" w:rsidRPr="0029055D" w:rsidRDefault="00D051B6" w:rsidP="0029055D">
            <w:pPr>
              <w:pStyle w:val="Paragraphedeliste"/>
              <w:ind w:left="0"/>
              <w:jc w:val="left"/>
              <w:rPr>
                <w:rFonts w:ascii="Arial" w:hAnsi="Arial" w:cs="Arial"/>
                <w:bCs/>
                <w:color w:val="FF0000"/>
                <w:sz w:val="20"/>
                <w:szCs w:val="20"/>
                <w:highlight w:val="yellow"/>
              </w:rPr>
            </w:pPr>
            <w:r w:rsidRPr="0029055D">
              <w:rPr>
                <w:rFonts w:ascii="Arial" w:hAnsi="Arial" w:cs="Arial"/>
                <w:bCs/>
                <w:color w:val="auto"/>
                <w:sz w:val="20"/>
                <w:szCs w:val="20"/>
              </w:rPr>
              <w:t>20</w:t>
            </w:r>
          </w:p>
        </w:tc>
        <w:tc>
          <w:tcPr>
            <w:tcW w:w="630" w:type="dxa"/>
            <w:shd w:val="clear" w:color="auto" w:fill="D9D9D9" w:themeFill="background1" w:themeFillShade="D9"/>
            <w:vAlign w:val="center"/>
          </w:tcPr>
          <w:p w14:paraId="1CBB3835" w14:textId="77777777" w:rsidR="00D051B6" w:rsidRPr="0029055D" w:rsidRDefault="00D051B6" w:rsidP="0029055D">
            <w:pPr>
              <w:widowControl w:val="0"/>
              <w:jc w:val="left"/>
              <w:rPr>
                <w:color w:val="000000" w:themeColor="text1"/>
                <w:sz w:val="20"/>
                <w:szCs w:val="20"/>
              </w:rPr>
            </w:pPr>
          </w:p>
          <w:p w14:paraId="556818C0" w14:textId="77777777" w:rsidR="00D051B6" w:rsidRPr="0029055D" w:rsidRDefault="00D051B6" w:rsidP="0029055D">
            <w:pPr>
              <w:widowControl w:val="0"/>
              <w:jc w:val="left"/>
              <w:rPr>
                <w:color w:val="000000" w:themeColor="text1"/>
                <w:sz w:val="20"/>
                <w:szCs w:val="20"/>
              </w:rPr>
            </w:pPr>
            <w:r w:rsidRPr="0029055D">
              <w:rPr>
                <w:color w:val="000000" w:themeColor="text1"/>
                <w:sz w:val="20"/>
                <w:szCs w:val="20"/>
              </w:rPr>
              <w:t>X</w:t>
            </w:r>
          </w:p>
        </w:tc>
        <w:tc>
          <w:tcPr>
            <w:tcW w:w="720" w:type="dxa"/>
            <w:shd w:val="clear" w:color="auto" w:fill="D9D9D9" w:themeFill="background1" w:themeFillShade="D9"/>
            <w:vAlign w:val="center"/>
          </w:tcPr>
          <w:p w14:paraId="158A733E" w14:textId="77777777" w:rsidR="00D051B6" w:rsidRPr="0029055D" w:rsidRDefault="00D051B6" w:rsidP="0029055D">
            <w:pPr>
              <w:widowControl w:val="0"/>
              <w:jc w:val="left"/>
              <w:rPr>
                <w:color w:val="000000" w:themeColor="text1"/>
                <w:sz w:val="20"/>
                <w:szCs w:val="20"/>
              </w:rPr>
            </w:pPr>
          </w:p>
          <w:p w14:paraId="7B73BDCE" w14:textId="77777777" w:rsidR="00D051B6" w:rsidRPr="0029055D" w:rsidRDefault="00D051B6" w:rsidP="0029055D">
            <w:pPr>
              <w:widowControl w:val="0"/>
              <w:jc w:val="left"/>
              <w:rPr>
                <w:color w:val="000000" w:themeColor="text1"/>
                <w:sz w:val="20"/>
                <w:szCs w:val="20"/>
              </w:rPr>
            </w:pPr>
            <w:r w:rsidRPr="0029055D">
              <w:rPr>
                <w:color w:val="000000" w:themeColor="text1"/>
                <w:sz w:val="20"/>
                <w:szCs w:val="20"/>
              </w:rPr>
              <w:t>X</w:t>
            </w:r>
          </w:p>
        </w:tc>
        <w:tc>
          <w:tcPr>
            <w:tcW w:w="542" w:type="dxa"/>
            <w:shd w:val="clear" w:color="auto" w:fill="FFFFFF" w:themeFill="background1"/>
          </w:tcPr>
          <w:p w14:paraId="22456F17" w14:textId="77777777" w:rsidR="00D051B6" w:rsidRPr="0029055D" w:rsidRDefault="00D051B6" w:rsidP="0029055D">
            <w:pPr>
              <w:widowControl w:val="0"/>
              <w:jc w:val="left"/>
              <w:rPr>
                <w:color w:val="000000" w:themeColor="text1"/>
                <w:sz w:val="20"/>
                <w:szCs w:val="20"/>
              </w:rPr>
            </w:pPr>
          </w:p>
        </w:tc>
        <w:tc>
          <w:tcPr>
            <w:tcW w:w="552" w:type="dxa"/>
            <w:shd w:val="clear" w:color="auto" w:fill="FFFFFF" w:themeFill="background1"/>
          </w:tcPr>
          <w:p w14:paraId="5CC38485" w14:textId="77777777" w:rsidR="00D051B6" w:rsidRPr="0029055D" w:rsidRDefault="00D051B6" w:rsidP="0029055D">
            <w:pPr>
              <w:widowControl w:val="0"/>
              <w:jc w:val="left"/>
              <w:rPr>
                <w:color w:val="000000" w:themeColor="text1"/>
                <w:sz w:val="20"/>
                <w:szCs w:val="20"/>
              </w:rPr>
            </w:pPr>
          </w:p>
        </w:tc>
        <w:tc>
          <w:tcPr>
            <w:tcW w:w="540" w:type="dxa"/>
            <w:shd w:val="clear" w:color="auto" w:fill="FFFFFF" w:themeFill="background1"/>
            <w:vAlign w:val="center"/>
          </w:tcPr>
          <w:p w14:paraId="53BFC0E0" w14:textId="77777777" w:rsidR="00D051B6" w:rsidRPr="0029055D" w:rsidRDefault="00D051B6" w:rsidP="0029055D">
            <w:pPr>
              <w:pStyle w:val="Paragraphedeliste"/>
              <w:ind w:left="0"/>
              <w:jc w:val="left"/>
              <w:rPr>
                <w:rFonts w:ascii="Arial" w:hAnsi="Arial" w:cs="Arial"/>
                <w:bCs/>
                <w:color w:val="auto"/>
                <w:sz w:val="20"/>
                <w:szCs w:val="20"/>
              </w:rPr>
            </w:pPr>
          </w:p>
        </w:tc>
        <w:tc>
          <w:tcPr>
            <w:tcW w:w="1020" w:type="dxa"/>
          </w:tcPr>
          <w:p w14:paraId="7E57340D" w14:textId="77777777" w:rsidR="00D051B6" w:rsidRPr="0029055D" w:rsidRDefault="00D051B6" w:rsidP="0029055D">
            <w:pPr>
              <w:pStyle w:val="Paragraphedeliste"/>
              <w:ind w:left="0"/>
              <w:jc w:val="left"/>
              <w:rPr>
                <w:rFonts w:ascii="Arial" w:hAnsi="Arial" w:cs="Arial"/>
                <w:bCs/>
                <w:color w:val="auto"/>
                <w:sz w:val="20"/>
                <w:szCs w:val="20"/>
              </w:rPr>
            </w:pPr>
          </w:p>
          <w:p w14:paraId="7274DF64" w14:textId="77777777" w:rsidR="00D051B6" w:rsidRPr="0029055D" w:rsidRDefault="00D051B6" w:rsidP="0029055D">
            <w:pPr>
              <w:pStyle w:val="Paragraphedeliste"/>
              <w:ind w:left="0"/>
              <w:jc w:val="left"/>
              <w:rPr>
                <w:rFonts w:ascii="Arial" w:hAnsi="Arial" w:cs="Arial"/>
                <w:bCs/>
                <w:color w:val="auto"/>
                <w:sz w:val="20"/>
                <w:szCs w:val="20"/>
              </w:rPr>
            </w:pPr>
          </w:p>
          <w:p w14:paraId="08AAE529" w14:textId="77777777" w:rsidR="00D051B6" w:rsidRPr="0029055D" w:rsidRDefault="00D051B6"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DNSFN</w:t>
            </w:r>
          </w:p>
        </w:tc>
        <w:tc>
          <w:tcPr>
            <w:tcW w:w="1558" w:type="dxa"/>
          </w:tcPr>
          <w:p w14:paraId="1F2603AE" w14:textId="77777777" w:rsidR="00D051B6" w:rsidRPr="0029055D" w:rsidRDefault="00D051B6" w:rsidP="0029055D">
            <w:pPr>
              <w:pStyle w:val="Paragraphedeliste"/>
              <w:ind w:left="0"/>
              <w:jc w:val="left"/>
              <w:rPr>
                <w:rFonts w:ascii="Arial" w:hAnsi="Arial" w:cs="Arial"/>
                <w:bCs/>
                <w:color w:val="auto"/>
                <w:sz w:val="20"/>
                <w:szCs w:val="20"/>
              </w:rPr>
            </w:pPr>
          </w:p>
          <w:p w14:paraId="1067DD04" w14:textId="77777777" w:rsidR="00D051B6" w:rsidRPr="0029055D" w:rsidRDefault="00D051B6"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 xml:space="preserve">documents de politique </w:t>
            </w:r>
            <w:proofErr w:type="spellStart"/>
            <w:r w:rsidRPr="0029055D">
              <w:rPr>
                <w:rFonts w:ascii="Arial" w:hAnsi="Arial" w:cs="Arial"/>
                <w:bCs/>
                <w:color w:val="auto"/>
                <w:sz w:val="20"/>
                <w:szCs w:val="20"/>
              </w:rPr>
              <w:t>rev</w:t>
            </w:r>
            <w:r w:rsidRPr="0029055D">
              <w:rPr>
                <w:rFonts w:ascii="Arial" w:hAnsi="Arial" w:cs="Arial"/>
                <w:bCs/>
                <w:color w:val="auto"/>
                <w:sz w:val="20"/>
                <w:szCs w:val="20"/>
              </w:rPr>
              <w:t>i</w:t>
            </w:r>
            <w:r w:rsidRPr="0029055D">
              <w:rPr>
                <w:rFonts w:ascii="Arial" w:hAnsi="Arial" w:cs="Arial"/>
                <w:bCs/>
                <w:color w:val="auto"/>
                <w:sz w:val="20"/>
                <w:szCs w:val="20"/>
              </w:rPr>
              <w:t>sés</w:t>
            </w:r>
            <w:proofErr w:type="spellEnd"/>
            <w:r w:rsidRPr="0029055D">
              <w:rPr>
                <w:rFonts w:ascii="Arial" w:hAnsi="Arial" w:cs="Arial"/>
                <w:bCs/>
                <w:color w:val="auto"/>
                <w:sz w:val="20"/>
                <w:szCs w:val="20"/>
              </w:rPr>
              <w:t xml:space="preserve"> et diss</w:t>
            </w:r>
            <w:r w:rsidRPr="0029055D">
              <w:rPr>
                <w:rFonts w:ascii="Arial" w:hAnsi="Arial" w:cs="Arial"/>
                <w:bCs/>
                <w:color w:val="auto"/>
                <w:sz w:val="20"/>
                <w:szCs w:val="20"/>
              </w:rPr>
              <w:t>é</w:t>
            </w:r>
            <w:r w:rsidRPr="0029055D">
              <w:rPr>
                <w:rFonts w:ascii="Arial" w:hAnsi="Arial" w:cs="Arial"/>
                <w:bCs/>
                <w:color w:val="auto"/>
                <w:sz w:val="20"/>
                <w:szCs w:val="20"/>
              </w:rPr>
              <w:t>minés</w:t>
            </w:r>
          </w:p>
        </w:tc>
        <w:tc>
          <w:tcPr>
            <w:tcW w:w="1134" w:type="dxa"/>
          </w:tcPr>
          <w:p w14:paraId="7B969BC5" w14:textId="77777777" w:rsidR="00D051B6" w:rsidRPr="0029055D" w:rsidRDefault="00D051B6" w:rsidP="0029055D">
            <w:pPr>
              <w:pStyle w:val="Paragraphedeliste"/>
              <w:ind w:left="0"/>
              <w:jc w:val="left"/>
              <w:rPr>
                <w:rFonts w:ascii="Arial" w:hAnsi="Arial" w:cs="Arial"/>
                <w:bCs/>
                <w:color w:val="auto"/>
                <w:sz w:val="20"/>
                <w:szCs w:val="20"/>
              </w:rPr>
            </w:pPr>
          </w:p>
        </w:tc>
        <w:tc>
          <w:tcPr>
            <w:tcW w:w="1711" w:type="dxa"/>
          </w:tcPr>
          <w:p w14:paraId="5BE2D30B" w14:textId="77777777" w:rsidR="00D051B6" w:rsidRPr="00197B7A" w:rsidRDefault="00D051B6" w:rsidP="0029055D">
            <w:pPr>
              <w:pStyle w:val="Paragraphedeliste"/>
              <w:ind w:left="0"/>
              <w:jc w:val="left"/>
              <w:rPr>
                <w:rFonts w:ascii="Arial" w:hAnsi="Arial" w:cs="Arial"/>
                <w:bCs/>
                <w:color w:val="auto"/>
                <w:sz w:val="20"/>
                <w:szCs w:val="20"/>
                <w:lang w:val="en-US"/>
              </w:rPr>
            </w:pPr>
            <w:r w:rsidRPr="00FD159D">
              <w:rPr>
                <w:rFonts w:ascii="Arial" w:hAnsi="Arial" w:cs="Arial"/>
                <w:bCs/>
                <w:color w:val="auto"/>
                <w:sz w:val="20"/>
                <w:szCs w:val="20"/>
                <w:lang w:val="en-US"/>
              </w:rPr>
              <w:t xml:space="preserve">BND ; OMS ; UNCEF ;      UNFPA ; </w:t>
            </w:r>
            <w:r w:rsidRPr="00197B7A">
              <w:rPr>
                <w:rFonts w:ascii="Arial" w:hAnsi="Arial" w:cs="Arial"/>
                <w:bCs/>
                <w:color w:val="auto"/>
                <w:sz w:val="20"/>
                <w:szCs w:val="20"/>
                <w:lang w:val="en-US"/>
              </w:rPr>
              <w:t>USAID ; UE ; GIZ ; BM ; AFD</w:t>
            </w:r>
          </w:p>
        </w:tc>
        <w:tc>
          <w:tcPr>
            <w:tcW w:w="1833" w:type="dxa"/>
          </w:tcPr>
          <w:p w14:paraId="27C73E37" w14:textId="77777777" w:rsidR="00D051B6" w:rsidRPr="0029055D" w:rsidRDefault="00D051B6"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Ministères sect</w:t>
            </w:r>
            <w:r w:rsidRPr="0029055D">
              <w:rPr>
                <w:rFonts w:ascii="Arial" w:hAnsi="Arial" w:cs="Arial"/>
                <w:bCs/>
                <w:color w:val="auto"/>
                <w:sz w:val="20"/>
                <w:szCs w:val="20"/>
              </w:rPr>
              <w:t>o</w:t>
            </w:r>
            <w:r w:rsidRPr="0029055D">
              <w:rPr>
                <w:rFonts w:ascii="Arial" w:hAnsi="Arial" w:cs="Arial"/>
                <w:bCs/>
                <w:color w:val="auto"/>
                <w:sz w:val="20"/>
                <w:szCs w:val="20"/>
              </w:rPr>
              <w:t>riels SE/CNLS</w:t>
            </w:r>
          </w:p>
          <w:p w14:paraId="21AA8911" w14:textId="77777777" w:rsidR="00D051B6" w:rsidRPr="0029055D" w:rsidRDefault="00D051B6"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OMS ; UNCEF ;  UNFPA ; HSD ; UE ; GIZ ; BM ;</w:t>
            </w:r>
          </w:p>
        </w:tc>
      </w:tr>
      <w:tr w:rsidR="00D051B6" w:rsidRPr="0029055D" w14:paraId="62D9CB54" w14:textId="77777777" w:rsidTr="00EC3705">
        <w:trPr>
          <w:trHeight w:val="242"/>
        </w:trPr>
        <w:tc>
          <w:tcPr>
            <w:tcW w:w="3543" w:type="dxa"/>
          </w:tcPr>
          <w:p w14:paraId="42CBED0B" w14:textId="77777777" w:rsidR="00D051B6" w:rsidRPr="0029055D" w:rsidRDefault="00D051B6" w:rsidP="0029055D">
            <w:pPr>
              <w:pStyle w:val="Paragraphedeliste"/>
              <w:numPr>
                <w:ilvl w:val="1"/>
                <w:numId w:val="40"/>
              </w:numPr>
              <w:autoSpaceDE w:val="0"/>
              <w:autoSpaceDN w:val="0"/>
              <w:adjustRightInd w:val="0"/>
              <w:jc w:val="left"/>
              <w:rPr>
                <w:rFonts w:ascii="Arial" w:hAnsi="Arial" w:cs="Arial"/>
                <w:bCs/>
                <w:color w:val="auto"/>
                <w:sz w:val="20"/>
                <w:szCs w:val="20"/>
              </w:rPr>
            </w:pPr>
            <w:r w:rsidRPr="0029055D">
              <w:rPr>
                <w:rFonts w:ascii="Arial" w:hAnsi="Arial" w:cs="Arial"/>
                <w:color w:val="auto"/>
                <w:sz w:val="20"/>
                <w:szCs w:val="20"/>
              </w:rPr>
              <w:t xml:space="preserve"> Elaboration/Actualisation édition /dissémination  des documents de stratégie de la SR</w:t>
            </w:r>
            <w:r w:rsidRPr="0029055D">
              <w:rPr>
                <w:rFonts w:ascii="Arial" w:hAnsi="Arial" w:cs="Arial"/>
                <w:color w:val="auto"/>
                <w:sz w:val="20"/>
                <w:szCs w:val="20"/>
              </w:rPr>
              <w:t>M</w:t>
            </w:r>
            <w:r w:rsidRPr="0029055D">
              <w:rPr>
                <w:rFonts w:ascii="Arial" w:hAnsi="Arial" w:cs="Arial"/>
                <w:color w:val="auto"/>
                <w:sz w:val="20"/>
                <w:szCs w:val="20"/>
              </w:rPr>
              <w:lastRenderedPageBreak/>
              <w:t>NIA (Survie Enfant ; Aliment</w:t>
            </w:r>
            <w:r w:rsidRPr="0029055D">
              <w:rPr>
                <w:rFonts w:ascii="Arial" w:hAnsi="Arial" w:cs="Arial"/>
                <w:color w:val="auto"/>
                <w:sz w:val="20"/>
                <w:szCs w:val="20"/>
              </w:rPr>
              <w:t>a</w:t>
            </w:r>
            <w:r w:rsidRPr="0029055D">
              <w:rPr>
                <w:rFonts w:ascii="Arial" w:hAnsi="Arial" w:cs="Arial"/>
                <w:color w:val="auto"/>
                <w:sz w:val="20"/>
                <w:szCs w:val="20"/>
              </w:rPr>
              <w:t>tion/Nutrition ;  Communication PEV ; NP en SR ; Programme MSR ; IEC en SR ; gratuité des soins obstétricaux et néonataux)</w:t>
            </w:r>
          </w:p>
        </w:tc>
        <w:tc>
          <w:tcPr>
            <w:tcW w:w="1053" w:type="dxa"/>
            <w:vAlign w:val="center"/>
          </w:tcPr>
          <w:p w14:paraId="2451988A" w14:textId="77777777" w:rsidR="00D051B6" w:rsidRPr="0029055D" w:rsidRDefault="00D051B6"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lastRenderedPageBreak/>
              <w:t>0</w:t>
            </w:r>
          </w:p>
        </w:tc>
        <w:tc>
          <w:tcPr>
            <w:tcW w:w="899" w:type="dxa"/>
            <w:vAlign w:val="center"/>
          </w:tcPr>
          <w:p w14:paraId="69559BEE" w14:textId="77777777" w:rsidR="00D051B6" w:rsidRPr="0029055D" w:rsidRDefault="00D051B6"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7</w:t>
            </w:r>
          </w:p>
        </w:tc>
        <w:tc>
          <w:tcPr>
            <w:tcW w:w="630" w:type="dxa"/>
            <w:shd w:val="clear" w:color="auto" w:fill="D9D9D9" w:themeFill="background1" w:themeFillShade="D9"/>
            <w:vAlign w:val="center"/>
          </w:tcPr>
          <w:p w14:paraId="144BE356" w14:textId="77777777" w:rsidR="00D051B6" w:rsidRPr="0029055D" w:rsidRDefault="00D051B6" w:rsidP="0029055D">
            <w:pPr>
              <w:widowControl w:val="0"/>
              <w:jc w:val="left"/>
              <w:rPr>
                <w:color w:val="000000" w:themeColor="text1"/>
                <w:sz w:val="20"/>
                <w:szCs w:val="20"/>
              </w:rPr>
            </w:pPr>
          </w:p>
          <w:p w14:paraId="3E5D26F8" w14:textId="77777777" w:rsidR="00D051B6" w:rsidRPr="0029055D" w:rsidRDefault="00D051B6" w:rsidP="0029055D">
            <w:pPr>
              <w:widowControl w:val="0"/>
              <w:jc w:val="left"/>
              <w:rPr>
                <w:color w:val="000000" w:themeColor="text1"/>
                <w:sz w:val="20"/>
                <w:szCs w:val="20"/>
              </w:rPr>
            </w:pPr>
            <w:r w:rsidRPr="0029055D">
              <w:rPr>
                <w:color w:val="000000" w:themeColor="text1"/>
                <w:sz w:val="20"/>
                <w:szCs w:val="20"/>
              </w:rPr>
              <w:t>X</w:t>
            </w:r>
          </w:p>
        </w:tc>
        <w:tc>
          <w:tcPr>
            <w:tcW w:w="720" w:type="dxa"/>
            <w:shd w:val="clear" w:color="auto" w:fill="D9D9D9" w:themeFill="background1" w:themeFillShade="D9"/>
            <w:vAlign w:val="center"/>
          </w:tcPr>
          <w:p w14:paraId="16ACD1F0" w14:textId="77777777" w:rsidR="00D051B6" w:rsidRPr="0029055D" w:rsidRDefault="00D051B6" w:rsidP="0029055D">
            <w:pPr>
              <w:widowControl w:val="0"/>
              <w:jc w:val="left"/>
              <w:rPr>
                <w:color w:val="000000" w:themeColor="text1"/>
                <w:sz w:val="20"/>
                <w:szCs w:val="20"/>
              </w:rPr>
            </w:pPr>
          </w:p>
          <w:p w14:paraId="7EFE8F7E" w14:textId="77777777" w:rsidR="00D051B6" w:rsidRPr="0029055D" w:rsidRDefault="00D051B6" w:rsidP="0029055D">
            <w:pPr>
              <w:widowControl w:val="0"/>
              <w:jc w:val="left"/>
              <w:rPr>
                <w:color w:val="000000" w:themeColor="text1"/>
                <w:sz w:val="20"/>
                <w:szCs w:val="20"/>
              </w:rPr>
            </w:pPr>
            <w:r w:rsidRPr="0029055D">
              <w:rPr>
                <w:color w:val="000000" w:themeColor="text1"/>
                <w:sz w:val="20"/>
                <w:szCs w:val="20"/>
              </w:rPr>
              <w:t>X</w:t>
            </w:r>
          </w:p>
        </w:tc>
        <w:tc>
          <w:tcPr>
            <w:tcW w:w="542" w:type="dxa"/>
            <w:shd w:val="clear" w:color="auto" w:fill="FFFFFF" w:themeFill="background1"/>
          </w:tcPr>
          <w:p w14:paraId="06D3D488" w14:textId="77777777" w:rsidR="00D051B6" w:rsidRPr="0029055D" w:rsidRDefault="00D051B6" w:rsidP="0029055D">
            <w:pPr>
              <w:widowControl w:val="0"/>
              <w:jc w:val="left"/>
              <w:rPr>
                <w:color w:val="000000" w:themeColor="text1"/>
                <w:sz w:val="20"/>
                <w:szCs w:val="20"/>
              </w:rPr>
            </w:pPr>
          </w:p>
        </w:tc>
        <w:tc>
          <w:tcPr>
            <w:tcW w:w="552" w:type="dxa"/>
            <w:shd w:val="clear" w:color="auto" w:fill="FFFFFF" w:themeFill="background1"/>
          </w:tcPr>
          <w:p w14:paraId="078D0D59" w14:textId="77777777" w:rsidR="00D051B6" w:rsidRPr="0029055D" w:rsidRDefault="00D051B6" w:rsidP="0029055D">
            <w:pPr>
              <w:widowControl w:val="0"/>
              <w:jc w:val="left"/>
              <w:rPr>
                <w:color w:val="000000" w:themeColor="text1"/>
                <w:sz w:val="20"/>
                <w:szCs w:val="20"/>
              </w:rPr>
            </w:pPr>
          </w:p>
        </w:tc>
        <w:tc>
          <w:tcPr>
            <w:tcW w:w="540" w:type="dxa"/>
            <w:shd w:val="clear" w:color="auto" w:fill="FFFFFF" w:themeFill="background1"/>
            <w:vAlign w:val="center"/>
          </w:tcPr>
          <w:p w14:paraId="4945BBB0" w14:textId="77777777" w:rsidR="00D051B6" w:rsidRPr="0029055D" w:rsidRDefault="00D051B6" w:rsidP="0029055D">
            <w:pPr>
              <w:pStyle w:val="Paragraphedeliste"/>
              <w:ind w:left="0"/>
              <w:jc w:val="left"/>
              <w:rPr>
                <w:rFonts w:ascii="Arial" w:hAnsi="Arial" w:cs="Arial"/>
                <w:bCs/>
                <w:color w:val="auto"/>
                <w:sz w:val="20"/>
                <w:szCs w:val="20"/>
              </w:rPr>
            </w:pPr>
          </w:p>
        </w:tc>
        <w:tc>
          <w:tcPr>
            <w:tcW w:w="1020" w:type="dxa"/>
          </w:tcPr>
          <w:p w14:paraId="133E3D29" w14:textId="77777777" w:rsidR="00D051B6" w:rsidRPr="0029055D" w:rsidRDefault="00D051B6" w:rsidP="0029055D">
            <w:pPr>
              <w:jc w:val="left"/>
              <w:rPr>
                <w:bCs/>
                <w:color w:val="auto"/>
                <w:sz w:val="20"/>
                <w:szCs w:val="20"/>
              </w:rPr>
            </w:pPr>
          </w:p>
          <w:p w14:paraId="55BD08CA" w14:textId="77777777" w:rsidR="00D051B6" w:rsidRPr="0029055D" w:rsidRDefault="00D051B6" w:rsidP="0029055D">
            <w:pPr>
              <w:jc w:val="left"/>
              <w:rPr>
                <w:bCs/>
                <w:color w:val="auto"/>
                <w:sz w:val="20"/>
                <w:szCs w:val="20"/>
              </w:rPr>
            </w:pPr>
          </w:p>
          <w:p w14:paraId="5006FE61" w14:textId="77777777" w:rsidR="00D051B6" w:rsidRPr="0029055D" w:rsidRDefault="00D051B6" w:rsidP="0029055D">
            <w:pPr>
              <w:jc w:val="left"/>
              <w:rPr>
                <w:sz w:val="20"/>
                <w:szCs w:val="20"/>
              </w:rPr>
            </w:pPr>
            <w:r w:rsidRPr="0029055D">
              <w:rPr>
                <w:bCs/>
                <w:color w:val="auto"/>
                <w:sz w:val="20"/>
                <w:szCs w:val="20"/>
              </w:rPr>
              <w:t>DNSFN</w:t>
            </w:r>
          </w:p>
        </w:tc>
        <w:tc>
          <w:tcPr>
            <w:tcW w:w="1558" w:type="dxa"/>
          </w:tcPr>
          <w:p w14:paraId="3759B6A4" w14:textId="77777777" w:rsidR="00D051B6" w:rsidRPr="0029055D" w:rsidRDefault="00D051B6" w:rsidP="0029055D">
            <w:pPr>
              <w:pStyle w:val="Paragraphedeliste"/>
              <w:ind w:left="0"/>
              <w:jc w:val="left"/>
              <w:rPr>
                <w:rFonts w:ascii="Arial" w:hAnsi="Arial" w:cs="Arial"/>
                <w:bCs/>
                <w:color w:val="auto"/>
                <w:sz w:val="20"/>
                <w:szCs w:val="20"/>
              </w:rPr>
            </w:pPr>
          </w:p>
          <w:p w14:paraId="07C07E89" w14:textId="77777777" w:rsidR="00D051B6" w:rsidRPr="0029055D" w:rsidRDefault="00D051B6"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 xml:space="preserve">7 documents de </w:t>
            </w:r>
            <w:proofErr w:type="spellStart"/>
            <w:r w:rsidRPr="0029055D">
              <w:rPr>
                <w:rFonts w:ascii="Arial" w:hAnsi="Arial" w:cs="Arial"/>
                <w:bCs/>
                <w:color w:val="auto"/>
                <w:sz w:val="20"/>
                <w:szCs w:val="20"/>
              </w:rPr>
              <w:t>Strat</w:t>
            </w:r>
            <w:r w:rsidRPr="0029055D">
              <w:rPr>
                <w:rFonts w:ascii="Arial" w:hAnsi="Arial" w:cs="Arial"/>
                <w:bCs/>
                <w:color w:val="auto"/>
                <w:sz w:val="20"/>
                <w:szCs w:val="20"/>
              </w:rPr>
              <w:t>e</w:t>
            </w:r>
            <w:r w:rsidRPr="0029055D">
              <w:rPr>
                <w:rFonts w:ascii="Arial" w:hAnsi="Arial" w:cs="Arial"/>
                <w:bCs/>
                <w:color w:val="auto"/>
                <w:sz w:val="20"/>
                <w:szCs w:val="20"/>
              </w:rPr>
              <w:lastRenderedPageBreak/>
              <w:t>gierevisés</w:t>
            </w:r>
            <w:proofErr w:type="spellEnd"/>
            <w:r w:rsidRPr="0029055D">
              <w:rPr>
                <w:rFonts w:ascii="Arial" w:hAnsi="Arial" w:cs="Arial"/>
                <w:bCs/>
                <w:color w:val="auto"/>
                <w:sz w:val="20"/>
                <w:szCs w:val="20"/>
              </w:rPr>
              <w:t xml:space="preserve"> et disséminés</w:t>
            </w:r>
          </w:p>
        </w:tc>
        <w:tc>
          <w:tcPr>
            <w:tcW w:w="1134" w:type="dxa"/>
          </w:tcPr>
          <w:p w14:paraId="7EC2EFC9" w14:textId="77777777" w:rsidR="00D051B6" w:rsidRPr="0029055D" w:rsidRDefault="00D051B6" w:rsidP="0029055D">
            <w:pPr>
              <w:pStyle w:val="Paragraphedeliste"/>
              <w:ind w:left="0"/>
              <w:jc w:val="left"/>
              <w:rPr>
                <w:rFonts w:ascii="Arial" w:hAnsi="Arial" w:cs="Arial"/>
                <w:bCs/>
                <w:color w:val="auto"/>
                <w:sz w:val="20"/>
                <w:szCs w:val="20"/>
              </w:rPr>
            </w:pPr>
          </w:p>
        </w:tc>
        <w:tc>
          <w:tcPr>
            <w:tcW w:w="1711" w:type="dxa"/>
          </w:tcPr>
          <w:p w14:paraId="1775DDB2" w14:textId="77777777" w:rsidR="00D051B6" w:rsidRPr="00FD159D" w:rsidRDefault="00D051B6" w:rsidP="0029055D">
            <w:pPr>
              <w:pStyle w:val="Paragraphedeliste"/>
              <w:ind w:left="0"/>
              <w:jc w:val="left"/>
              <w:rPr>
                <w:rFonts w:ascii="Arial" w:hAnsi="Arial" w:cs="Arial"/>
                <w:bCs/>
                <w:color w:val="auto"/>
                <w:sz w:val="20"/>
                <w:szCs w:val="20"/>
                <w:lang w:val="en-US"/>
              </w:rPr>
            </w:pPr>
            <w:r w:rsidRPr="00FD159D">
              <w:rPr>
                <w:rFonts w:ascii="Arial" w:hAnsi="Arial" w:cs="Arial"/>
                <w:bCs/>
                <w:color w:val="auto"/>
                <w:sz w:val="20"/>
                <w:szCs w:val="20"/>
                <w:lang w:val="en-US"/>
              </w:rPr>
              <w:t xml:space="preserve">BND  OMS ; UNCEF ;      UNFPA ; </w:t>
            </w:r>
            <w:r w:rsidRPr="00FD159D">
              <w:rPr>
                <w:rFonts w:ascii="Arial" w:hAnsi="Arial" w:cs="Arial"/>
                <w:bCs/>
                <w:color w:val="auto"/>
                <w:sz w:val="20"/>
                <w:szCs w:val="20"/>
                <w:lang w:val="en-US"/>
              </w:rPr>
              <w:lastRenderedPageBreak/>
              <w:t>USAID ; UE ; GIZ ; BM ;  AFD</w:t>
            </w:r>
          </w:p>
        </w:tc>
        <w:tc>
          <w:tcPr>
            <w:tcW w:w="1833" w:type="dxa"/>
          </w:tcPr>
          <w:p w14:paraId="1FC6A9E4" w14:textId="77777777" w:rsidR="00D051B6" w:rsidRPr="0029055D" w:rsidRDefault="00D051B6"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lastRenderedPageBreak/>
              <w:t>Ministères sect</w:t>
            </w:r>
            <w:r w:rsidRPr="0029055D">
              <w:rPr>
                <w:rFonts w:ascii="Arial" w:hAnsi="Arial" w:cs="Arial"/>
                <w:bCs/>
                <w:color w:val="auto"/>
                <w:sz w:val="20"/>
                <w:szCs w:val="20"/>
              </w:rPr>
              <w:t>o</w:t>
            </w:r>
            <w:r w:rsidRPr="0029055D">
              <w:rPr>
                <w:rFonts w:ascii="Arial" w:hAnsi="Arial" w:cs="Arial"/>
                <w:bCs/>
                <w:color w:val="auto"/>
                <w:sz w:val="20"/>
                <w:szCs w:val="20"/>
              </w:rPr>
              <w:t xml:space="preserve">riels SE/CNLS </w:t>
            </w:r>
          </w:p>
          <w:p w14:paraId="23705A75" w14:textId="77777777" w:rsidR="00D051B6" w:rsidRPr="0029055D" w:rsidRDefault="00D051B6"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 xml:space="preserve">OMS ; UNCEF ;  </w:t>
            </w:r>
            <w:r w:rsidRPr="0029055D">
              <w:rPr>
                <w:rFonts w:ascii="Arial" w:hAnsi="Arial" w:cs="Arial"/>
                <w:bCs/>
                <w:color w:val="auto"/>
                <w:sz w:val="20"/>
                <w:szCs w:val="20"/>
              </w:rPr>
              <w:lastRenderedPageBreak/>
              <w:t>UNFPA ; HSD ; UE ; GIZ ; BM ;</w:t>
            </w:r>
          </w:p>
          <w:p w14:paraId="284B110C" w14:textId="77777777" w:rsidR="00D051B6" w:rsidRPr="0029055D" w:rsidRDefault="00D051B6" w:rsidP="0029055D">
            <w:pPr>
              <w:pStyle w:val="Paragraphedeliste"/>
              <w:ind w:left="0"/>
              <w:jc w:val="left"/>
              <w:rPr>
                <w:rFonts w:ascii="Arial" w:hAnsi="Arial" w:cs="Arial"/>
                <w:bCs/>
                <w:color w:val="auto"/>
                <w:sz w:val="20"/>
                <w:szCs w:val="20"/>
              </w:rPr>
            </w:pPr>
          </w:p>
        </w:tc>
      </w:tr>
    </w:tbl>
    <w:p w14:paraId="585A4AC7" w14:textId="77777777" w:rsidR="00CF1EF7" w:rsidRDefault="00CF1EF7">
      <w:r>
        <w:lastRenderedPageBreak/>
        <w:br w:type="page"/>
      </w:r>
    </w:p>
    <w:tbl>
      <w:tblPr>
        <w:tblStyle w:val="Grilledutableau"/>
        <w:tblW w:w="15735" w:type="dxa"/>
        <w:tblInd w:w="-743" w:type="dxa"/>
        <w:tblLayout w:type="fixed"/>
        <w:tblLook w:val="04A0" w:firstRow="1" w:lastRow="0" w:firstColumn="1" w:lastColumn="0" w:noHBand="0" w:noVBand="1"/>
      </w:tblPr>
      <w:tblGrid>
        <w:gridCol w:w="3542"/>
        <w:gridCol w:w="1053"/>
        <w:gridCol w:w="899"/>
        <w:gridCol w:w="630"/>
        <w:gridCol w:w="720"/>
        <w:gridCol w:w="542"/>
        <w:gridCol w:w="552"/>
        <w:gridCol w:w="540"/>
        <w:gridCol w:w="1020"/>
        <w:gridCol w:w="83"/>
        <w:gridCol w:w="1475"/>
        <w:gridCol w:w="1134"/>
        <w:gridCol w:w="182"/>
        <w:gridCol w:w="1530"/>
        <w:gridCol w:w="1833"/>
      </w:tblGrid>
      <w:tr w:rsidR="008D6B53" w:rsidRPr="0029055D" w14:paraId="39F254C1" w14:textId="77777777" w:rsidTr="00A543B2">
        <w:trPr>
          <w:trHeight w:val="242"/>
        </w:trPr>
        <w:tc>
          <w:tcPr>
            <w:tcW w:w="3542" w:type="dxa"/>
          </w:tcPr>
          <w:p w14:paraId="1AF39866" w14:textId="77777777" w:rsidR="008D6B53" w:rsidRPr="0029055D" w:rsidRDefault="008D6B53" w:rsidP="00B349B1">
            <w:pPr>
              <w:pStyle w:val="Paragraphedeliste"/>
              <w:autoSpaceDE w:val="0"/>
              <w:autoSpaceDN w:val="0"/>
              <w:adjustRightInd w:val="0"/>
              <w:ind w:left="360"/>
              <w:jc w:val="left"/>
              <w:rPr>
                <w:rFonts w:ascii="Arial" w:hAnsi="Arial" w:cs="Arial"/>
                <w:b/>
                <w:bCs/>
                <w:color w:val="auto"/>
                <w:sz w:val="20"/>
                <w:szCs w:val="20"/>
              </w:rPr>
            </w:pPr>
            <w:r w:rsidRPr="0029055D">
              <w:rPr>
                <w:rFonts w:ascii="Arial" w:hAnsi="Arial" w:cs="Arial"/>
                <w:b/>
                <w:bCs/>
                <w:color w:val="auto"/>
                <w:sz w:val="20"/>
                <w:szCs w:val="20"/>
              </w:rPr>
              <w:lastRenderedPageBreak/>
              <w:t xml:space="preserve">Actions </w:t>
            </w:r>
          </w:p>
        </w:tc>
        <w:tc>
          <w:tcPr>
            <w:tcW w:w="1053" w:type="dxa"/>
          </w:tcPr>
          <w:p w14:paraId="0E2A4E4F" w14:textId="77777777" w:rsidR="008D6B53" w:rsidRPr="0029055D" w:rsidRDefault="008D6B53" w:rsidP="00B349B1">
            <w:pPr>
              <w:pStyle w:val="Paragraphedeliste"/>
              <w:ind w:left="0"/>
              <w:jc w:val="left"/>
              <w:rPr>
                <w:rFonts w:ascii="Arial" w:hAnsi="Arial" w:cs="Arial"/>
                <w:bCs/>
                <w:color w:val="auto"/>
                <w:sz w:val="20"/>
                <w:szCs w:val="20"/>
              </w:rPr>
            </w:pPr>
            <w:r w:rsidRPr="0029055D">
              <w:rPr>
                <w:rFonts w:ascii="Arial" w:hAnsi="Arial" w:cs="Arial"/>
                <w:b/>
                <w:bCs/>
                <w:color w:val="auto"/>
                <w:sz w:val="20"/>
                <w:szCs w:val="20"/>
              </w:rPr>
              <w:t>Do</w:t>
            </w:r>
            <w:r w:rsidRPr="0029055D">
              <w:rPr>
                <w:rFonts w:ascii="Arial" w:hAnsi="Arial" w:cs="Arial"/>
                <w:b/>
                <w:bCs/>
                <w:color w:val="auto"/>
                <w:sz w:val="20"/>
                <w:szCs w:val="20"/>
              </w:rPr>
              <w:t>n</w:t>
            </w:r>
            <w:r w:rsidRPr="0029055D">
              <w:rPr>
                <w:rFonts w:ascii="Arial" w:hAnsi="Arial" w:cs="Arial"/>
                <w:b/>
                <w:bCs/>
                <w:color w:val="auto"/>
                <w:sz w:val="20"/>
                <w:szCs w:val="20"/>
              </w:rPr>
              <w:t>nées initiales 2016</w:t>
            </w:r>
          </w:p>
        </w:tc>
        <w:tc>
          <w:tcPr>
            <w:tcW w:w="899" w:type="dxa"/>
          </w:tcPr>
          <w:p w14:paraId="080AEA98" w14:textId="77777777" w:rsidR="008D6B53" w:rsidRPr="0029055D" w:rsidRDefault="008D6B53" w:rsidP="00B349B1">
            <w:pPr>
              <w:pStyle w:val="Paragraphedeliste"/>
              <w:ind w:left="0"/>
              <w:jc w:val="left"/>
              <w:rPr>
                <w:rFonts w:ascii="Arial" w:hAnsi="Arial" w:cs="Arial"/>
                <w:bCs/>
                <w:color w:val="auto"/>
                <w:sz w:val="20"/>
                <w:szCs w:val="20"/>
              </w:rPr>
            </w:pPr>
            <w:r w:rsidRPr="0029055D">
              <w:rPr>
                <w:rFonts w:ascii="Arial" w:hAnsi="Arial" w:cs="Arial"/>
                <w:b/>
                <w:bCs/>
                <w:color w:val="auto"/>
                <w:sz w:val="20"/>
                <w:szCs w:val="20"/>
              </w:rPr>
              <w:t>Cible 2020</w:t>
            </w:r>
          </w:p>
        </w:tc>
        <w:tc>
          <w:tcPr>
            <w:tcW w:w="630" w:type="dxa"/>
            <w:textDirection w:val="btLr"/>
            <w:vAlign w:val="center"/>
          </w:tcPr>
          <w:p w14:paraId="25D67E0C" w14:textId="77777777" w:rsidR="008D6B53" w:rsidRPr="0029055D" w:rsidRDefault="008D6B53" w:rsidP="00B349B1">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2016</w:t>
            </w:r>
          </w:p>
        </w:tc>
        <w:tc>
          <w:tcPr>
            <w:tcW w:w="720" w:type="dxa"/>
            <w:shd w:val="clear" w:color="auto" w:fill="FFFFFF" w:themeFill="background1"/>
            <w:textDirection w:val="btLr"/>
            <w:vAlign w:val="center"/>
          </w:tcPr>
          <w:p w14:paraId="30AE4802" w14:textId="77777777" w:rsidR="008D6B53" w:rsidRPr="0029055D" w:rsidRDefault="008D6B53" w:rsidP="00B349B1">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2017</w:t>
            </w:r>
          </w:p>
        </w:tc>
        <w:tc>
          <w:tcPr>
            <w:tcW w:w="542" w:type="dxa"/>
            <w:shd w:val="clear" w:color="auto" w:fill="FFFFFF" w:themeFill="background1"/>
            <w:textDirection w:val="btLr"/>
            <w:vAlign w:val="center"/>
          </w:tcPr>
          <w:p w14:paraId="290D50AA" w14:textId="77777777" w:rsidR="008D6B53" w:rsidRPr="00392B9A" w:rsidRDefault="008D6B53" w:rsidP="00B349B1">
            <w:pPr>
              <w:pStyle w:val="Paragraphedeliste"/>
              <w:ind w:left="113" w:right="113"/>
              <w:jc w:val="left"/>
              <w:rPr>
                <w:rFonts w:ascii="Arial" w:hAnsi="Arial" w:cs="Arial"/>
                <w:b/>
                <w:bCs/>
                <w:color w:val="auto"/>
                <w:sz w:val="20"/>
                <w:szCs w:val="20"/>
              </w:rPr>
            </w:pPr>
            <w:r w:rsidRPr="00392B9A">
              <w:rPr>
                <w:rFonts w:ascii="Arial" w:hAnsi="Arial" w:cs="Arial"/>
                <w:b/>
                <w:bCs/>
                <w:color w:val="auto"/>
                <w:sz w:val="20"/>
                <w:szCs w:val="20"/>
              </w:rPr>
              <w:t>2018</w:t>
            </w:r>
          </w:p>
        </w:tc>
        <w:tc>
          <w:tcPr>
            <w:tcW w:w="552" w:type="dxa"/>
            <w:shd w:val="clear" w:color="auto" w:fill="FFFFFF" w:themeFill="background1"/>
            <w:textDirection w:val="btLr"/>
            <w:vAlign w:val="center"/>
          </w:tcPr>
          <w:p w14:paraId="7EDC5EB9" w14:textId="77777777" w:rsidR="008D6B53" w:rsidRPr="00392B9A" w:rsidRDefault="008D6B53" w:rsidP="00B349B1">
            <w:pPr>
              <w:pStyle w:val="Paragraphedeliste"/>
              <w:ind w:left="113" w:right="113"/>
              <w:jc w:val="left"/>
              <w:rPr>
                <w:rFonts w:ascii="Arial" w:hAnsi="Arial" w:cs="Arial"/>
                <w:b/>
                <w:bCs/>
                <w:color w:val="auto"/>
                <w:sz w:val="20"/>
                <w:szCs w:val="20"/>
              </w:rPr>
            </w:pPr>
            <w:r w:rsidRPr="00392B9A">
              <w:rPr>
                <w:rFonts w:ascii="Arial" w:hAnsi="Arial" w:cs="Arial"/>
                <w:b/>
                <w:bCs/>
                <w:color w:val="auto"/>
                <w:sz w:val="20"/>
                <w:szCs w:val="20"/>
              </w:rPr>
              <w:t>2019</w:t>
            </w:r>
          </w:p>
        </w:tc>
        <w:tc>
          <w:tcPr>
            <w:tcW w:w="540" w:type="dxa"/>
            <w:shd w:val="clear" w:color="auto" w:fill="FFFFFF" w:themeFill="background1"/>
            <w:textDirection w:val="btLr"/>
            <w:vAlign w:val="center"/>
          </w:tcPr>
          <w:p w14:paraId="672ADEA8" w14:textId="77777777" w:rsidR="008D6B53" w:rsidRPr="00392B9A" w:rsidRDefault="008D6B53" w:rsidP="00B349B1">
            <w:pPr>
              <w:pStyle w:val="Paragraphedeliste"/>
              <w:ind w:left="113" w:right="113"/>
              <w:jc w:val="left"/>
              <w:rPr>
                <w:rFonts w:ascii="Arial" w:hAnsi="Arial" w:cs="Arial"/>
                <w:b/>
                <w:bCs/>
                <w:color w:val="auto"/>
                <w:sz w:val="20"/>
                <w:szCs w:val="20"/>
              </w:rPr>
            </w:pPr>
            <w:r w:rsidRPr="00392B9A">
              <w:rPr>
                <w:rFonts w:ascii="Arial" w:hAnsi="Arial" w:cs="Arial"/>
                <w:b/>
                <w:bCs/>
                <w:color w:val="auto"/>
                <w:sz w:val="20"/>
                <w:szCs w:val="20"/>
              </w:rPr>
              <w:t>2020</w:t>
            </w:r>
          </w:p>
        </w:tc>
        <w:tc>
          <w:tcPr>
            <w:tcW w:w="1020" w:type="dxa"/>
          </w:tcPr>
          <w:p w14:paraId="72ACD22F" w14:textId="77777777" w:rsidR="008D6B53" w:rsidRPr="00392B9A" w:rsidRDefault="008D6B53" w:rsidP="00B349B1">
            <w:pPr>
              <w:pStyle w:val="Paragraphedeliste"/>
              <w:ind w:left="0"/>
              <w:jc w:val="left"/>
              <w:rPr>
                <w:rFonts w:ascii="Arial" w:hAnsi="Arial" w:cs="Arial"/>
                <w:b/>
                <w:bCs/>
                <w:color w:val="auto"/>
                <w:sz w:val="20"/>
                <w:szCs w:val="20"/>
              </w:rPr>
            </w:pPr>
            <w:r w:rsidRPr="00392B9A">
              <w:rPr>
                <w:rFonts w:ascii="Arial" w:hAnsi="Arial" w:cs="Arial"/>
                <w:b/>
                <w:bCs/>
                <w:color w:val="auto"/>
                <w:sz w:val="20"/>
                <w:szCs w:val="20"/>
              </w:rPr>
              <w:t>Re</w:t>
            </w:r>
            <w:r w:rsidRPr="00392B9A">
              <w:rPr>
                <w:rFonts w:ascii="Arial" w:hAnsi="Arial" w:cs="Arial"/>
                <w:b/>
                <w:bCs/>
                <w:color w:val="auto"/>
                <w:sz w:val="20"/>
                <w:szCs w:val="20"/>
              </w:rPr>
              <w:t>s</w:t>
            </w:r>
            <w:r w:rsidRPr="00392B9A">
              <w:rPr>
                <w:rFonts w:ascii="Arial" w:hAnsi="Arial" w:cs="Arial"/>
                <w:b/>
                <w:bCs/>
                <w:color w:val="auto"/>
                <w:sz w:val="20"/>
                <w:szCs w:val="20"/>
              </w:rPr>
              <w:t>po</w:t>
            </w:r>
            <w:r w:rsidRPr="00392B9A">
              <w:rPr>
                <w:rFonts w:ascii="Arial" w:hAnsi="Arial" w:cs="Arial"/>
                <w:b/>
                <w:bCs/>
                <w:color w:val="auto"/>
                <w:sz w:val="20"/>
                <w:szCs w:val="20"/>
              </w:rPr>
              <w:t>n</w:t>
            </w:r>
            <w:r w:rsidRPr="00392B9A">
              <w:rPr>
                <w:rFonts w:ascii="Arial" w:hAnsi="Arial" w:cs="Arial"/>
                <w:b/>
                <w:bCs/>
                <w:color w:val="auto"/>
                <w:sz w:val="20"/>
                <w:szCs w:val="20"/>
              </w:rPr>
              <w:t>sables</w:t>
            </w:r>
          </w:p>
        </w:tc>
        <w:tc>
          <w:tcPr>
            <w:tcW w:w="1558" w:type="dxa"/>
            <w:gridSpan w:val="2"/>
          </w:tcPr>
          <w:p w14:paraId="6B083847" w14:textId="77777777" w:rsidR="008D6B53" w:rsidRPr="00392B9A" w:rsidRDefault="008D6B53" w:rsidP="00B349B1">
            <w:pPr>
              <w:pStyle w:val="Paragraphedeliste"/>
              <w:ind w:left="0"/>
              <w:jc w:val="left"/>
              <w:rPr>
                <w:rFonts w:ascii="Arial" w:hAnsi="Arial" w:cs="Arial"/>
                <w:b/>
                <w:bCs/>
                <w:color w:val="auto"/>
                <w:sz w:val="20"/>
                <w:szCs w:val="20"/>
              </w:rPr>
            </w:pPr>
            <w:r w:rsidRPr="00392B9A">
              <w:rPr>
                <w:rFonts w:ascii="Arial" w:hAnsi="Arial" w:cs="Arial"/>
                <w:b/>
                <w:bCs/>
                <w:color w:val="auto"/>
                <w:sz w:val="20"/>
                <w:szCs w:val="20"/>
              </w:rPr>
              <w:t>Résultats attendus</w:t>
            </w:r>
          </w:p>
        </w:tc>
        <w:tc>
          <w:tcPr>
            <w:tcW w:w="1134" w:type="dxa"/>
          </w:tcPr>
          <w:p w14:paraId="3563E884" w14:textId="77777777" w:rsidR="008D6B53" w:rsidRPr="00392B9A" w:rsidRDefault="008D6B53" w:rsidP="00B349B1">
            <w:pPr>
              <w:pStyle w:val="Paragraphedeliste"/>
              <w:ind w:left="0"/>
              <w:jc w:val="left"/>
              <w:rPr>
                <w:rFonts w:ascii="Arial" w:hAnsi="Arial" w:cs="Arial"/>
                <w:b/>
                <w:bCs/>
                <w:color w:val="auto"/>
                <w:sz w:val="20"/>
                <w:szCs w:val="20"/>
              </w:rPr>
            </w:pPr>
            <w:r w:rsidRPr="00392B9A">
              <w:rPr>
                <w:rFonts w:ascii="Arial" w:hAnsi="Arial" w:cs="Arial"/>
                <w:b/>
                <w:bCs/>
                <w:color w:val="auto"/>
                <w:sz w:val="20"/>
                <w:szCs w:val="20"/>
              </w:rPr>
              <w:t>Couts</w:t>
            </w:r>
          </w:p>
        </w:tc>
        <w:tc>
          <w:tcPr>
            <w:tcW w:w="1712" w:type="dxa"/>
            <w:gridSpan w:val="2"/>
          </w:tcPr>
          <w:p w14:paraId="54DBD902" w14:textId="77777777" w:rsidR="008D6B53" w:rsidRPr="00392B9A" w:rsidRDefault="008D6B53" w:rsidP="00B349B1">
            <w:pPr>
              <w:pStyle w:val="Paragraphedeliste"/>
              <w:ind w:left="0"/>
              <w:jc w:val="left"/>
              <w:rPr>
                <w:rFonts w:ascii="Arial" w:hAnsi="Arial" w:cs="Arial"/>
                <w:b/>
                <w:bCs/>
                <w:color w:val="auto"/>
                <w:sz w:val="20"/>
                <w:szCs w:val="20"/>
              </w:rPr>
            </w:pPr>
            <w:r w:rsidRPr="00392B9A">
              <w:rPr>
                <w:rFonts w:ascii="Arial" w:hAnsi="Arial" w:cs="Arial"/>
                <w:b/>
                <w:bCs/>
                <w:color w:val="auto"/>
                <w:sz w:val="20"/>
                <w:szCs w:val="20"/>
              </w:rPr>
              <w:t>Sources de financement</w:t>
            </w:r>
          </w:p>
        </w:tc>
        <w:tc>
          <w:tcPr>
            <w:tcW w:w="1833" w:type="dxa"/>
          </w:tcPr>
          <w:p w14:paraId="1120FF64" w14:textId="77777777" w:rsidR="008D6B53" w:rsidRPr="00392B9A" w:rsidRDefault="008D6B53" w:rsidP="00B349B1">
            <w:pPr>
              <w:pStyle w:val="Paragraphedeliste"/>
              <w:ind w:left="0"/>
              <w:jc w:val="left"/>
              <w:rPr>
                <w:rFonts w:ascii="Arial" w:hAnsi="Arial" w:cs="Arial"/>
                <w:b/>
                <w:bCs/>
                <w:color w:val="auto"/>
                <w:sz w:val="20"/>
                <w:szCs w:val="20"/>
              </w:rPr>
            </w:pPr>
            <w:r w:rsidRPr="00392B9A">
              <w:rPr>
                <w:rFonts w:ascii="Arial" w:hAnsi="Arial" w:cs="Arial"/>
                <w:b/>
                <w:bCs/>
                <w:color w:val="auto"/>
                <w:sz w:val="20"/>
                <w:szCs w:val="20"/>
              </w:rPr>
              <w:t>Partenaires</w:t>
            </w:r>
          </w:p>
        </w:tc>
      </w:tr>
      <w:tr w:rsidR="008D6B53" w:rsidRPr="0029055D" w14:paraId="3412F103" w14:textId="77777777" w:rsidTr="00EC3705">
        <w:trPr>
          <w:trHeight w:val="1138"/>
        </w:trPr>
        <w:tc>
          <w:tcPr>
            <w:tcW w:w="3542" w:type="dxa"/>
          </w:tcPr>
          <w:p w14:paraId="20AA3726" w14:textId="77777777" w:rsidR="008D6B53" w:rsidRPr="0029055D" w:rsidRDefault="008D6B53" w:rsidP="0029055D">
            <w:pPr>
              <w:pStyle w:val="Paragraphedeliste"/>
              <w:numPr>
                <w:ilvl w:val="1"/>
                <w:numId w:val="40"/>
              </w:numPr>
              <w:autoSpaceDE w:val="0"/>
              <w:autoSpaceDN w:val="0"/>
              <w:adjustRightInd w:val="0"/>
              <w:jc w:val="left"/>
              <w:rPr>
                <w:rFonts w:ascii="Arial" w:hAnsi="Arial" w:cs="Arial"/>
                <w:bCs/>
                <w:color w:val="auto"/>
                <w:sz w:val="20"/>
                <w:szCs w:val="20"/>
              </w:rPr>
            </w:pPr>
            <w:r w:rsidRPr="0029055D">
              <w:rPr>
                <w:rFonts w:ascii="Arial" w:hAnsi="Arial" w:cs="Arial"/>
                <w:bCs/>
                <w:color w:val="auto"/>
                <w:sz w:val="20"/>
                <w:szCs w:val="20"/>
              </w:rPr>
              <w:t>Elaboration/Actualisation édition /dissémination  des Guides/normes de la SRMNIA (SRDM et Riposte, PCIMNE Communautaire, Messages éd</w:t>
            </w:r>
            <w:r w:rsidRPr="0029055D">
              <w:rPr>
                <w:rFonts w:ascii="Arial" w:hAnsi="Arial" w:cs="Arial"/>
                <w:bCs/>
                <w:color w:val="auto"/>
                <w:sz w:val="20"/>
                <w:szCs w:val="20"/>
              </w:rPr>
              <w:t>u</w:t>
            </w:r>
            <w:r w:rsidRPr="0029055D">
              <w:rPr>
                <w:rFonts w:ascii="Arial" w:hAnsi="Arial" w:cs="Arial"/>
                <w:bCs/>
                <w:color w:val="auto"/>
                <w:sz w:val="20"/>
                <w:szCs w:val="20"/>
              </w:rPr>
              <w:t>catifs Réduction MNIAJ, Ado</w:t>
            </w:r>
            <w:ins w:id="227" w:author="Francine Ouedraogo" w:date="2016-09-01T13:30:00Z">
              <w:r w:rsidR="00DF1308">
                <w:rPr>
                  <w:rFonts w:ascii="Arial" w:hAnsi="Arial" w:cs="Arial"/>
                  <w:bCs/>
                  <w:color w:val="auto"/>
                  <w:sz w:val="20"/>
                  <w:szCs w:val="20"/>
                </w:rPr>
                <w:t xml:space="preserve"> </w:t>
              </w:r>
            </w:ins>
            <w:r w:rsidRPr="0029055D">
              <w:rPr>
                <w:rFonts w:ascii="Arial" w:hAnsi="Arial" w:cs="Arial"/>
                <w:bCs/>
                <w:color w:val="auto"/>
                <w:sz w:val="20"/>
                <w:szCs w:val="20"/>
              </w:rPr>
              <w:t>jeunes, PTME….)</w:t>
            </w:r>
          </w:p>
        </w:tc>
        <w:tc>
          <w:tcPr>
            <w:tcW w:w="1053" w:type="dxa"/>
            <w:vAlign w:val="center"/>
          </w:tcPr>
          <w:p w14:paraId="3D1267C6" w14:textId="77777777" w:rsidR="008D6B53" w:rsidRPr="0029055D" w:rsidRDefault="008D6B53"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1</w:t>
            </w:r>
          </w:p>
        </w:tc>
        <w:tc>
          <w:tcPr>
            <w:tcW w:w="899" w:type="dxa"/>
            <w:vAlign w:val="center"/>
          </w:tcPr>
          <w:p w14:paraId="0623EEE6" w14:textId="77777777" w:rsidR="008D6B53" w:rsidRPr="0029055D" w:rsidRDefault="008D6B53" w:rsidP="0029055D">
            <w:pPr>
              <w:pStyle w:val="Paragraphedeliste"/>
              <w:ind w:left="0"/>
              <w:jc w:val="left"/>
              <w:rPr>
                <w:rFonts w:ascii="Arial" w:hAnsi="Arial" w:cs="Arial"/>
                <w:bCs/>
                <w:color w:val="auto"/>
                <w:sz w:val="20"/>
                <w:szCs w:val="20"/>
                <w:highlight w:val="yellow"/>
              </w:rPr>
            </w:pPr>
            <w:r w:rsidRPr="0029055D">
              <w:rPr>
                <w:rFonts w:ascii="Arial" w:hAnsi="Arial" w:cs="Arial"/>
                <w:bCs/>
                <w:color w:val="auto"/>
                <w:sz w:val="20"/>
                <w:szCs w:val="20"/>
              </w:rPr>
              <w:t>20</w:t>
            </w:r>
          </w:p>
        </w:tc>
        <w:tc>
          <w:tcPr>
            <w:tcW w:w="630" w:type="dxa"/>
            <w:shd w:val="clear" w:color="auto" w:fill="D9D9D9" w:themeFill="background1" w:themeFillShade="D9"/>
            <w:vAlign w:val="center"/>
          </w:tcPr>
          <w:p w14:paraId="2B90AA79" w14:textId="77777777" w:rsidR="008D6B53" w:rsidRPr="0029055D" w:rsidRDefault="008D6B53" w:rsidP="0029055D">
            <w:pPr>
              <w:widowControl w:val="0"/>
              <w:jc w:val="left"/>
              <w:rPr>
                <w:color w:val="000000" w:themeColor="text1"/>
                <w:sz w:val="20"/>
                <w:szCs w:val="20"/>
              </w:rPr>
            </w:pPr>
          </w:p>
          <w:p w14:paraId="67E8B148" w14:textId="77777777" w:rsidR="008D6B53" w:rsidRPr="0029055D" w:rsidRDefault="008D6B53" w:rsidP="0029055D">
            <w:pPr>
              <w:widowControl w:val="0"/>
              <w:jc w:val="left"/>
              <w:rPr>
                <w:color w:val="000000" w:themeColor="text1"/>
                <w:sz w:val="20"/>
                <w:szCs w:val="20"/>
              </w:rPr>
            </w:pPr>
            <w:r w:rsidRPr="0029055D">
              <w:rPr>
                <w:color w:val="000000" w:themeColor="text1"/>
                <w:sz w:val="20"/>
                <w:szCs w:val="20"/>
              </w:rPr>
              <w:t>X</w:t>
            </w:r>
          </w:p>
        </w:tc>
        <w:tc>
          <w:tcPr>
            <w:tcW w:w="720" w:type="dxa"/>
            <w:shd w:val="clear" w:color="auto" w:fill="D9D9D9" w:themeFill="background1" w:themeFillShade="D9"/>
            <w:vAlign w:val="center"/>
          </w:tcPr>
          <w:p w14:paraId="64E60260" w14:textId="77777777" w:rsidR="008D6B53" w:rsidRPr="0029055D" w:rsidRDefault="008D6B53" w:rsidP="0029055D">
            <w:pPr>
              <w:widowControl w:val="0"/>
              <w:jc w:val="left"/>
              <w:rPr>
                <w:color w:val="000000" w:themeColor="text1"/>
                <w:sz w:val="20"/>
                <w:szCs w:val="20"/>
              </w:rPr>
            </w:pPr>
          </w:p>
          <w:p w14:paraId="66F61A4E" w14:textId="77777777" w:rsidR="008D6B53" w:rsidRPr="0029055D" w:rsidRDefault="008D6B53" w:rsidP="0029055D">
            <w:pPr>
              <w:widowControl w:val="0"/>
              <w:jc w:val="left"/>
              <w:rPr>
                <w:color w:val="000000" w:themeColor="text1"/>
                <w:sz w:val="20"/>
                <w:szCs w:val="20"/>
              </w:rPr>
            </w:pPr>
            <w:r w:rsidRPr="0029055D">
              <w:rPr>
                <w:color w:val="000000" w:themeColor="text1"/>
                <w:sz w:val="20"/>
                <w:szCs w:val="20"/>
              </w:rPr>
              <w:t>X</w:t>
            </w:r>
          </w:p>
        </w:tc>
        <w:tc>
          <w:tcPr>
            <w:tcW w:w="542" w:type="dxa"/>
            <w:shd w:val="clear" w:color="auto" w:fill="FFFFFF" w:themeFill="background1"/>
            <w:vAlign w:val="center"/>
          </w:tcPr>
          <w:p w14:paraId="0A5BFEBA" w14:textId="77777777" w:rsidR="008D6B53" w:rsidRPr="0029055D" w:rsidRDefault="008D6B53" w:rsidP="0029055D">
            <w:pPr>
              <w:pStyle w:val="Paragraphedeliste"/>
              <w:ind w:left="0"/>
              <w:jc w:val="left"/>
              <w:rPr>
                <w:rFonts w:ascii="Arial" w:hAnsi="Arial" w:cs="Arial"/>
                <w:bCs/>
                <w:color w:val="auto"/>
                <w:sz w:val="20"/>
                <w:szCs w:val="20"/>
              </w:rPr>
            </w:pPr>
          </w:p>
        </w:tc>
        <w:tc>
          <w:tcPr>
            <w:tcW w:w="552" w:type="dxa"/>
            <w:shd w:val="clear" w:color="auto" w:fill="FFFFFF" w:themeFill="background1"/>
            <w:vAlign w:val="center"/>
          </w:tcPr>
          <w:p w14:paraId="0647D7A0" w14:textId="77777777" w:rsidR="008D6B53" w:rsidRPr="0029055D" w:rsidRDefault="008D6B53" w:rsidP="0029055D">
            <w:pPr>
              <w:pStyle w:val="Paragraphedeliste"/>
              <w:ind w:left="0"/>
              <w:jc w:val="left"/>
              <w:rPr>
                <w:rFonts w:ascii="Arial" w:hAnsi="Arial" w:cs="Arial"/>
                <w:bCs/>
                <w:color w:val="auto"/>
                <w:sz w:val="20"/>
                <w:szCs w:val="20"/>
              </w:rPr>
            </w:pPr>
          </w:p>
        </w:tc>
        <w:tc>
          <w:tcPr>
            <w:tcW w:w="540" w:type="dxa"/>
            <w:shd w:val="clear" w:color="auto" w:fill="FFFFFF" w:themeFill="background1"/>
            <w:vAlign w:val="center"/>
          </w:tcPr>
          <w:p w14:paraId="0D27D57E" w14:textId="77777777" w:rsidR="008D6B53" w:rsidRPr="0029055D" w:rsidRDefault="008D6B53" w:rsidP="0029055D">
            <w:pPr>
              <w:pStyle w:val="Paragraphedeliste"/>
              <w:ind w:left="0"/>
              <w:jc w:val="left"/>
              <w:rPr>
                <w:rFonts w:ascii="Arial" w:hAnsi="Arial" w:cs="Arial"/>
                <w:bCs/>
                <w:color w:val="auto"/>
                <w:sz w:val="20"/>
                <w:szCs w:val="20"/>
              </w:rPr>
            </w:pPr>
          </w:p>
        </w:tc>
        <w:tc>
          <w:tcPr>
            <w:tcW w:w="1020" w:type="dxa"/>
          </w:tcPr>
          <w:p w14:paraId="4C35F75F" w14:textId="77777777" w:rsidR="008D6B53" w:rsidRPr="0029055D" w:rsidRDefault="008D6B53" w:rsidP="0029055D">
            <w:pPr>
              <w:jc w:val="left"/>
              <w:rPr>
                <w:bCs/>
                <w:color w:val="auto"/>
                <w:sz w:val="20"/>
                <w:szCs w:val="20"/>
              </w:rPr>
            </w:pPr>
          </w:p>
          <w:p w14:paraId="4D5FE4FB" w14:textId="77777777" w:rsidR="008D6B53" w:rsidRPr="0029055D" w:rsidRDefault="008D6B53" w:rsidP="0029055D">
            <w:pPr>
              <w:jc w:val="left"/>
              <w:rPr>
                <w:sz w:val="20"/>
                <w:szCs w:val="20"/>
              </w:rPr>
            </w:pPr>
            <w:r w:rsidRPr="0029055D">
              <w:rPr>
                <w:bCs/>
                <w:color w:val="auto"/>
                <w:sz w:val="20"/>
                <w:szCs w:val="20"/>
              </w:rPr>
              <w:t>DNSFN</w:t>
            </w:r>
          </w:p>
        </w:tc>
        <w:tc>
          <w:tcPr>
            <w:tcW w:w="1558" w:type="dxa"/>
            <w:gridSpan w:val="2"/>
          </w:tcPr>
          <w:p w14:paraId="72E0597B" w14:textId="77777777" w:rsidR="008D6B53" w:rsidRPr="0029055D" w:rsidRDefault="008D6B53" w:rsidP="0029055D">
            <w:pPr>
              <w:pStyle w:val="Paragraphedeliste"/>
              <w:ind w:left="0"/>
              <w:jc w:val="left"/>
              <w:rPr>
                <w:rFonts w:ascii="Arial" w:hAnsi="Arial" w:cs="Arial"/>
                <w:bCs/>
                <w:color w:val="auto"/>
                <w:sz w:val="20"/>
                <w:szCs w:val="20"/>
              </w:rPr>
            </w:pPr>
          </w:p>
          <w:p w14:paraId="23D5BDE5" w14:textId="77777777" w:rsidR="008D6B53" w:rsidRPr="0029055D" w:rsidRDefault="008D6B53"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 xml:space="preserve">3 Guides </w:t>
            </w:r>
            <w:proofErr w:type="spellStart"/>
            <w:r w:rsidRPr="0029055D">
              <w:rPr>
                <w:rFonts w:ascii="Arial" w:hAnsi="Arial" w:cs="Arial"/>
                <w:bCs/>
                <w:color w:val="auto"/>
                <w:sz w:val="20"/>
                <w:szCs w:val="20"/>
              </w:rPr>
              <w:t>rev</w:t>
            </w:r>
            <w:r w:rsidRPr="0029055D">
              <w:rPr>
                <w:rFonts w:ascii="Arial" w:hAnsi="Arial" w:cs="Arial"/>
                <w:bCs/>
                <w:color w:val="auto"/>
                <w:sz w:val="20"/>
                <w:szCs w:val="20"/>
              </w:rPr>
              <w:t>i</w:t>
            </w:r>
            <w:r w:rsidRPr="0029055D">
              <w:rPr>
                <w:rFonts w:ascii="Arial" w:hAnsi="Arial" w:cs="Arial"/>
                <w:bCs/>
                <w:color w:val="auto"/>
                <w:sz w:val="20"/>
                <w:szCs w:val="20"/>
              </w:rPr>
              <w:t>sés</w:t>
            </w:r>
            <w:proofErr w:type="spellEnd"/>
            <w:r w:rsidRPr="0029055D">
              <w:rPr>
                <w:rFonts w:ascii="Arial" w:hAnsi="Arial" w:cs="Arial"/>
                <w:bCs/>
                <w:color w:val="auto"/>
                <w:sz w:val="20"/>
                <w:szCs w:val="20"/>
              </w:rPr>
              <w:t xml:space="preserve"> et diss</w:t>
            </w:r>
            <w:r w:rsidRPr="0029055D">
              <w:rPr>
                <w:rFonts w:ascii="Arial" w:hAnsi="Arial" w:cs="Arial"/>
                <w:bCs/>
                <w:color w:val="auto"/>
                <w:sz w:val="20"/>
                <w:szCs w:val="20"/>
              </w:rPr>
              <w:t>é</w:t>
            </w:r>
            <w:r w:rsidRPr="0029055D">
              <w:rPr>
                <w:rFonts w:ascii="Arial" w:hAnsi="Arial" w:cs="Arial"/>
                <w:bCs/>
                <w:color w:val="auto"/>
                <w:sz w:val="20"/>
                <w:szCs w:val="20"/>
              </w:rPr>
              <w:t>minés</w:t>
            </w:r>
          </w:p>
        </w:tc>
        <w:tc>
          <w:tcPr>
            <w:tcW w:w="1134" w:type="dxa"/>
          </w:tcPr>
          <w:p w14:paraId="59E2B78E" w14:textId="77777777" w:rsidR="008D6B53" w:rsidRPr="0029055D" w:rsidRDefault="008D6B53" w:rsidP="0029055D">
            <w:pPr>
              <w:pStyle w:val="Paragraphedeliste"/>
              <w:ind w:left="0"/>
              <w:jc w:val="left"/>
              <w:rPr>
                <w:rFonts w:ascii="Arial" w:hAnsi="Arial" w:cs="Arial"/>
                <w:bCs/>
                <w:color w:val="auto"/>
                <w:sz w:val="20"/>
                <w:szCs w:val="20"/>
              </w:rPr>
            </w:pPr>
          </w:p>
        </w:tc>
        <w:tc>
          <w:tcPr>
            <w:tcW w:w="1712" w:type="dxa"/>
            <w:gridSpan w:val="2"/>
          </w:tcPr>
          <w:p w14:paraId="69A8B9B8" w14:textId="77777777" w:rsidR="008D6B53" w:rsidRPr="00197B7A" w:rsidRDefault="008D6B53" w:rsidP="0029055D">
            <w:pPr>
              <w:pStyle w:val="Paragraphedeliste"/>
              <w:ind w:left="0"/>
              <w:jc w:val="left"/>
              <w:rPr>
                <w:rFonts w:ascii="Arial" w:hAnsi="Arial" w:cs="Arial"/>
                <w:bCs/>
                <w:color w:val="auto"/>
                <w:sz w:val="20"/>
                <w:szCs w:val="20"/>
                <w:lang w:val="en-US"/>
              </w:rPr>
            </w:pPr>
            <w:r w:rsidRPr="00FD159D">
              <w:rPr>
                <w:rFonts w:ascii="Arial" w:hAnsi="Arial" w:cs="Arial"/>
                <w:bCs/>
                <w:color w:val="auto"/>
                <w:sz w:val="20"/>
                <w:szCs w:val="20"/>
                <w:lang w:val="en-US"/>
              </w:rPr>
              <w:t>BND ;   OMS ; UNCEF ;      UNFPA ; USAID ; UE ; GIZ ; BM ; AFD</w:t>
            </w:r>
          </w:p>
        </w:tc>
        <w:tc>
          <w:tcPr>
            <w:tcW w:w="1833" w:type="dxa"/>
          </w:tcPr>
          <w:p w14:paraId="08E9C0B5" w14:textId="77777777" w:rsidR="008D6B53" w:rsidRPr="0029055D" w:rsidRDefault="008D6B53"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Ministères sect</w:t>
            </w:r>
            <w:r w:rsidRPr="0029055D">
              <w:rPr>
                <w:rFonts w:ascii="Arial" w:hAnsi="Arial" w:cs="Arial"/>
                <w:bCs/>
                <w:color w:val="auto"/>
                <w:sz w:val="20"/>
                <w:szCs w:val="20"/>
              </w:rPr>
              <w:t>o</w:t>
            </w:r>
            <w:r w:rsidRPr="0029055D">
              <w:rPr>
                <w:rFonts w:ascii="Arial" w:hAnsi="Arial" w:cs="Arial"/>
                <w:bCs/>
                <w:color w:val="auto"/>
                <w:sz w:val="20"/>
                <w:szCs w:val="20"/>
              </w:rPr>
              <w:t xml:space="preserve">riels SE/CNLS </w:t>
            </w:r>
          </w:p>
          <w:p w14:paraId="0A9292B5" w14:textId="77777777" w:rsidR="008D6B53" w:rsidRPr="0029055D" w:rsidRDefault="008D6B53"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OMS ; UNCEF ;  UNFPA ; USAID ; UE ; GIZ ; BM ;</w:t>
            </w:r>
          </w:p>
        </w:tc>
      </w:tr>
      <w:tr w:rsidR="008D6B53" w:rsidRPr="0029055D" w14:paraId="38BAE7D7" w14:textId="77777777" w:rsidTr="00EC3705">
        <w:trPr>
          <w:trHeight w:val="242"/>
        </w:trPr>
        <w:tc>
          <w:tcPr>
            <w:tcW w:w="3542" w:type="dxa"/>
          </w:tcPr>
          <w:p w14:paraId="55B4CFF6" w14:textId="77777777" w:rsidR="008D6B53" w:rsidRPr="0029055D" w:rsidRDefault="008D6B53" w:rsidP="0029055D">
            <w:pPr>
              <w:pStyle w:val="Paragraphedeliste"/>
              <w:numPr>
                <w:ilvl w:val="1"/>
                <w:numId w:val="40"/>
              </w:numPr>
              <w:autoSpaceDE w:val="0"/>
              <w:autoSpaceDN w:val="0"/>
              <w:adjustRightInd w:val="0"/>
              <w:jc w:val="left"/>
              <w:rPr>
                <w:rFonts w:ascii="Arial" w:hAnsi="Arial" w:cs="Arial"/>
                <w:bCs/>
                <w:color w:val="auto"/>
                <w:sz w:val="20"/>
                <w:szCs w:val="20"/>
              </w:rPr>
            </w:pPr>
            <w:del w:id="228" w:author="Francine Ouedraogo" w:date="2016-09-01T13:55:00Z">
              <w:r w:rsidRPr="0029055D" w:rsidDel="00CF7D15">
                <w:rPr>
                  <w:rFonts w:ascii="Arial" w:hAnsi="Arial" w:cs="Arial"/>
                  <w:bCs/>
                  <w:color w:val="auto"/>
                  <w:sz w:val="20"/>
                  <w:szCs w:val="20"/>
                </w:rPr>
                <w:delText xml:space="preserve">Renforcement du cadre </w:delText>
              </w:r>
            </w:del>
            <w:del w:id="229" w:author="Francine Ouedraogo" w:date="2016-09-01T13:47:00Z">
              <w:r w:rsidRPr="0029055D" w:rsidDel="00046C75">
                <w:rPr>
                  <w:rFonts w:ascii="Arial" w:hAnsi="Arial" w:cs="Arial"/>
                  <w:bCs/>
                  <w:color w:val="auto"/>
                  <w:sz w:val="20"/>
                  <w:szCs w:val="20"/>
                </w:rPr>
                <w:delText>in</w:delText>
              </w:r>
              <w:r w:rsidRPr="0029055D" w:rsidDel="00046C75">
                <w:rPr>
                  <w:rFonts w:ascii="Arial" w:hAnsi="Arial" w:cs="Arial"/>
                  <w:bCs/>
                  <w:color w:val="auto"/>
                  <w:sz w:val="20"/>
                  <w:szCs w:val="20"/>
                </w:rPr>
                <w:delText>s</w:delText>
              </w:r>
              <w:r w:rsidRPr="0029055D" w:rsidDel="00046C75">
                <w:rPr>
                  <w:rFonts w:ascii="Arial" w:hAnsi="Arial" w:cs="Arial"/>
                  <w:bCs/>
                  <w:color w:val="auto"/>
                  <w:sz w:val="20"/>
                  <w:szCs w:val="20"/>
                </w:rPr>
                <w:delText>tit</w:delText>
              </w:r>
            </w:del>
            <w:del w:id="230" w:author="Francine Ouedraogo" w:date="2016-09-01T13:42:00Z">
              <w:r w:rsidRPr="0029055D" w:rsidDel="00046C75">
                <w:rPr>
                  <w:rFonts w:ascii="Arial" w:hAnsi="Arial" w:cs="Arial"/>
                  <w:bCs/>
                  <w:color w:val="auto"/>
                  <w:sz w:val="20"/>
                  <w:szCs w:val="20"/>
                </w:rPr>
                <w:delText> </w:delText>
              </w:r>
            </w:del>
            <w:del w:id="231" w:author="Francine Ouedraogo" w:date="2016-09-01T13:55:00Z">
              <w:r w:rsidRPr="0029055D" w:rsidDel="00CF7D15">
                <w:rPr>
                  <w:rFonts w:ascii="Arial" w:hAnsi="Arial" w:cs="Arial"/>
                  <w:bCs/>
                  <w:color w:val="auto"/>
                  <w:sz w:val="20"/>
                  <w:szCs w:val="20"/>
                </w:rPr>
                <w:delText xml:space="preserve">. de la </w:delText>
              </w:r>
              <w:commentRangeStart w:id="232"/>
              <w:r w:rsidRPr="0029055D" w:rsidDel="00CF7D15">
                <w:rPr>
                  <w:rFonts w:ascii="Arial" w:hAnsi="Arial" w:cs="Arial"/>
                  <w:bCs/>
                  <w:color w:val="auto"/>
                  <w:sz w:val="20"/>
                  <w:szCs w:val="20"/>
                </w:rPr>
                <w:delText>SRMNIA</w:delText>
              </w:r>
              <w:commentRangeEnd w:id="232"/>
              <w:r w:rsidR="00046C75" w:rsidDel="00CF7D15">
                <w:rPr>
                  <w:rStyle w:val="Marquedecommentaire"/>
                  <w:rFonts w:ascii="Arial" w:eastAsia="Comic Sans MS" w:hAnsi="Arial" w:cs="Arial"/>
                </w:rPr>
                <w:commentReference w:id="232"/>
              </w:r>
              <w:r w:rsidRPr="0029055D" w:rsidDel="00CF7D15">
                <w:rPr>
                  <w:rFonts w:ascii="Arial" w:hAnsi="Arial" w:cs="Arial"/>
                  <w:bCs/>
                  <w:color w:val="auto"/>
                  <w:sz w:val="20"/>
                  <w:szCs w:val="20"/>
                </w:rPr>
                <w:delText xml:space="preserve"> (</w:delText>
              </w:r>
              <w:commentRangeStart w:id="233"/>
              <w:r w:rsidRPr="0029055D" w:rsidDel="00CF7D15">
                <w:rPr>
                  <w:rFonts w:ascii="Arial" w:hAnsi="Arial" w:cs="Arial"/>
                  <w:bCs/>
                  <w:color w:val="auto"/>
                  <w:sz w:val="20"/>
                  <w:szCs w:val="20"/>
                </w:rPr>
                <w:delText>Fonction</w:delText>
              </w:r>
            </w:del>
            <w:commentRangeEnd w:id="233"/>
            <w:r w:rsidR="00CF7D15">
              <w:rPr>
                <w:rStyle w:val="Marquedecommentaire"/>
                <w:rFonts w:ascii="Arial" w:eastAsia="Comic Sans MS" w:hAnsi="Arial" w:cs="Arial"/>
              </w:rPr>
              <w:commentReference w:id="233"/>
            </w:r>
            <w:del w:id="234" w:author="Francine Ouedraogo" w:date="2016-09-01T13:55:00Z">
              <w:r w:rsidRPr="0029055D" w:rsidDel="00CF7D15">
                <w:rPr>
                  <w:rFonts w:ascii="Arial" w:hAnsi="Arial" w:cs="Arial"/>
                  <w:bCs/>
                  <w:color w:val="auto"/>
                  <w:sz w:val="20"/>
                  <w:szCs w:val="20"/>
                </w:rPr>
                <w:delText>., Logistique, Conférences d’échange, supervision mise en œuvre) tous niveaux</w:delText>
              </w:r>
            </w:del>
            <w:ins w:id="235" w:author="Francine Ouedraogo" w:date="2016-09-01T13:55:00Z">
              <w:r w:rsidR="00CF7D15" w:rsidRPr="00CF7D15">
                <w:rPr>
                  <w:rFonts w:ascii="Arial" w:hAnsi="Arial" w:cs="Arial"/>
                  <w:bCs/>
                  <w:color w:val="auto"/>
                  <w:sz w:val="20"/>
                  <w:szCs w:val="20"/>
                </w:rPr>
                <w:t>Renforc</w:t>
              </w:r>
              <w:r w:rsidR="00CF7D15" w:rsidRPr="00CF7D15">
                <w:rPr>
                  <w:rFonts w:ascii="Arial" w:hAnsi="Arial" w:cs="Arial"/>
                  <w:bCs/>
                  <w:color w:val="auto"/>
                  <w:sz w:val="20"/>
                  <w:szCs w:val="20"/>
                </w:rPr>
                <w:t>e</w:t>
              </w:r>
              <w:r w:rsidR="00CF7D15" w:rsidRPr="00CF7D15">
                <w:rPr>
                  <w:rFonts w:ascii="Arial" w:hAnsi="Arial" w:cs="Arial"/>
                  <w:bCs/>
                  <w:color w:val="auto"/>
                  <w:sz w:val="20"/>
                  <w:szCs w:val="20"/>
                </w:rPr>
                <w:t>ment de l’environnement de tr</w:t>
              </w:r>
              <w:r w:rsidR="00CF7D15" w:rsidRPr="00CF7D15">
                <w:rPr>
                  <w:rFonts w:ascii="Arial" w:hAnsi="Arial" w:cs="Arial"/>
                  <w:bCs/>
                  <w:color w:val="auto"/>
                  <w:sz w:val="20"/>
                  <w:szCs w:val="20"/>
                </w:rPr>
                <w:t>a</w:t>
              </w:r>
              <w:r w:rsidR="00CF7D15" w:rsidRPr="00CF7D15">
                <w:rPr>
                  <w:rFonts w:ascii="Arial" w:hAnsi="Arial" w:cs="Arial"/>
                  <w:bCs/>
                  <w:color w:val="auto"/>
                  <w:sz w:val="20"/>
                  <w:szCs w:val="20"/>
                </w:rPr>
                <w:t>vail (bâtiments, bureautique, équipements informatique et i</w:t>
              </w:r>
              <w:r w:rsidR="00CF7D15" w:rsidRPr="00CF7D15">
                <w:rPr>
                  <w:rFonts w:ascii="Arial" w:hAnsi="Arial" w:cs="Arial"/>
                  <w:bCs/>
                  <w:color w:val="auto"/>
                  <w:sz w:val="20"/>
                  <w:szCs w:val="20"/>
                </w:rPr>
                <w:t>n</w:t>
              </w:r>
              <w:r w:rsidR="00CF7D15" w:rsidRPr="00CF7D15">
                <w:rPr>
                  <w:rFonts w:ascii="Arial" w:hAnsi="Arial" w:cs="Arial"/>
                  <w:bCs/>
                  <w:color w:val="auto"/>
                  <w:sz w:val="20"/>
                  <w:szCs w:val="20"/>
                </w:rPr>
                <w:t xml:space="preserve">ternet, logistique roulante, </w:t>
              </w:r>
              <w:proofErr w:type="spellStart"/>
              <w:r w:rsidR="00CF7D15" w:rsidRPr="00CF7D15">
                <w:rPr>
                  <w:rFonts w:ascii="Arial" w:hAnsi="Arial" w:cs="Arial"/>
                  <w:bCs/>
                  <w:color w:val="auto"/>
                  <w:sz w:val="20"/>
                  <w:szCs w:val="20"/>
                </w:rPr>
                <w:t>etc</w:t>
              </w:r>
            </w:ins>
            <w:proofErr w:type="spellEnd"/>
          </w:p>
        </w:tc>
        <w:tc>
          <w:tcPr>
            <w:tcW w:w="1053" w:type="dxa"/>
            <w:vAlign w:val="center"/>
          </w:tcPr>
          <w:p w14:paraId="149B0256" w14:textId="77777777" w:rsidR="008D6B53" w:rsidRPr="0029055D" w:rsidRDefault="008D6B53"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ND</w:t>
            </w:r>
          </w:p>
        </w:tc>
        <w:tc>
          <w:tcPr>
            <w:tcW w:w="899" w:type="dxa"/>
            <w:vAlign w:val="center"/>
          </w:tcPr>
          <w:p w14:paraId="19B55B49" w14:textId="77777777" w:rsidR="008D6B53" w:rsidRPr="0029055D" w:rsidRDefault="008D6B53"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100%</w:t>
            </w:r>
          </w:p>
        </w:tc>
        <w:tc>
          <w:tcPr>
            <w:tcW w:w="630" w:type="dxa"/>
            <w:shd w:val="clear" w:color="auto" w:fill="D9D9D9" w:themeFill="background1" w:themeFillShade="D9"/>
            <w:vAlign w:val="center"/>
          </w:tcPr>
          <w:p w14:paraId="5D7BC247" w14:textId="77777777" w:rsidR="008D6B53" w:rsidRPr="0029055D" w:rsidRDefault="008D6B53" w:rsidP="0029055D">
            <w:pPr>
              <w:widowControl w:val="0"/>
              <w:jc w:val="left"/>
              <w:rPr>
                <w:color w:val="000000" w:themeColor="text1"/>
                <w:sz w:val="20"/>
                <w:szCs w:val="20"/>
              </w:rPr>
            </w:pPr>
          </w:p>
          <w:p w14:paraId="6FD917EC" w14:textId="77777777" w:rsidR="008D6B53" w:rsidRPr="0029055D" w:rsidRDefault="008D6B53" w:rsidP="0029055D">
            <w:pPr>
              <w:widowControl w:val="0"/>
              <w:jc w:val="left"/>
              <w:rPr>
                <w:color w:val="000000" w:themeColor="text1"/>
                <w:sz w:val="20"/>
                <w:szCs w:val="20"/>
              </w:rPr>
            </w:pPr>
            <w:r w:rsidRPr="0029055D">
              <w:rPr>
                <w:color w:val="000000" w:themeColor="text1"/>
                <w:sz w:val="20"/>
                <w:szCs w:val="20"/>
              </w:rPr>
              <w:t>X</w:t>
            </w:r>
          </w:p>
        </w:tc>
        <w:tc>
          <w:tcPr>
            <w:tcW w:w="720" w:type="dxa"/>
            <w:shd w:val="clear" w:color="auto" w:fill="D9D9D9" w:themeFill="background1" w:themeFillShade="D9"/>
            <w:vAlign w:val="center"/>
          </w:tcPr>
          <w:p w14:paraId="7677BBC8" w14:textId="77777777" w:rsidR="008D6B53" w:rsidRPr="0029055D" w:rsidRDefault="008D6B53" w:rsidP="0029055D">
            <w:pPr>
              <w:widowControl w:val="0"/>
              <w:jc w:val="left"/>
              <w:rPr>
                <w:color w:val="000000" w:themeColor="text1"/>
                <w:sz w:val="20"/>
                <w:szCs w:val="20"/>
              </w:rPr>
            </w:pPr>
          </w:p>
          <w:p w14:paraId="6A6BDC05" w14:textId="77777777" w:rsidR="008D6B53" w:rsidRPr="0029055D" w:rsidRDefault="008D6B53" w:rsidP="0029055D">
            <w:pPr>
              <w:widowControl w:val="0"/>
              <w:jc w:val="left"/>
              <w:rPr>
                <w:color w:val="000000" w:themeColor="text1"/>
                <w:sz w:val="20"/>
                <w:szCs w:val="20"/>
              </w:rPr>
            </w:pPr>
            <w:r w:rsidRPr="0029055D">
              <w:rPr>
                <w:color w:val="000000" w:themeColor="text1"/>
                <w:sz w:val="20"/>
                <w:szCs w:val="20"/>
              </w:rPr>
              <w:t>X</w:t>
            </w:r>
          </w:p>
        </w:tc>
        <w:tc>
          <w:tcPr>
            <w:tcW w:w="542" w:type="dxa"/>
            <w:shd w:val="clear" w:color="auto" w:fill="D9D9D9" w:themeFill="background1" w:themeFillShade="D9"/>
            <w:vAlign w:val="center"/>
          </w:tcPr>
          <w:p w14:paraId="46E4891A" w14:textId="77777777" w:rsidR="008D6B53" w:rsidRPr="0029055D" w:rsidRDefault="008D6B53" w:rsidP="0029055D">
            <w:pPr>
              <w:widowControl w:val="0"/>
              <w:jc w:val="left"/>
              <w:rPr>
                <w:color w:val="000000" w:themeColor="text1"/>
                <w:sz w:val="20"/>
                <w:szCs w:val="20"/>
              </w:rPr>
            </w:pPr>
          </w:p>
          <w:p w14:paraId="486C89C1" w14:textId="77777777" w:rsidR="008D6B53" w:rsidRPr="0029055D" w:rsidRDefault="008D6B53" w:rsidP="0029055D">
            <w:pPr>
              <w:widowControl w:val="0"/>
              <w:jc w:val="left"/>
              <w:rPr>
                <w:color w:val="000000" w:themeColor="text1"/>
                <w:sz w:val="20"/>
                <w:szCs w:val="20"/>
              </w:rPr>
            </w:pPr>
            <w:r w:rsidRPr="0029055D">
              <w:rPr>
                <w:color w:val="000000" w:themeColor="text1"/>
                <w:sz w:val="20"/>
                <w:szCs w:val="20"/>
              </w:rPr>
              <w:t>X</w:t>
            </w:r>
          </w:p>
        </w:tc>
        <w:tc>
          <w:tcPr>
            <w:tcW w:w="552" w:type="dxa"/>
            <w:shd w:val="clear" w:color="auto" w:fill="D9D9D9" w:themeFill="background1" w:themeFillShade="D9"/>
            <w:vAlign w:val="center"/>
          </w:tcPr>
          <w:p w14:paraId="06ED8CC1" w14:textId="77777777" w:rsidR="008D6B53" w:rsidRPr="0029055D" w:rsidRDefault="008D6B53" w:rsidP="0029055D">
            <w:pPr>
              <w:widowControl w:val="0"/>
              <w:jc w:val="left"/>
              <w:rPr>
                <w:color w:val="000000" w:themeColor="text1"/>
                <w:sz w:val="20"/>
                <w:szCs w:val="20"/>
              </w:rPr>
            </w:pPr>
          </w:p>
          <w:p w14:paraId="623D8135" w14:textId="77777777" w:rsidR="008D6B53" w:rsidRPr="0029055D" w:rsidRDefault="008D6B53" w:rsidP="0029055D">
            <w:pPr>
              <w:widowControl w:val="0"/>
              <w:jc w:val="left"/>
              <w:rPr>
                <w:color w:val="000000" w:themeColor="text1"/>
                <w:sz w:val="20"/>
                <w:szCs w:val="20"/>
              </w:rPr>
            </w:pPr>
            <w:r w:rsidRPr="0029055D">
              <w:rPr>
                <w:color w:val="000000" w:themeColor="text1"/>
                <w:sz w:val="20"/>
                <w:szCs w:val="20"/>
              </w:rPr>
              <w:t>X</w:t>
            </w:r>
          </w:p>
        </w:tc>
        <w:tc>
          <w:tcPr>
            <w:tcW w:w="540" w:type="dxa"/>
            <w:shd w:val="clear" w:color="auto" w:fill="D9D9D9" w:themeFill="background1" w:themeFillShade="D9"/>
            <w:vAlign w:val="center"/>
          </w:tcPr>
          <w:p w14:paraId="6C92B7D3" w14:textId="77777777" w:rsidR="008D6B53" w:rsidRPr="0029055D" w:rsidRDefault="008D6B53" w:rsidP="0029055D">
            <w:pPr>
              <w:widowControl w:val="0"/>
              <w:jc w:val="left"/>
              <w:rPr>
                <w:color w:val="000000" w:themeColor="text1"/>
                <w:sz w:val="20"/>
                <w:szCs w:val="20"/>
              </w:rPr>
            </w:pPr>
          </w:p>
          <w:p w14:paraId="53A3173B" w14:textId="77777777" w:rsidR="008D6B53" w:rsidRPr="0029055D" w:rsidRDefault="008D6B53" w:rsidP="0029055D">
            <w:pPr>
              <w:widowControl w:val="0"/>
              <w:jc w:val="left"/>
              <w:rPr>
                <w:color w:val="000000" w:themeColor="text1"/>
                <w:sz w:val="20"/>
                <w:szCs w:val="20"/>
              </w:rPr>
            </w:pPr>
            <w:r w:rsidRPr="0029055D">
              <w:rPr>
                <w:color w:val="000000" w:themeColor="text1"/>
                <w:sz w:val="20"/>
                <w:szCs w:val="20"/>
              </w:rPr>
              <w:t>X</w:t>
            </w:r>
          </w:p>
        </w:tc>
        <w:tc>
          <w:tcPr>
            <w:tcW w:w="1020" w:type="dxa"/>
          </w:tcPr>
          <w:p w14:paraId="32BF1CC2" w14:textId="77777777" w:rsidR="008D6B53" w:rsidRPr="0029055D" w:rsidRDefault="008D6B53" w:rsidP="0029055D">
            <w:pPr>
              <w:jc w:val="left"/>
              <w:rPr>
                <w:bCs/>
                <w:color w:val="auto"/>
                <w:sz w:val="20"/>
                <w:szCs w:val="20"/>
              </w:rPr>
            </w:pPr>
          </w:p>
          <w:p w14:paraId="68BF0EA6" w14:textId="77777777" w:rsidR="008D6B53" w:rsidRPr="0029055D" w:rsidRDefault="008D6B53" w:rsidP="0029055D">
            <w:pPr>
              <w:jc w:val="left"/>
              <w:rPr>
                <w:bCs/>
                <w:color w:val="auto"/>
                <w:sz w:val="20"/>
                <w:szCs w:val="20"/>
              </w:rPr>
            </w:pPr>
          </w:p>
          <w:p w14:paraId="04A1DDC9" w14:textId="77777777" w:rsidR="008D6B53" w:rsidRPr="0029055D" w:rsidRDefault="008D6B53" w:rsidP="0029055D">
            <w:pPr>
              <w:jc w:val="left"/>
              <w:rPr>
                <w:bCs/>
                <w:color w:val="auto"/>
                <w:sz w:val="20"/>
                <w:szCs w:val="20"/>
              </w:rPr>
            </w:pPr>
            <w:r w:rsidRPr="0029055D">
              <w:rPr>
                <w:bCs/>
                <w:color w:val="auto"/>
                <w:sz w:val="20"/>
                <w:szCs w:val="20"/>
              </w:rPr>
              <w:t>DNSFN</w:t>
            </w:r>
          </w:p>
        </w:tc>
        <w:tc>
          <w:tcPr>
            <w:tcW w:w="1558" w:type="dxa"/>
            <w:gridSpan w:val="2"/>
          </w:tcPr>
          <w:p w14:paraId="50C61593" w14:textId="77777777" w:rsidR="008D6B53" w:rsidRPr="0029055D" w:rsidRDefault="008D6B53"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Le cadre inst</w:t>
            </w:r>
            <w:r w:rsidRPr="0029055D">
              <w:rPr>
                <w:rFonts w:ascii="Arial" w:hAnsi="Arial" w:cs="Arial"/>
                <w:bCs/>
                <w:color w:val="auto"/>
                <w:sz w:val="20"/>
                <w:szCs w:val="20"/>
              </w:rPr>
              <w:t>i</w:t>
            </w:r>
            <w:r w:rsidRPr="0029055D">
              <w:rPr>
                <w:rFonts w:ascii="Arial" w:hAnsi="Arial" w:cs="Arial"/>
                <w:bCs/>
                <w:color w:val="auto"/>
                <w:sz w:val="20"/>
                <w:szCs w:val="20"/>
              </w:rPr>
              <w:t>tutionnel de la SRMNIA est renforcé</w:t>
            </w:r>
          </w:p>
        </w:tc>
        <w:tc>
          <w:tcPr>
            <w:tcW w:w="1134" w:type="dxa"/>
          </w:tcPr>
          <w:p w14:paraId="5A369306" w14:textId="77777777" w:rsidR="008D6B53" w:rsidRPr="0029055D" w:rsidRDefault="008D6B53" w:rsidP="0029055D">
            <w:pPr>
              <w:pStyle w:val="Paragraphedeliste"/>
              <w:ind w:left="0"/>
              <w:jc w:val="left"/>
              <w:rPr>
                <w:rFonts w:ascii="Arial" w:hAnsi="Arial" w:cs="Arial"/>
                <w:bCs/>
                <w:color w:val="auto"/>
                <w:sz w:val="20"/>
                <w:szCs w:val="20"/>
              </w:rPr>
            </w:pPr>
          </w:p>
        </w:tc>
        <w:tc>
          <w:tcPr>
            <w:tcW w:w="1712" w:type="dxa"/>
            <w:gridSpan w:val="2"/>
          </w:tcPr>
          <w:p w14:paraId="7AB33939" w14:textId="77777777" w:rsidR="008D6B53" w:rsidRPr="00197B7A" w:rsidRDefault="008D6B53" w:rsidP="0029055D">
            <w:pPr>
              <w:pStyle w:val="Paragraphedeliste"/>
              <w:ind w:left="0"/>
              <w:jc w:val="left"/>
              <w:rPr>
                <w:rFonts w:ascii="Arial" w:hAnsi="Arial" w:cs="Arial"/>
                <w:bCs/>
                <w:color w:val="auto"/>
                <w:sz w:val="20"/>
                <w:szCs w:val="20"/>
                <w:lang w:val="en-US"/>
              </w:rPr>
            </w:pPr>
            <w:r w:rsidRPr="00FD159D">
              <w:rPr>
                <w:rFonts w:ascii="Arial" w:hAnsi="Arial" w:cs="Arial"/>
                <w:bCs/>
                <w:color w:val="auto"/>
                <w:sz w:val="20"/>
                <w:szCs w:val="20"/>
                <w:lang w:val="en-US"/>
              </w:rPr>
              <w:t>BND ;   OMS ; UNCEF ;      UNFPA ; USAID ; UE ; GIZ ; BM ; AFD</w:t>
            </w:r>
          </w:p>
        </w:tc>
        <w:tc>
          <w:tcPr>
            <w:tcW w:w="1833" w:type="dxa"/>
          </w:tcPr>
          <w:p w14:paraId="48A73D10" w14:textId="77777777" w:rsidR="008D6B53" w:rsidRPr="0029055D" w:rsidRDefault="008D6B53"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 xml:space="preserve">Mini sect. SE/CNLS </w:t>
            </w:r>
          </w:p>
          <w:p w14:paraId="52DE644E" w14:textId="77777777" w:rsidR="008D6B53" w:rsidRPr="0029055D" w:rsidRDefault="008D6B53"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OMS ; UNCEF ;  UNFPA ; HSD ; UE ; GIZ ; BM ; AFD</w:t>
            </w:r>
          </w:p>
        </w:tc>
      </w:tr>
      <w:tr w:rsidR="008D6B53" w:rsidRPr="0029055D" w14:paraId="31A95923" w14:textId="77777777" w:rsidTr="00EC3705">
        <w:trPr>
          <w:trHeight w:val="242"/>
        </w:trPr>
        <w:tc>
          <w:tcPr>
            <w:tcW w:w="3542" w:type="dxa"/>
          </w:tcPr>
          <w:p w14:paraId="755D0555" w14:textId="77777777" w:rsidR="008D6B53" w:rsidRPr="0029055D" w:rsidRDefault="008D6B53" w:rsidP="0029055D">
            <w:pPr>
              <w:pStyle w:val="Paragraphedeliste"/>
              <w:numPr>
                <w:ilvl w:val="1"/>
                <w:numId w:val="40"/>
              </w:numPr>
              <w:autoSpaceDE w:val="0"/>
              <w:autoSpaceDN w:val="0"/>
              <w:adjustRightInd w:val="0"/>
              <w:jc w:val="left"/>
              <w:rPr>
                <w:rFonts w:ascii="Arial" w:hAnsi="Arial" w:cs="Arial"/>
                <w:bCs/>
                <w:color w:val="auto"/>
                <w:sz w:val="20"/>
                <w:szCs w:val="20"/>
              </w:rPr>
            </w:pPr>
            <w:r w:rsidRPr="0029055D">
              <w:rPr>
                <w:rFonts w:ascii="Arial" w:hAnsi="Arial" w:cs="Arial"/>
                <w:bCs/>
                <w:color w:val="auto"/>
                <w:sz w:val="20"/>
                <w:szCs w:val="20"/>
              </w:rPr>
              <w:t>Développement du parten</w:t>
            </w:r>
            <w:r w:rsidRPr="0029055D">
              <w:rPr>
                <w:rFonts w:ascii="Arial" w:hAnsi="Arial" w:cs="Arial"/>
                <w:bCs/>
                <w:color w:val="auto"/>
                <w:sz w:val="20"/>
                <w:szCs w:val="20"/>
              </w:rPr>
              <w:t>a</w:t>
            </w:r>
            <w:r w:rsidRPr="0029055D">
              <w:rPr>
                <w:rFonts w:ascii="Arial" w:hAnsi="Arial" w:cs="Arial"/>
                <w:bCs/>
                <w:color w:val="auto"/>
                <w:sz w:val="20"/>
                <w:szCs w:val="20"/>
              </w:rPr>
              <w:t>riat public privé au</w:t>
            </w:r>
            <w:del w:id="236" w:author="Francine Ouedraogo" w:date="2016-09-01T13:30:00Z">
              <w:r w:rsidRPr="0029055D" w:rsidDel="00DF1308">
                <w:rPr>
                  <w:rFonts w:ascii="Arial" w:hAnsi="Arial" w:cs="Arial"/>
                  <w:bCs/>
                  <w:color w:val="auto"/>
                  <w:sz w:val="20"/>
                  <w:szCs w:val="20"/>
                </w:rPr>
                <w:delText xml:space="preserve"> </w:delText>
              </w:r>
            </w:del>
            <w:r w:rsidRPr="0029055D">
              <w:rPr>
                <w:rFonts w:ascii="Arial" w:hAnsi="Arial" w:cs="Arial"/>
                <w:bCs/>
                <w:color w:val="auto"/>
                <w:sz w:val="20"/>
                <w:szCs w:val="20"/>
              </w:rPr>
              <w:t>tour de la SRMNIA</w:t>
            </w:r>
            <w:ins w:id="237" w:author="Francine Ouedraogo" w:date="2016-09-01T13:47:00Z">
              <w:r w:rsidR="00046C75">
                <w:rPr>
                  <w:rFonts w:ascii="Arial" w:hAnsi="Arial" w:cs="Arial"/>
                  <w:bCs/>
                  <w:color w:val="auto"/>
                  <w:sz w:val="20"/>
                  <w:szCs w:val="20"/>
                </w:rPr>
                <w:t xml:space="preserve"> (gestion des données, formations conti</w:t>
              </w:r>
            </w:ins>
            <w:ins w:id="238" w:author="Francine Ouedraogo" w:date="2016-09-01T13:48:00Z">
              <w:r w:rsidR="00046C75">
                <w:rPr>
                  <w:rFonts w:ascii="Arial" w:hAnsi="Arial" w:cs="Arial"/>
                  <w:bCs/>
                  <w:color w:val="auto"/>
                  <w:sz w:val="20"/>
                  <w:szCs w:val="20"/>
                </w:rPr>
                <w:t xml:space="preserve">nues, </w:t>
              </w:r>
            </w:ins>
            <w:ins w:id="239" w:author="Francine Ouedraogo" w:date="2016-09-01T13:50:00Z">
              <w:r w:rsidR="00046C75">
                <w:rPr>
                  <w:rFonts w:ascii="Arial" w:hAnsi="Arial" w:cs="Arial"/>
                  <w:bCs/>
                  <w:color w:val="auto"/>
                  <w:sz w:val="20"/>
                  <w:szCs w:val="20"/>
                </w:rPr>
                <w:t>prest</w:t>
              </w:r>
              <w:r w:rsidR="00046C75">
                <w:rPr>
                  <w:rFonts w:ascii="Arial" w:hAnsi="Arial" w:cs="Arial"/>
                  <w:bCs/>
                  <w:color w:val="auto"/>
                  <w:sz w:val="20"/>
                  <w:szCs w:val="20"/>
                </w:rPr>
                <w:t>a</w:t>
              </w:r>
              <w:r w:rsidR="00046C75">
                <w:rPr>
                  <w:rFonts w:ascii="Arial" w:hAnsi="Arial" w:cs="Arial"/>
                  <w:bCs/>
                  <w:color w:val="auto"/>
                  <w:sz w:val="20"/>
                  <w:szCs w:val="20"/>
                </w:rPr>
                <w:t xml:space="preserve">tions, renforcer le plateau </w:t>
              </w:r>
            </w:ins>
            <w:ins w:id="240" w:author="Francine Ouedraogo" w:date="2016-09-01T13:51:00Z">
              <w:r w:rsidR="00046C75">
                <w:rPr>
                  <w:rFonts w:ascii="Arial" w:hAnsi="Arial" w:cs="Arial"/>
                  <w:bCs/>
                  <w:color w:val="auto"/>
                  <w:sz w:val="20"/>
                  <w:szCs w:val="20"/>
                </w:rPr>
                <w:t>tec</w:t>
              </w:r>
              <w:r w:rsidR="00046C75">
                <w:rPr>
                  <w:rFonts w:ascii="Arial" w:hAnsi="Arial" w:cs="Arial"/>
                  <w:bCs/>
                  <w:color w:val="auto"/>
                  <w:sz w:val="20"/>
                  <w:szCs w:val="20"/>
                </w:rPr>
                <w:t>h</w:t>
              </w:r>
              <w:r w:rsidR="00046C75">
                <w:rPr>
                  <w:rFonts w:ascii="Arial" w:hAnsi="Arial" w:cs="Arial"/>
                  <w:bCs/>
                  <w:color w:val="auto"/>
                  <w:sz w:val="20"/>
                  <w:szCs w:val="20"/>
                </w:rPr>
                <w:t>nique,</w:t>
              </w:r>
            </w:ins>
            <w:ins w:id="241" w:author="Francine Ouedraogo" w:date="2016-09-01T13:50:00Z">
              <w:r w:rsidR="00046C75">
                <w:rPr>
                  <w:rFonts w:ascii="Arial" w:hAnsi="Arial" w:cs="Arial"/>
                  <w:bCs/>
                  <w:color w:val="auto"/>
                  <w:sz w:val="20"/>
                  <w:szCs w:val="20"/>
                </w:rPr>
                <w:t xml:space="preserve"> </w:t>
              </w:r>
              <w:proofErr w:type="spellStart"/>
              <w:r w:rsidR="00046C75">
                <w:rPr>
                  <w:rFonts w:ascii="Arial" w:hAnsi="Arial" w:cs="Arial"/>
                  <w:bCs/>
                  <w:color w:val="auto"/>
                  <w:sz w:val="20"/>
                  <w:szCs w:val="20"/>
                </w:rPr>
                <w:t>etc</w:t>
              </w:r>
              <w:proofErr w:type="spellEnd"/>
              <w:r w:rsidR="00046C75">
                <w:rPr>
                  <w:rFonts w:ascii="Arial" w:hAnsi="Arial" w:cs="Arial"/>
                  <w:bCs/>
                  <w:color w:val="auto"/>
                  <w:sz w:val="20"/>
                  <w:szCs w:val="20"/>
                </w:rPr>
                <w:t>)</w:t>
              </w:r>
            </w:ins>
          </w:p>
        </w:tc>
        <w:tc>
          <w:tcPr>
            <w:tcW w:w="1053" w:type="dxa"/>
            <w:vAlign w:val="center"/>
          </w:tcPr>
          <w:p w14:paraId="0CA2931B" w14:textId="77777777" w:rsidR="008D6B53" w:rsidRPr="0029055D" w:rsidRDefault="008D6B53"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0</w:t>
            </w:r>
          </w:p>
        </w:tc>
        <w:tc>
          <w:tcPr>
            <w:tcW w:w="899" w:type="dxa"/>
            <w:vAlign w:val="center"/>
          </w:tcPr>
          <w:p w14:paraId="53F224C9" w14:textId="77777777" w:rsidR="008D6B53" w:rsidRPr="0029055D" w:rsidRDefault="008D6B53"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5</w:t>
            </w:r>
          </w:p>
        </w:tc>
        <w:tc>
          <w:tcPr>
            <w:tcW w:w="630" w:type="dxa"/>
            <w:shd w:val="clear" w:color="auto" w:fill="D9D9D9" w:themeFill="background1" w:themeFillShade="D9"/>
            <w:vAlign w:val="center"/>
          </w:tcPr>
          <w:p w14:paraId="0B7A12C8" w14:textId="77777777" w:rsidR="008D6B53" w:rsidRPr="0029055D" w:rsidRDefault="008D6B53" w:rsidP="0029055D">
            <w:pPr>
              <w:widowControl w:val="0"/>
              <w:jc w:val="left"/>
              <w:rPr>
                <w:color w:val="000000" w:themeColor="text1"/>
                <w:sz w:val="20"/>
                <w:szCs w:val="20"/>
              </w:rPr>
            </w:pPr>
            <w:r w:rsidRPr="0029055D">
              <w:rPr>
                <w:color w:val="000000" w:themeColor="text1"/>
                <w:sz w:val="20"/>
                <w:szCs w:val="20"/>
              </w:rPr>
              <w:t>X</w:t>
            </w:r>
          </w:p>
        </w:tc>
        <w:tc>
          <w:tcPr>
            <w:tcW w:w="720" w:type="dxa"/>
            <w:shd w:val="clear" w:color="auto" w:fill="D9D9D9" w:themeFill="background1" w:themeFillShade="D9"/>
            <w:vAlign w:val="center"/>
          </w:tcPr>
          <w:p w14:paraId="652F3B60" w14:textId="77777777" w:rsidR="008D6B53" w:rsidRPr="0029055D" w:rsidRDefault="008D6B53" w:rsidP="0029055D">
            <w:pPr>
              <w:widowControl w:val="0"/>
              <w:jc w:val="left"/>
              <w:rPr>
                <w:color w:val="000000" w:themeColor="text1"/>
                <w:sz w:val="20"/>
                <w:szCs w:val="20"/>
              </w:rPr>
            </w:pPr>
            <w:r w:rsidRPr="0029055D">
              <w:rPr>
                <w:color w:val="000000" w:themeColor="text1"/>
                <w:sz w:val="20"/>
                <w:szCs w:val="20"/>
              </w:rPr>
              <w:t>X</w:t>
            </w:r>
          </w:p>
        </w:tc>
        <w:tc>
          <w:tcPr>
            <w:tcW w:w="542" w:type="dxa"/>
            <w:shd w:val="clear" w:color="auto" w:fill="D9D9D9" w:themeFill="background1" w:themeFillShade="D9"/>
            <w:vAlign w:val="center"/>
          </w:tcPr>
          <w:p w14:paraId="6005BEF8" w14:textId="77777777" w:rsidR="008D6B53" w:rsidRPr="0029055D" w:rsidRDefault="008D6B53" w:rsidP="0029055D">
            <w:pPr>
              <w:widowControl w:val="0"/>
              <w:jc w:val="left"/>
              <w:rPr>
                <w:color w:val="000000" w:themeColor="text1"/>
                <w:sz w:val="20"/>
                <w:szCs w:val="20"/>
              </w:rPr>
            </w:pPr>
            <w:r w:rsidRPr="0029055D">
              <w:rPr>
                <w:color w:val="000000" w:themeColor="text1"/>
                <w:sz w:val="20"/>
                <w:szCs w:val="20"/>
              </w:rPr>
              <w:t>X</w:t>
            </w:r>
          </w:p>
        </w:tc>
        <w:tc>
          <w:tcPr>
            <w:tcW w:w="552" w:type="dxa"/>
            <w:shd w:val="clear" w:color="auto" w:fill="D9D9D9" w:themeFill="background1" w:themeFillShade="D9"/>
            <w:vAlign w:val="center"/>
          </w:tcPr>
          <w:p w14:paraId="577C1BEA" w14:textId="77777777" w:rsidR="008D6B53" w:rsidRPr="0029055D" w:rsidRDefault="008D6B53" w:rsidP="0029055D">
            <w:pPr>
              <w:widowControl w:val="0"/>
              <w:jc w:val="left"/>
              <w:rPr>
                <w:color w:val="000000" w:themeColor="text1"/>
                <w:sz w:val="20"/>
                <w:szCs w:val="20"/>
              </w:rPr>
            </w:pPr>
            <w:r w:rsidRPr="0029055D">
              <w:rPr>
                <w:color w:val="000000" w:themeColor="text1"/>
                <w:sz w:val="20"/>
                <w:szCs w:val="20"/>
              </w:rPr>
              <w:t>X</w:t>
            </w:r>
          </w:p>
        </w:tc>
        <w:tc>
          <w:tcPr>
            <w:tcW w:w="540" w:type="dxa"/>
            <w:shd w:val="clear" w:color="auto" w:fill="D9D9D9" w:themeFill="background1" w:themeFillShade="D9"/>
            <w:vAlign w:val="center"/>
          </w:tcPr>
          <w:p w14:paraId="4F47C875" w14:textId="77777777" w:rsidR="008D6B53" w:rsidRPr="0029055D" w:rsidRDefault="008D6B53" w:rsidP="0029055D">
            <w:pPr>
              <w:widowControl w:val="0"/>
              <w:jc w:val="left"/>
              <w:rPr>
                <w:color w:val="000000" w:themeColor="text1"/>
                <w:sz w:val="20"/>
                <w:szCs w:val="20"/>
              </w:rPr>
            </w:pPr>
            <w:r w:rsidRPr="0029055D">
              <w:rPr>
                <w:color w:val="000000" w:themeColor="text1"/>
                <w:sz w:val="20"/>
                <w:szCs w:val="20"/>
              </w:rPr>
              <w:t>X</w:t>
            </w:r>
          </w:p>
        </w:tc>
        <w:tc>
          <w:tcPr>
            <w:tcW w:w="1020" w:type="dxa"/>
          </w:tcPr>
          <w:p w14:paraId="0FE2124A" w14:textId="77777777" w:rsidR="008D6B53" w:rsidRPr="0029055D" w:rsidRDefault="008D6B53" w:rsidP="0029055D">
            <w:pPr>
              <w:jc w:val="left"/>
              <w:rPr>
                <w:bCs/>
                <w:color w:val="auto"/>
                <w:sz w:val="20"/>
                <w:szCs w:val="20"/>
              </w:rPr>
            </w:pPr>
          </w:p>
          <w:p w14:paraId="6EE455EE" w14:textId="77777777" w:rsidR="008D6B53" w:rsidRPr="0029055D" w:rsidRDefault="008D6B53" w:rsidP="0029055D">
            <w:pPr>
              <w:jc w:val="left"/>
              <w:rPr>
                <w:bCs/>
                <w:color w:val="auto"/>
                <w:sz w:val="20"/>
                <w:szCs w:val="20"/>
              </w:rPr>
            </w:pPr>
            <w:r w:rsidRPr="0029055D">
              <w:rPr>
                <w:bCs/>
                <w:color w:val="auto"/>
                <w:sz w:val="20"/>
                <w:szCs w:val="20"/>
              </w:rPr>
              <w:t>SG</w:t>
            </w:r>
          </w:p>
          <w:p w14:paraId="48C17C61" w14:textId="77777777" w:rsidR="008D6B53" w:rsidRPr="0029055D" w:rsidRDefault="008D6B53" w:rsidP="0029055D">
            <w:pPr>
              <w:jc w:val="left"/>
              <w:rPr>
                <w:bCs/>
                <w:color w:val="auto"/>
                <w:sz w:val="20"/>
                <w:szCs w:val="20"/>
              </w:rPr>
            </w:pPr>
            <w:r w:rsidRPr="0029055D">
              <w:rPr>
                <w:bCs/>
                <w:color w:val="auto"/>
                <w:sz w:val="20"/>
                <w:szCs w:val="20"/>
              </w:rPr>
              <w:t>DNSFN</w:t>
            </w:r>
          </w:p>
          <w:p w14:paraId="41CD64E3" w14:textId="77777777" w:rsidR="008D6B53" w:rsidRPr="0029055D" w:rsidRDefault="008D6B53" w:rsidP="0029055D">
            <w:pPr>
              <w:jc w:val="left"/>
              <w:rPr>
                <w:bCs/>
                <w:color w:val="auto"/>
                <w:sz w:val="20"/>
                <w:szCs w:val="20"/>
              </w:rPr>
            </w:pPr>
            <w:r w:rsidRPr="0029055D">
              <w:rPr>
                <w:bCs/>
                <w:color w:val="auto"/>
                <w:sz w:val="20"/>
                <w:szCs w:val="20"/>
              </w:rPr>
              <w:t>DNPL</w:t>
            </w:r>
            <w:proofErr w:type="gramStart"/>
            <w:r w:rsidRPr="0029055D">
              <w:rPr>
                <w:bCs/>
                <w:color w:val="auto"/>
                <w:sz w:val="20"/>
                <w:szCs w:val="20"/>
              </w:rPr>
              <w:t>,DNEHS</w:t>
            </w:r>
            <w:proofErr w:type="gramEnd"/>
          </w:p>
        </w:tc>
        <w:tc>
          <w:tcPr>
            <w:tcW w:w="1558" w:type="dxa"/>
            <w:gridSpan w:val="2"/>
          </w:tcPr>
          <w:p w14:paraId="7FA43586" w14:textId="77777777" w:rsidR="008D6B53" w:rsidRPr="0029055D" w:rsidRDefault="008D6B53"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Le partenariat public privé est renforcé en SRMNIA</w:t>
            </w:r>
          </w:p>
        </w:tc>
        <w:tc>
          <w:tcPr>
            <w:tcW w:w="1134" w:type="dxa"/>
          </w:tcPr>
          <w:p w14:paraId="59A64672" w14:textId="77777777" w:rsidR="008D6B53" w:rsidRPr="0029055D" w:rsidRDefault="008D6B53" w:rsidP="0029055D">
            <w:pPr>
              <w:pStyle w:val="Paragraphedeliste"/>
              <w:ind w:left="0"/>
              <w:jc w:val="left"/>
              <w:rPr>
                <w:rFonts w:ascii="Arial" w:hAnsi="Arial" w:cs="Arial"/>
                <w:bCs/>
                <w:color w:val="auto"/>
                <w:sz w:val="20"/>
                <w:szCs w:val="20"/>
              </w:rPr>
            </w:pPr>
          </w:p>
        </w:tc>
        <w:tc>
          <w:tcPr>
            <w:tcW w:w="1712" w:type="dxa"/>
            <w:gridSpan w:val="2"/>
          </w:tcPr>
          <w:p w14:paraId="5AE96B7D" w14:textId="77777777" w:rsidR="008D6B53" w:rsidRPr="0029055D" w:rsidRDefault="008D6B53"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BM,</w:t>
            </w:r>
            <w:ins w:id="242" w:author="Francine Ouedraogo" w:date="2016-09-01T13:31:00Z">
              <w:r w:rsidR="00DF1308">
                <w:rPr>
                  <w:rFonts w:ascii="Arial" w:hAnsi="Arial" w:cs="Arial"/>
                  <w:bCs/>
                  <w:color w:val="auto"/>
                  <w:sz w:val="20"/>
                  <w:szCs w:val="20"/>
                </w:rPr>
                <w:t xml:space="preserve"> </w:t>
              </w:r>
            </w:ins>
            <w:r w:rsidRPr="0029055D">
              <w:rPr>
                <w:rFonts w:ascii="Arial" w:hAnsi="Arial" w:cs="Arial"/>
                <w:bCs/>
                <w:color w:val="auto"/>
                <w:sz w:val="20"/>
                <w:szCs w:val="20"/>
              </w:rPr>
              <w:t>UE, Coop</w:t>
            </w:r>
            <w:r w:rsidRPr="0029055D">
              <w:rPr>
                <w:rFonts w:ascii="Arial" w:hAnsi="Arial" w:cs="Arial"/>
                <w:bCs/>
                <w:color w:val="auto"/>
                <w:sz w:val="20"/>
                <w:szCs w:val="20"/>
              </w:rPr>
              <w:t>é</w:t>
            </w:r>
            <w:r w:rsidRPr="0029055D">
              <w:rPr>
                <w:rFonts w:ascii="Arial" w:hAnsi="Arial" w:cs="Arial"/>
                <w:bCs/>
                <w:color w:val="auto"/>
                <w:sz w:val="20"/>
                <w:szCs w:val="20"/>
              </w:rPr>
              <w:t xml:space="preserve">ration </w:t>
            </w:r>
            <w:proofErr w:type="spellStart"/>
            <w:r w:rsidRPr="0029055D">
              <w:rPr>
                <w:rFonts w:ascii="Arial" w:hAnsi="Arial" w:cs="Arial"/>
                <w:bCs/>
                <w:color w:val="auto"/>
                <w:sz w:val="20"/>
                <w:szCs w:val="20"/>
              </w:rPr>
              <w:t>Bilat</w:t>
            </w:r>
            <w:proofErr w:type="spellEnd"/>
          </w:p>
        </w:tc>
        <w:tc>
          <w:tcPr>
            <w:tcW w:w="1833" w:type="dxa"/>
          </w:tcPr>
          <w:p w14:paraId="47CD7FB7" w14:textId="77777777" w:rsidR="008D6B53" w:rsidRPr="0029055D" w:rsidRDefault="008D6B53"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 xml:space="preserve">Ministère de la santé et autres </w:t>
            </w:r>
            <w:proofErr w:type="spellStart"/>
            <w:r w:rsidRPr="0029055D">
              <w:rPr>
                <w:rFonts w:ascii="Arial" w:hAnsi="Arial" w:cs="Arial"/>
                <w:bCs/>
                <w:color w:val="auto"/>
                <w:sz w:val="20"/>
                <w:szCs w:val="20"/>
              </w:rPr>
              <w:t>Departements</w:t>
            </w:r>
            <w:proofErr w:type="spellEnd"/>
            <w:ins w:id="243" w:author="Francine Ouedraogo" w:date="2016-09-01T13:31:00Z">
              <w:r w:rsidR="00DF1308">
                <w:rPr>
                  <w:rFonts w:ascii="Arial" w:hAnsi="Arial" w:cs="Arial"/>
                  <w:bCs/>
                  <w:color w:val="auto"/>
                  <w:sz w:val="20"/>
                  <w:szCs w:val="20"/>
                </w:rPr>
                <w:t xml:space="preserve"> </w:t>
              </w:r>
            </w:ins>
            <w:proofErr w:type="spellStart"/>
            <w:r w:rsidRPr="0029055D">
              <w:rPr>
                <w:rFonts w:ascii="Arial" w:hAnsi="Arial" w:cs="Arial"/>
                <w:bCs/>
                <w:color w:val="auto"/>
                <w:sz w:val="20"/>
                <w:szCs w:val="20"/>
              </w:rPr>
              <w:t>ministeriels</w:t>
            </w:r>
            <w:proofErr w:type="spellEnd"/>
          </w:p>
        </w:tc>
      </w:tr>
      <w:tr w:rsidR="008D6B53" w:rsidRPr="0029055D" w14:paraId="06F6AE68" w14:textId="77777777" w:rsidTr="00A543B2">
        <w:trPr>
          <w:trHeight w:val="425"/>
        </w:trPr>
        <w:tc>
          <w:tcPr>
            <w:tcW w:w="3542" w:type="dxa"/>
            <w:vAlign w:val="center"/>
          </w:tcPr>
          <w:p w14:paraId="48CD5C65" w14:textId="77777777" w:rsidR="008D6B53" w:rsidRPr="0029055D" w:rsidRDefault="008D6B53" w:rsidP="0029055D">
            <w:pPr>
              <w:jc w:val="left"/>
              <w:rPr>
                <w:bCs/>
                <w:color w:val="auto"/>
                <w:sz w:val="20"/>
                <w:szCs w:val="20"/>
              </w:rPr>
            </w:pPr>
            <w:r w:rsidRPr="0029055D">
              <w:rPr>
                <w:rFonts w:eastAsia="Times New Roman"/>
                <w:b/>
                <w:bCs/>
                <w:color w:val="auto"/>
                <w:sz w:val="20"/>
                <w:szCs w:val="20"/>
              </w:rPr>
              <w:t>Stratégie II</w:t>
            </w:r>
          </w:p>
        </w:tc>
        <w:tc>
          <w:tcPr>
            <w:tcW w:w="12193" w:type="dxa"/>
            <w:gridSpan w:val="14"/>
            <w:vAlign w:val="center"/>
          </w:tcPr>
          <w:p w14:paraId="095E6FE1" w14:textId="77777777" w:rsidR="008D6B53" w:rsidRPr="0029055D" w:rsidRDefault="008D6B53" w:rsidP="0029055D">
            <w:pPr>
              <w:pStyle w:val="Paragraphedeliste"/>
              <w:ind w:left="0"/>
              <w:jc w:val="left"/>
              <w:rPr>
                <w:rFonts w:ascii="Arial" w:hAnsi="Arial" w:cs="Arial"/>
                <w:b/>
                <w:bCs/>
                <w:color w:val="auto"/>
                <w:sz w:val="20"/>
                <w:szCs w:val="20"/>
              </w:rPr>
            </w:pPr>
            <w:r w:rsidRPr="0029055D">
              <w:rPr>
                <w:rFonts w:ascii="Arial" w:hAnsi="Arial" w:cs="Arial"/>
                <w:b/>
                <w:bCs/>
                <w:color w:val="auto"/>
                <w:sz w:val="20"/>
                <w:szCs w:val="20"/>
              </w:rPr>
              <w:t>Financement adéquat de la SRMNIA</w:t>
            </w:r>
          </w:p>
        </w:tc>
      </w:tr>
      <w:tr w:rsidR="008D6B53" w:rsidRPr="0029055D" w14:paraId="018EDAEE" w14:textId="77777777" w:rsidTr="00EC3705">
        <w:trPr>
          <w:trHeight w:val="242"/>
        </w:trPr>
        <w:tc>
          <w:tcPr>
            <w:tcW w:w="3542" w:type="dxa"/>
          </w:tcPr>
          <w:p w14:paraId="408D90F1" w14:textId="34EFC20E" w:rsidR="008D6B53" w:rsidRPr="0029055D" w:rsidRDefault="008D6B53" w:rsidP="00670D53">
            <w:pPr>
              <w:pStyle w:val="Paragraphedeliste"/>
              <w:numPr>
                <w:ilvl w:val="1"/>
                <w:numId w:val="39"/>
              </w:numPr>
              <w:autoSpaceDE w:val="0"/>
              <w:autoSpaceDN w:val="0"/>
              <w:adjustRightInd w:val="0"/>
              <w:jc w:val="left"/>
              <w:rPr>
                <w:rFonts w:ascii="Arial" w:hAnsi="Arial" w:cs="Arial"/>
                <w:color w:val="auto"/>
                <w:sz w:val="20"/>
                <w:szCs w:val="20"/>
              </w:rPr>
            </w:pPr>
            <w:r w:rsidRPr="0029055D">
              <w:rPr>
                <w:rFonts w:ascii="Arial" w:hAnsi="Arial" w:cs="Arial"/>
                <w:color w:val="auto"/>
                <w:sz w:val="20"/>
                <w:szCs w:val="20"/>
              </w:rPr>
              <w:t>Elaboration d’un plan de pla</w:t>
            </w:r>
            <w:r w:rsidRPr="0029055D">
              <w:rPr>
                <w:rFonts w:ascii="Arial" w:hAnsi="Arial" w:cs="Arial"/>
                <w:color w:val="auto"/>
                <w:sz w:val="20"/>
                <w:szCs w:val="20"/>
              </w:rPr>
              <w:t>i</w:t>
            </w:r>
            <w:r w:rsidRPr="0029055D">
              <w:rPr>
                <w:rFonts w:ascii="Arial" w:hAnsi="Arial" w:cs="Arial"/>
                <w:color w:val="auto"/>
                <w:sz w:val="20"/>
                <w:szCs w:val="20"/>
              </w:rPr>
              <w:t xml:space="preserve">doyer </w:t>
            </w:r>
            <w:ins w:id="244" w:author="Francine Ouedraogo" w:date="2016-09-01T13:59:00Z">
              <w:r w:rsidR="00670D53">
                <w:rPr>
                  <w:rFonts w:ascii="Arial" w:hAnsi="Arial" w:cs="Arial"/>
                  <w:color w:val="auto"/>
                  <w:sz w:val="20"/>
                  <w:szCs w:val="20"/>
                </w:rPr>
                <w:t xml:space="preserve">pour la </w:t>
              </w:r>
            </w:ins>
            <w:del w:id="245" w:author="Francine Ouedraogo" w:date="2016-09-01T13:59:00Z">
              <w:r w:rsidRPr="0029055D" w:rsidDel="00670D53">
                <w:rPr>
                  <w:rFonts w:ascii="Arial" w:hAnsi="Arial" w:cs="Arial"/>
                  <w:color w:val="auto"/>
                  <w:sz w:val="20"/>
                  <w:szCs w:val="20"/>
                </w:rPr>
                <w:delText xml:space="preserve">et de </w:delText>
              </w:r>
            </w:del>
            <w:r w:rsidRPr="0029055D">
              <w:rPr>
                <w:rFonts w:ascii="Arial" w:hAnsi="Arial" w:cs="Arial"/>
                <w:color w:val="auto"/>
                <w:sz w:val="20"/>
                <w:szCs w:val="20"/>
              </w:rPr>
              <w:t>mobilisation des ressources financières i</w:t>
            </w:r>
            <w:r w:rsidRPr="0029055D">
              <w:rPr>
                <w:rFonts w:ascii="Arial" w:hAnsi="Arial" w:cs="Arial"/>
                <w:color w:val="auto"/>
                <w:sz w:val="20"/>
                <w:szCs w:val="20"/>
              </w:rPr>
              <w:t>n</w:t>
            </w:r>
            <w:r w:rsidRPr="0029055D">
              <w:rPr>
                <w:rFonts w:ascii="Arial" w:hAnsi="Arial" w:cs="Arial"/>
                <w:color w:val="auto"/>
                <w:sz w:val="20"/>
                <w:szCs w:val="20"/>
              </w:rPr>
              <w:t xml:space="preserve">ternes et externes </w:t>
            </w:r>
            <w:ins w:id="246" w:author="Francine Ouedraogo" w:date="2016-09-01T13:59:00Z">
              <w:r w:rsidR="00670D53">
                <w:rPr>
                  <w:rFonts w:ascii="Arial" w:hAnsi="Arial" w:cs="Arial"/>
                  <w:color w:val="auto"/>
                  <w:sz w:val="20"/>
                  <w:szCs w:val="20"/>
                </w:rPr>
                <w:t>pour la SR</w:t>
              </w:r>
              <w:r w:rsidR="00670D53">
                <w:rPr>
                  <w:rFonts w:ascii="Arial" w:hAnsi="Arial" w:cs="Arial"/>
                  <w:color w:val="auto"/>
                  <w:sz w:val="20"/>
                  <w:szCs w:val="20"/>
                </w:rPr>
                <w:t>M</w:t>
              </w:r>
              <w:r w:rsidR="00670D53">
                <w:rPr>
                  <w:rFonts w:ascii="Arial" w:hAnsi="Arial" w:cs="Arial"/>
                  <w:color w:val="auto"/>
                  <w:sz w:val="20"/>
                  <w:szCs w:val="20"/>
                </w:rPr>
                <w:t>NIA</w:t>
              </w:r>
            </w:ins>
          </w:p>
        </w:tc>
        <w:tc>
          <w:tcPr>
            <w:tcW w:w="1053" w:type="dxa"/>
            <w:vAlign w:val="center"/>
          </w:tcPr>
          <w:p w14:paraId="11FE3A21" w14:textId="77777777" w:rsidR="008D6B53" w:rsidRPr="0029055D" w:rsidRDefault="008D6B53" w:rsidP="0029055D">
            <w:pPr>
              <w:pStyle w:val="Paragraphedeliste"/>
              <w:ind w:left="0"/>
              <w:jc w:val="left"/>
              <w:rPr>
                <w:rFonts w:ascii="Arial" w:hAnsi="Arial" w:cs="Arial"/>
                <w:bCs/>
                <w:color w:val="auto"/>
                <w:sz w:val="20"/>
                <w:szCs w:val="20"/>
              </w:rPr>
            </w:pPr>
          </w:p>
          <w:p w14:paraId="6108CFE4" w14:textId="77777777" w:rsidR="008D6B53" w:rsidRPr="0029055D" w:rsidRDefault="008D6B53"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0</w:t>
            </w:r>
          </w:p>
        </w:tc>
        <w:tc>
          <w:tcPr>
            <w:tcW w:w="899" w:type="dxa"/>
            <w:vAlign w:val="center"/>
          </w:tcPr>
          <w:p w14:paraId="2A1C37BE" w14:textId="77777777" w:rsidR="008D6B53" w:rsidRPr="0029055D" w:rsidRDefault="008D6B53" w:rsidP="0029055D">
            <w:pPr>
              <w:pStyle w:val="Paragraphedeliste"/>
              <w:ind w:left="0"/>
              <w:jc w:val="left"/>
              <w:rPr>
                <w:rFonts w:ascii="Arial" w:hAnsi="Arial" w:cs="Arial"/>
                <w:bCs/>
                <w:color w:val="auto"/>
                <w:sz w:val="20"/>
                <w:szCs w:val="20"/>
              </w:rPr>
            </w:pPr>
          </w:p>
          <w:p w14:paraId="17934CAB" w14:textId="77777777" w:rsidR="008D6B53" w:rsidRPr="0029055D" w:rsidRDefault="008D6B53"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1</w:t>
            </w:r>
          </w:p>
        </w:tc>
        <w:tc>
          <w:tcPr>
            <w:tcW w:w="630" w:type="dxa"/>
            <w:shd w:val="clear" w:color="auto" w:fill="D9D9D9" w:themeFill="background1" w:themeFillShade="D9"/>
            <w:vAlign w:val="center"/>
          </w:tcPr>
          <w:p w14:paraId="08F0EB08" w14:textId="77777777" w:rsidR="008D6B53" w:rsidRPr="0029055D" w:rsidRDefault="008D6B53" w:rsidP="0029055D">
            <w:pPr>
              <w:pStyle w:val="Paragraphedeliste"/>
              <w:ind w:left="0"/>
              <w:jc w:val="left"/>
              <w:rPr>
                <w:rFonts w:ascii="Arial" w:hAnsi="Arial" w:cs="Arial"/>
                <w:color w:val="000000" w:themeColor="text1"/>
                <w:sz w:val="20"/>
                <w:szCs w:val="20"/>
              </w:rPr>
            </w:pPr>
          </w:p>
          <w:p w14:paraId="1D753A25" w14:textId="77777777" w:rsidR="008D6B53" w:rsidRPr="0029055D" w:rsidRDefault="008D6B53" w:rsidP="0029055D">
            <w:pPr>
              <w:pStyle w:val="Paragraphedeliste"/>
              <w:ind w:left="0"/>
              <w:jc w:val="left"/>
              <w:rPr>
                <w:rFonts w:ascii="Arial" w:hAnsi="Arial" w:cs="Arial"/>
                <w:bCs/>
                <w:color w:val="auto"/>
                <w:sz w:val="20"/>
                <w:szCs w:val="20"/>
              </w:rPr>
            </w:pPr>
            <w:r w:rsidRPr="0029055D">
              <w:rPr>
                <w:rFonts w:ascii="Arial" w:hAnsi="Arial" w:cs="Arial"/>
                <w:color w:val="000000" w:themeColor="text1"/>
                <w:sz w:val="20"/>
                <w:szCs w:val="20"/>
              </w:rPr>
              <w:t>X</w:t>
            </w:r>
          </w:p>
        </w:tc>
        <w:tc>
          <w:tcPr>
            <w:tcW w:w="720" w:type="dxa"/>
            <w:shd w:val="clear" w:color="auto" w:fill="FFFFFF" w:themeFill="background1"/>
            <w:vAlign w:val="center"/>
          </w:tcPr>
          <w:p w14:paraId="354465AC" w14:textId="77777777" w:rsidR="008D6B53" w:rsidRPr="0029055D" w:rsidRDefault="008D6B53" w:rsidP="0029055D">
            <w:pPr>
              <w:pStyle w:val="Paragraphedeliste"/>
              <w:ind w:left="0"/>
              <w:jc w:val="left"/>
              <w:rPr>
                <w:rFonts w:ascii="Arial" w:hAnsi="Arial" w:cs="Arial"/>
                <w:bCs/>
                <w:color w:val="auto"/>
                <w:sz w:val="20"/>
                <w:szCs w:val="20"/>
              </w:rPr>
            </w:pPr>
          </w:p>
        </w:tc>
        <w:tc>
          <w:tcPr>
            <w:tcW w:w="542" w:type="dxa"/>
            <w:shd w:val="clear" w:color="auto" w:fill="FFFFFF" w:themeFill="background1"/>
            <w:vAlign w:val="center"/>
          </w:tcPr>
          <w:p w14:paraId="1BFD5539" w14:textId="77777777" w:rsidR="008D6B53" w:rsidRPr="0029055D" w:rsidRDefault="008D6B53" w:rsidP="0029055D">
            <w:pPr>
              <w:pStyle w:val="Paragraphedeliste"/>
              <w:ind w:left="0"/>
              <w:jc w:val="left"/>
              <w:rPr>
                <w:rFonts w:ascii="Arial" w:hAnsi="Arial" w:cs="Arial"/>
                <w:bCs/>
                <w:color w:val="auto"/>
                <w:sz w:val="20"/>
                <w:szCs w:val="20"/>
              </w:rPr>
            </w:pPr>
          </w:p>
        </w:tc>
        <w:tc>
          <w:tcPr>
            <w:tcW w:w="552" w:type="dxa"/>
            <w:shd w:val="clear" w:color="auto" w:fill="FFFFFF" w:themeFill="background1"/>
            <w:vAlign w:val="center"/>
          </w:tcPr>
          <w:p w14:paraId="60BB2819" w14:textId="77777777" w:rsidR="008D6B53" w:rsidRPr="0029055D" w:rsidRDefault="008D6B53" w:rsidP="0029055D">
            <w:pPr>
              <w:pStyle w:val="Paragraphedeliste"/>
              <w:ind w:left="0"/>
              <w:jc w:val="left"/>
              <w:rPr>
                <w:rFonts w:ascii="Arial" w:hAnsi="Arial" w:cs="Arial"/>
                <w:bCs/>
                <w:color w:val="auto"/>
                <w:sz w:val="20"/>
                <w:szCs w:val="20"/>
              </w:rPr>
            </w:pPr>
          </w:p>
        </w:tc>
        <w:tc>
          <w:tcPr>
            <w:tcW w:w="540" w:type="dxa"/>
            <w:shd w:val="clear" w:color="auto" w:fill="FFFFFF" w:themeFill="background1"/>
            <w:vAlign w:val="center"/>
          </w:tcPr>
          <w:p w14:paraId="06FE305C" w14:textId="77777777" w:rsidR="008D6B53" w:rsidRPr="0029055D" w:rsidRDefault="008D6B53" w:rsidP="0029055D">
            <w:pPr>
              <w:pStyle w:val="Paragraphedeliste"/>
              <w:ind w:left="0"/>
              <w:jc w:val="left"/>
              <w:rPr>
                <w:rFonts w:ascii="Arial" w:hAnsi="Arial" w:cs="Arial"/>
                <w:bCs/>
                <w:color w:val="auto"/>
                <w:sz w:val="20"/>
                <w:szCs w:val="20"/>
              </w:rPr>
            </w:pPr>
          </w:p>
        </w:tc>
        <w:tc>
          <w:tcPr>
            <w:tcW w:w="1103" w:type="dxa"/>
            <w:gridSpan w:val="2"/>
          </w:tcPr>
          <w:p w14:paraId="6091F4C3" w14:textId="77777777" w:rsidR="008D6B53" w:rsidRPr="0029055D" w:rsidRDefault="008D6B53" w:rsidP="0029055D">
            <w:pPr>
              <w:pStyle w:val="Paragraphedeliste"/>
              <w:ind w:left="0"/>
              <w:jc w:val="left"/>
              <w:rPr>
                <w:rFonts w:ascii="Arial" w:hAnsi="Arial" w:cs="Arial"/>
                <w:bCs/>
                <w:color w:val="auto"/>
                <w:sz w:val="20"/>
                <w:szCs w:val="20"/>
              </w:rPr>
            </w:pPr>
          </w:p>
          <w:p w14:paraId="5A67D7A5" w14:textId="77777777" w:rsidR="008D6B53" w:rsidRPr="0029055D" w:rsidRDefault="008D6B53"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DNSFN</w:t>
            </w:r>
          </w:p>
        </w:tc>
        <w:tc>
          <w:tcPr>
            <w:tcW w:w="1475" w:type="dxa"/>
          </w:tcPr>
          <w:p w14:paraId="5CC8C9FA" w14:textId="77BBB500" w:rsidR="008D6B53" w:rsidRPr="0029055D" w:rsidRDefault="008D6B53" w:rsidP="006570F1">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 xml:space="preserve">Un plan de plaidoyer est disponible </w:t>
            </w:r>
            <w:del w:id="247" w:author="Francine Ouedraogo" w:date="2016-09-01T14:02:00Z">
              <w:r w:rsidRPr="0029055D" w:rsidDel="006570F1">
                <w:rPr>
                  <w:rFonts w:ascii="Arial" w:hAnsi="Arial" w:cs="Arial"/>
                  <w:bCs/>
                  <w:color w:val="auto"/>
                  <w:sz w:val="20"/>
                  <w:szCs w:val="20"/>
                </w:rPr>
                <w:delText xml:space="preserve">et </w:delText>
              </w:r>
            </w:del>
            <w:del w:id="248" w:author="Francine Ouedraogo" w:date="2016-09-01T13:58:00Z">
              <w:r w:rsidRPr="0029055D" w:rsidDel="00670D53">
                <w:rPr>
                  <w:rFonts w:ascii="Arial" w:hAnsi="Arial" w:cs="Arial"/>
                  <w:bCs/>
                  <w:color w:val="auto"/>
                  <w:sz w:val="20"/>
                  <w:szCs w:val="20"/>
                </w:rPr>
                <w:delText>executé</w:delText>
              </w:r>
            </w:del>
            <w:ins w:id="249" w:author="Francine Ouedraogo" w:date="2016-09-01T13:58:00Z">
              <w:r w:rsidR="00670D53" w:rsidRPr="0029055D">
                <w:rPr>
                  <w:rFonts w:ascii="Arial" w:hAnsi="Arial" w:cs="Arial"/>
                  <w:bCs/>
                  <w:color w:val="auto"/>
                  <w:sz w:val="20"/>
                  <w:szCs w:val="20"/>
                </w:rPr>
                <w:t>e</w:t>
              </w:r>
            </w:ins>
          </w:p>
        </w:tc>
        <w:tc>
          <w:tcPr>
            <w:tcW w:w="1316" w:type="dxa"/>
            <w:gridSpan w:val="2"/>
          </w:tcPr>
          <w:p w14:paraId="1DF97163" w14:textId="77777777" w:rsidR="008D6B53" w:rsidRPr="0029055D" w:rsidRDefault="008D6B53" w:rsidP="0029055D">
            <w:pPr>
              <w:pStyle w:val="Paragraphedeliste"/>
              <w:ind w:left="0"/>
              <w:jc w:val="left"/>
              <w:rPr>
                <w:rFonts w:ascii="Arial" w:hAnsi="Arial" w:cs="Arial"/>
                <w:bCs/>
                <w:color w:val="auto"/>
                <w:sz w:val="20"/>
                <w:szCs w:val="20"/>
              </w:rPr>
            </w:pPr>
          </w:p>
        </w:tc>
        <w:tc>
          <w:tcPr>
            <w:tcW w:w="1530" w:type="dxa"/>
          </w:tcPr>
          <w:p w14:paraId="057F9638" w14:textId="77777777" w:rsidR="008D6B53" w:rsidRPr="00197B7A" w:rsidRDefault="008D6B53" w:rsidP="0029055D">
            <w:pPr>
              <w:pStyle w:val="Paragraphedeliste"/>
              <w:ind w:left="0"/>
              <w:jc w:val="left"/>
              <w:rPr>
                <w:rFonts w:ascii="Arial" w:hAnsi="Arial" w:cs="Arial"/>
                <w:bCs/>
                <w:color w:val="auto"/>
                <w:sz w:val="20"/>
                <w:szCs w:val="20"/>
                <w:lang w:val="en-US"/>
              </w:rPr>
            </w:pPr>
            <w:r w:rsidRPr="00FD159D">
              <w:rPr>
                <w:rFonts w:ascii="Arial" w:hAnsi="Arial" w:cs="Arial"/>
                <w:bCs/>
                <w:color w:val="auto"/>
                <w:sz w:val="20"/>
                <w:szCs w:val="20"/>
                <w:lang w:val="en-US"/>
              </w:rPr>
              <w:t>BND ;  OMS ; UNCEF ;      UNFPA ; USAID ; UE ; GIZ ; BM </w:t>
            </w:r>
          </w:p>
        </w:tc>
        <w:tc>
          <w:tcPr>
            <w:tcW w:w="1833" w:type="dxa"/>
          </w:tcPr>
          <w:p w14:paraId="0AB29F1D" w14:textId="77777777" w:rsidR="008D6B53" w:rsidRPr="0029055D" w:rsidRDefault="008D6B53"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BSD ; DNSC ; DNEHS ; Mini</w:t>
            </w:r>
            <w:r w:rsidRPr="0029055D">
              <w:rPr>
                <w:rFonts w:ascii="Arial" w:hAnsi="Arial" w:cs="Arial"/>
                <w:bCs/>
                <w:color w:val="auto"/>
                <w:sz w:val="20"/>
                <w:szCs w:val="20"/>
              </w:rPr>
              <w:t>s</w:t>
            </w:r>
            <w:r w:rsidRPr="0029055D">
              <w:rPr>
                <w:rFonts w:ascii="Arial" w:hAnsi="Arial" w:cs="Arial"/>
                <w:bCs/>
                <w:color w:val="auto"/>
                <w:sz w:val="20"/>
                <w:szCs w:val="20"/>
              </w:rPr>
              <w:t xml:space="preserve">tère Economie Finance ; </w:t>
            </w:r>
            <w:proofErr w:type="spellStart"/>
            <w:r w:rsidRPr="0029055D">
              <w:rPr>
                <w:rFonts w:ascii="Arial" w:hAnsi="Arial" w:cs="Arial"/>
                <w:bCs/>
                <w:color w:val="auto"/>
                <w:sz w:val="20"/>
                <w:szCs w:val="20"/>
              </w:rPr>
              <w:t>Societe</w:t>
            </w:r>
            <w:proofErr w:type="spellEnd"/>
            <w:r w:rsidRPr="0029055D">
              <w:rPr>
                <w:rFonts w:ascii="Arial" w:hAnsi="Arial" w:cs="Arial"/>
                <w:bCs/>
                <w:color w:val="auto"/>
                <w:sz w:val="20"/>
                <w:szCs w:val="20"/>
              </w:rPr>
              <w:t xml:space="preserve">  Civile ; </w:t>
            </w:r>
          </w:p>
        </w:tc>
      </w:tr>
      <w:tr w:rsidR="008D6B53" w:rsidRPr="0029055D" w14:paraId="4806261E" w14:textId="77777777" w:rsidTr="00EC3705">
        <w:trPr>
          <w:trHeight w:val="242"/>
        </w:trPr>
        <w:tc>
          <w:tcPr>
            <w:tcW w:w="3542" w:type="dxa"/>
          </w:tcPr>
          <w:p w14:paraId="60718332" w14:textId="771BB4C3" w:rsidR="008D6B53" w:rsidRPr="0029055D" w:rsidRDefault="008D6B53" w:rsidP="0029055D">
            <w:pPr>
              <w:pStyle w:val="Paragraphedeliste"/>
              <w:numPr>
                <w:ilvl w:val="1"/>
                <w:numId w:val="39"/>
              </w:numPr>
              <w:autoSpaceDE w:val="0"/>
              <w:autoSpaceDN w:val="0"/>
              <w:adjustRightInd w:val="0"/>
              <w:jc w:val="left"/>
              <w:rPr>
                <w:rFonts w:ascii="Arial" w:hAnsi="Arial" w:cs="Arial"/>
                <w:color w:val="auto"/>
                <w:sz w:val="20"/>
                <w:szCs w:val="20"/>
              </w:rPr>
            </w:pPr>
            <w:r w:rsidRPr="0029055D">
              <w:rPr>
                <w:rFonts w:ascii="Arial" w:hAnsi="Arial" w:cs="Arial"/>
                <w:color w:val="auto"/>
                <w:sz w:val="20"/>
                <w:szCs w:val="20"/>
              </w:rPr>
              <w:t xml:space="preserve">  Organisation des tables rondes</w:t>
            </w:r>
            <w:ins w:id="250" w:author="Francine Ouedraogo" w:date="2016-09-01T14:02:00Z">
              <w:r w:rsidR="006570F1">
                <w:rPr>
                  <w:rFonts w:ascii="Arial" w:hAnsi="Arial" w:cs="Arial"/>
                  <w:color w:val="auto"/>
                  <w:sz w:val="20"/>
                  <w:szCs w:val="20"/>
                </w:rPr>
                <w:t xml:space="preserve"> et autres activités </w:t>
              </w:r>
            </w:ins>
            <w:r w:rsidRPr="0029055D">
              <w:rPr>
                <w:rFonts w:ascii="Arial" w:hAnsi="Arial" w:cs="Arial"/>
                <w:color w:val="auto"/>
                <w:sz w:val="20"/>
                <w:szCs w:val="20"/>
              </w:rPr>
              <w:t xml:space="preserve"> de mobilis</w:t>
            </w:r>
            <w:r w:rsidRPr="0029055D">
              <w:rPr>
                <w:rFonts w:ascii="Arial" w:hAnsi="Arial" w:cs="Arial"/>
                <w:color w:val="auto"/>
                <w:sz w:val="20"/>
                <w:szCs w:val="20"/>
              </w:rPr>
              <w:t>a</w:t>
            </w:r>
            <w:r w:rsidRPr="0029055D">
              <w:rPr>
                <w:rFonts w:ascii="Arial" w:hAnsi="Arial" w:cs="Arial"/>
                <w:color w:val="auto"/>
                <w:sz w:val="20"/>
                <w:szCs w:val="20"/>
              </w:rPr>
              <w:t>tion  de fonds auprès des bai</w:t>
            </w:r>
            <w:r w:rsidRPr="0029055D">
              <w:rPr>
                <w:rFonts w:ascii="Arial" w:hAnsi="Arial" w:cs="Arial"/>
                <w:color w:val="auto"/>
                <w:sz w:val="20"/>
                <w:szCs w:val="20"/>
              </w:rPr>
              <w:t>l</w:t>
            </w:r>
            <w:r w:rsidRPr="0029055D">
              <w:rPr>
                <w:rFonts w:ascii="Arial" w:hAnsi="Arial" w:cs="Arial"/>
                <w:color w:val="auto"/>
                <w:sz w:val="20"/>
                <w:szCs w:val="20"/>
              </w:rPr>
              <w:t xml:space="preserve">leurs et </w:t>
            </w:r>
            <w:proofErr w:type="spellStart"/>
            <w:r w:rsidRPr="0029055D">
              <w:rPr>
                <w:rFonts w:ascii="Arial" w:hAnsi="Arial" w:cs="Arial"/>
                <w:color w:val="auto"/>
                <w:sz w:val="20"/>
                <w:szCs w:val="20"/>
              </w:rPr>
              <w:t>PTFs</w:t>
            </w:r>
            <w:proofErr w:type="spellEnd"/>
          </w:p>
        </w:tc>
        <w:tc>
          <w:tcPr>
            <w:tcW w:w="1053" w:type="dxa"/>
            <w:vAlign w:val="center"/>
          </w:tcPr>
          <w:p w14:paraId="7DC311D8" w14:textId="77777777" w:rsidR="008D6B53" w:rsidRPr="0029055D" w:rsidRDefault="008D6B53" w:rsidP="0029055D">
            <w:pPr>
              <w:pStyle w:val="Paragraphedeliste"/>
              <w:ind w:left="0"/>
              <w:jc w:val="left"/>
              <w:rPr>
                <w:rFonts w:ascii="Arial" w:hAnsi="Arial" w:cs="Arial"/>
                <w:bCs/>
                <w:color w:val="auto"/>
                <w:sz w:val="20"/>
                <w:szCs w:val="20"/>
              </w:rPr>
            </w:pPr>
          </w:p>
          <w:p w14:paraId="3F907A5D" w14:textId="77777777" w:rsidR="008D6B53" w:rsidRPr="0029055D" w:rsidRDefault="008D6B53"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0</w:t>
            </w:r>
          </w:p>
        </w:tc>
        <w:tc>
          <w:tcPr>
            <w:tcW w:w="899" w:type="dxa"/>
            <w:vAlign w:val="center"/>
          </w:tcPr>
          <w:p w14:paraId="24B31508" w14:textId="77777777" w:rsidR="008D6B53" w:rsidRPr="0029055D" w:rsidRDefault="008D6B53" w:rsidP="0029055D">
            <w:pPr>
              <w:pStyle w:val="Paragraphedeliste"/>
              <w:ind w:left="0"/>
              <w:jc w:val="left"/>
              <w:rPr>
                <w:rFonts w:ascii="Arial" w:hAnsi="Arial" w:cs="Arial"/>
                <w:bCs/>
                <w:color w:val="auto"/>
                <w:sz w:val="20"/>
                <w:szCs w:val="20"/>
              </w:rPr>
            </w:pPr>
          </w:p>
          <w:p w14:paraId="053AA62E" w14:textId="77777777" w:rsidR="008D6B53" w:rsidRPr="0029055D" w:rsidRDefault="008D6B53"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2</w:t>
            </w:r>
          </w:p>
        </w:tc>
        <w:tc>
          <w:tcPr>
            <w:tcW w:w="630" w:type="dxa"/>
            <w:shd w:val="clear" w:color="auto" w:fill="D9D9D9" w:themeFill="background1" w:themeFillShade="D9"/>
            <w:vAlign w:val="center"/>
          </w:tcPr>
          <w:p w14:paraId="3605F71F" w14:textId="77777777" w:rsidR="008D6B53" w:rsidRPr="0029055D" w:rsidRDefault="008D6B53"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X</w:t>
            </w:r>
          </w:p>
        </w:tc>
        <w:tc>
          <w:tcPr>
            <w:tcW w:w="720" w:type="dxa"/>
            <w:shd w:val="clear" w:color="auto" w:fill="FFFFFF" w:themeFill="background1"/>
            <w:vAlign w:val="center"/>
          </w:tcPr>
          <w:p w14:paraId="1DE633E2" w14:textId="77777777" w:rsidR="008D6B53" w:rsidRPr="0029055D" w:rsidRDefault="008D6B53" w:rsidP="0029055D">
            <w:pPr>
              <w:pStyle w:val="Paragraphedeliste"/>
              <w:ind w:left="0"/>
              <w:jc w:val="left"/>
              <w:rPr>
                <w:rFonts w:ascii="Arial" w:hAnsi="Arial" w:cs="Arial"/>
                <w:bCs/>
                <w:color w:val="auto"/>
                <w:sz w:val="20"/>
                <w:szCs w:val="20"/>
              </w:rPr>
            </w:pPr>
          </w:p>
        </w:tc>
        <w:tc>
          <w:tcPr>
            <w:tcW w:w="542" w:type="dxa"/>
            <w:shd w:val="clear" w:color="auto" w:fill="D9D9D9" w:themeFill="background1" w:themeFillShade="D9"/>
            <w:vAlign w:val="center"/>
          </w:tcPr>
          <w:p w14:paraId="236133DA" w14:textId="77777777" w:rsidR="008D6B53" w:rsidRPr="0029055D" w:rsidRDefault="008D6B53"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X</w:t>
            </w:r>
          </w:p>
        </w:tc>
        <w:tc>
          <w:tcPr>
            <w:tcW w:w="552" w:type="dxa"/>
            <w:shd w:val="clear" w:color="auto" w:fill="FFFFFF" w:themeFill="background1"/>
            <w:vAlign w:val="center"/>
          </w:tcPr>
          <w:p w14:paraId="630F085C" w14:textId="77777777" w:rsidR="008D6B53" w:rsidRPr="0029055D" w:rsidRDefault="008D6B53" w:rsidP="0029055D">
            <w:pPr>
              <w:pStyle w:val="Paragraphedeliste"/>
              <w:ind w:left="0"/>
              <w:jc w:val="left"/>
              <w:rPr>
                <w:rFonts w:ascii="Arial" w:hAnsi="Arial" w:cs="Arial"/>
                <w:bCs/>
                <w:color w:val="auto"/>
                <w:sz w:val="20"/>
                <w:szCs w:val="20"/>
              </w:rPr>
            </w:pPr>
          </w:p>
        </w:tc>
        <w:tc>
          <w:tcPr>
            <w:tcW w:w="540" w:type="dxa"/>
            <w:shd w:val="clear" w:color="auto" w:fill="FFFFFF" w:themeFill="background1"/>
            <w:vAlign w:val="center"/>
          </w:tcPr>
          <w:p w14:paraId="52C0AD47" w14:textId="77777777" w:rsidR="008D6B53" w:rsidRPr="0029055D" w:rsidRDefault="008D6B53" w:rsidP="0029055D">
            <w:pPr>
              <w:pStyle w:val="Paragraphedeliste"/>
              <w:ind w:left="0"/>
              <w:jc w:val="left"/>
              <w:rPr>
                <w:rFonts w:ascii="Arial" w:hAnsi="Arial" w:cs="Arial"/>
                <w:bCs/>
                <w:color w:val="auto"/>
                <w:sz w:val="20"/>
                <w:szCs w:val="20"/>
              </w:rPr>
            </w:pPr>
          </w:p>
        </w:tc>
        <w:tc>
          <w:tcPr>
            <w:tcW w:w="1103" w:type="dxa"/>
            <w:gridSpan w:val="2"/>
          </w:tcPr>
          <w:p w14:paraId="44C4604C" w14:textId="77777777" w:rsidR="008D6B53" w:rsidRPr="0029055D" w:rsidRDefault="008D6B53" w:rsidP="0029055D">
            <w:pPr>
              <w:pStyle w:val="Paragraphedeliste"/>
              <w:ind w:left="0"/>
              <w:jc w:val="left"/>
              <w:rPr>
                <w:rFonts w:ascii="Arial" w:hAnsi="Arial" w:cs="Arial"/>
                <w:bCs/>
                <w:color w:val="auto"/>
                <w:sz w:val="20"/>
                <w:szCs w:val="20"/>
              </w:rPr>
            </w:pPr>
          </w:p>
          <w:p w14:paraId="3CAF25D7" w14:textId="77777777" w:rsidR="008D6B53" w:rsidRPr="0029055D" w:rsidRDefault="008D6B53"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DNSFN</w:t>
            </w:r>
          </w:p>
        </w:tc>
        <w:tc>
          <w:tcPr>
            <w:tcW w:w="1475" w:type="dxa"/>
          </w:tcPr>
          <w:p w14:paraId="264B87F7" w14:textId="77777777" w:rsidR="008D6B53" w:rsidRPr="0029055D" w:rsidRDefault="008D6B53"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 xml:space="preserve">2 tables rondes de mobilisation de ressources </w:t>
            </w:r>
          </w:p>
          <w:p w14:paraId="3AABE6EC" w14:textId="77777777" w:rsidR="008D6B53" w:rsidRPr="0029055D" w:rsidRDefault="008D6B53"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Réalisées</w:t>
            </w:r>
          </w:p>
        </w:tc>
        <w:tc>
          <w:tcPr>
            <w:tcW w:w="1316" w:type="dxa"/>
            <w:gridSpan w:val="2"/>
          </w:tcPr>
          <w:p w14:paraId="6FC6BD8E" w14:textId="77777777" w:rsidR="008D6B53" w:rsidRPr="0029055D" w:rsidRDefault="008D6B53" w:rsidP="0029055D">
            <w:pPr>
              <w:pStyle w:val="Paragraphedeliste"/>
              <w:ind w:left="0"/>
              <w:jc w:val="left"/>
              <w:rPr>
                <w:rFonts w:ascii="Arial" w:hAnsi="Arial" w:cs="Arial"/>
                <w:bCs/>
                <w:color w:val="auto"/>
                <w:sz w:val="20"/>
                <w:szCs w:val="20"/>
              </w:rPr>
            </w:pPr>
          </w:p>
        </w:tc>
        <w:tc>
          <w:tcPr>
            <w:tcW w:w="1530" w:type="dxa"/>
          </w:tcPr>
          <w:p w14:paraId="3662D7EA" w14:textId="77777777" w:rsidR="008D6B53" w:rsidRPr="0029055D" w:rsidRDefault="008D6B53" w:rsidP="0029055D">
            <w:pPr>
              <w:pStyle w:val="Paragraphedeliste"/>
              <w:ind w:left="0"/>
              <w:jc w:val="left"/>
              <w:rPr>
                <w:rFonts w:ascii="Arial" w:hAnsi="Arial" w:cs="Arial"/>
                <w:bCs/>
                <w:color w:val="auto"/>
                <w:sz w:val="20"/>
                <w:szCs w:val="20"/>
                <w:lang w:val="en-US"/>
              </w:rPr>
            </w:pPr>
            <w:r w:rsidRPr="0029055D">
              <w:rPr>
                <w:rFonts w:ascii="Arial" w:hAnsi="Arial" w:cs="Arial"/>
                <w:bCs/>
                <w:color w:val="auto"/>
                <w:sz w:val="20"/>
                <w:szCs w:val="20"/>
                <w:lang w:val="en-US"/>
              </w:rPr>
              <w:t>OMS ; UNCEF ;      UNFPA ; USAID ; UE ; GIZ ; BM </w:t>
            </w:r>
          </w:p>
        </w:tc>
        <w:tc>
          <w:tcPr>
            <w:tcW w:w="1833" w:type="dxa"/>
          </w:tcPr>
          <w:p w14:paraId="0901F212" w14:textId="77777777" w:rsidR="008D6B53" w:rsidRPr="0029055D" w:rsidRDefault="008D6B53"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Ministère Econ</w:t>
            </w:r>
            <w:r w:rsidRPr="0029055D">
              <w:rPr>
                <w:rFonts w:ascii="Arial" w:hAnsi="Arial" w:cs="Arial"/>
                <w:bCs/>
                <w:color w:val="auto"/>
                <w:sz w:val="20"/>
                <w:szCs w:val="20"/>
              </w:rPr>
              <w:t>o</w:t>
            </w:r>
            <w:r w:rsidRPr="0029055D">
              <w:rPr>
                <w:rFonts w:ascii="Arial" w:hAnsi="Arial" w:cs="Arial"/>
                <w:bCs/>
                <w:color w:val="auto"/>
                <w:sz w:val="20"/>
                <w:szCs w:val="20"/>
              </w:rPr>
              <w:t xml:space="preserve">mie-Finance </w:t>
            </w:r>
          </w:p>
          <w:p w14:paraId="2AB049A6" w14:textId="77777777" w:rsidR="008D6B53" w:rsidRPr="0029055D" w:rsidRDefault="008D6B53"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OMS ; UNCEF ;  UNFPA ; HSD ; UE ; GIZ ; BM ;</w:t>
            </w:r>
          </w:p>
        </w:tc>
      </w:tr>
      <w:tr w:rsidR="008D6B53" w:rsidRPr="0029055D" w14:paraId="42D6DB51" w14:textId="77777777" w:rsidTr="00EC3705">
        <w:trPr>
          <w:trHeight w:val="242"/>
        </w:trPr>
        <w:tc>
          <w:tcPr>
            <w:tcW w:w="3542" w:type="dxa"/>
          </w:tcPr>
          <w:p w14:paraId="2EF12B4F" w14:textId="499D562F" w:rsidR="008D6B53" w:rsidRPr="0029055D" w:rsidRDefault="008D6B53" w:rsidP="003C505C">
            <w:pPr>
              <w:pStyle w:val="Paragraphedeliste"/>
              <w:numPr>
                <w:ilvl w:val="1"/>
                <w:numId w:val="39"/>
              </w:numPr>
              <w:autoSpaceDE w:val="0"/>
              <w:autoSpaceDN w:val="0"/>
              <w:adjustRightInd w:val="0"/>
              <w:jc w:val="left"/>
              <w:rPr>
                <w:rFonts w:ascii="Arial" w:hAnsi="Arial" w:cs="Arial"/>
                <w:color w:val="auto"/>
                <w:sz w:val="20"/>
                <w:szCs w:val="20"/>
              </w:rPr>
            </w:pPr>
            <w:commentRangeStart w:id="251"/>
            <w:del w:id="252" w:author="Francine Ouedraogo" w:date="2016-09-01T14:12:00Z">
              <w:r w:rsidRPr="0029055D" w:rsidDel="003E2D3F">
                <w:rPr>
                  <w:rFonts w:ascii="Arial" w:hAnsi="Arial" w:cs="Arial"/>
                  <w:color w:val="auto"/>
                  <w:sz w:val="20"/>
                  <w:szCs w:val="20"/>
                </w:rPr>
                <w:delText xml:space="preserve">Allocation de  25 % du budget de </w:delText>
              </w:r>
              <w:r w:rsidRPr="0029055D" w:rsidDel="003E2D3F">
                <w:rPr>
                  <w:rFonts w:ascii="Arial" w:hAnsi="Arial" w:cs="Arial"/>
                  <w:color w:val="auto"/>
                  <w:sz w:val="20"/>
                  <w:szCs w:val="20"/>
                </w:rPr>
                <w:lastRenderedPageBreak/>
                <w:delText>la sante  sur une  ligne budg</w:delText>
              </w:r>
              <w:r w:rsidRPr="0029055D" w:rsidDel="003E2D3F">
                <w:rPr>
                  <w:rFonts w:ascii="Arial" w:hAnsi="Arial" w:cs="Arial"/>
                  <w:color w:val="auto"/>
                  <w:sz w:val="20"/>
                  <w:szCs w:val="20"/>
                </w:rPr>
                <w:delText>é</w:delText>
              </w:r>
              <w:r w:rsidRPr="0029055D" w:rsidDel="003E2D3F">
                <w:rPr>
                  <w:rFonts w:ascii="Arial" w:hAnsi="Arial" w:cs="Arial"/>
                  <w:color w:val="auto"/>
                  <w:sz w:val="20"/>
                  <w:szCs w:val="20"/>
                </w:rPr>
                <w:delText xml:space="preserve">taire spécifique  de la SRMNIA </w:delText>
              </w:r>
              <w:commentRangeEnd w:id="251"/>
              <w:r w:rsidR="006570F1" w:rsidDel="003E2D3F">
                <w:rPr>
                  <w:rStyle w:val="Marquedecommentaire"/>
                  <w:rFonts w:ascii="Arial" w:eastAsia="Comic Sans MS" w:hAnsi="Arial" w:cs="Arial"/>
                </w:rPr>
                <w:commentReference w:id="251"/>
              </w:r>
            </w:del>
            <w:ins w:id="253" w:author="Francine Ouedraogo" w:date="2016-09-01T14:12:00Z">
              <w:r w:rsidR="003E2D3F">
                <w:rPr>
                  <w:rFonts w:ascii="Arial" w:hAnsi="Arial" w:cs="Arial"/>
                  <w:color w:val="auto"/>
                  <w:sz w:val="20"/>
                  <w:szCs w:val="20"/>
                </w:rPr>
                <w:t xml:space="preserve"> </w:t>
              </w:r>
              <w:commentRangeStart w:id="254"/>
              <w:r w:rsidR="003E2D3F">
                <w:t xml:space="preserve">Organisation </w:t>
              </w:r>
            </w:ins>
            <w:ins w:id="255" w:author="Francine Ouedraogo" w:date="2016-09-01T14:14:00Z">
              <w:r w:rsidR="003E2D3F">
                <w:t>d’une</w:t>
              </w:r>
            </w:ins>
            <w:ins w:id="256" w:author="Francine Ouedraogo" w:date="2016-09-01T14:12:00Z">
              <w:r w:rsidR="003E2D3F">
                <w:t xml:space="preserve"> séance de plaidoyer auprès </w:t>
              </w:r>
            </w:ins>
            <w:ins w:id="257" w:author="Francine Ouedraogo" w:date="2016-09-01T14:22:00Z">
              <w:r w:rsidR="003E2D3F">
                <w:t>autorités p</w:t>
              </w:r>
              <w:r w:rsidR="003E2D3F">
                <w:t>o</w:t>
              </w:r>
              <w:r w:rsidR="003E2D3F">
                <w:t>litiques administratives et s</w:t>
              </w:r>
              <w:r w:rsidR="003E2D3F">
                <w:t>a</w:t>
              </w:r>
              <w:r w:rsidR="003E2D3F">
                <w:t xml:space="preserve">nitaires </w:t>
              </w:r>
            </w:ins>
            <w:ins w:id="258" w:author="Francine Ouedraogo" w:date="2016-09-01T14:12:00Z">
              <w:r w:rsidR="003E2D3F">
                <w:t xml:space="preserve"> pour augmenter à 25% la </w:t>
              </w:r>
            </w:ins>
            <w:ins w:id="259" w:author="Francine Ouedraogo" w:date="2016-09-01T14:23:00Z">
              <w:r w:rsidR="003C505C">
                <w:t xml:space="preserve">part du budget </w:t>
              </w:r>
            </w:ins>
            <w:ins w:id="260" w:author="Francine Ouedraogo" w:date="2016-09-01T14:12:00Z">
              <w:r w:rsidR="003E2D3F">
                <w:t xml:space="preserve">de l’Etat pour </w:t>
              </w:r>
            </w:ins>
            <w:ins w:id="261" w:author="Francine Ouedraogo" w:date="2016-09-01T14:23:00Z">
              <w:r w:rsidR="003C505C">
                <w:t xml:space="preserve">la santé aux fins de la </w:t>
              </w:r>
            </w:ins>
            <w:ins w:id="262" w:author="Francine Ouedraogo" w:date="2016-09-01T14:12:00Z">
              <w:r w:rsidR="003E2D3F">
                <w:t xml:space="preserve"> SRMNIA</w:t>
              </w:r>
            </w:ins>
            <w:commentRangeEnd w:id="254"/>
            <w:r w:rsidR="00EC2D59">
              <w:rPr>
                <w:rStyle w:val="Marquedecommentaire"/>
                <w:rFonts w:ascii="Arial" w:eastAsia="Comic Sans MS" w:hAnsi="Arial" w:cs="Arial"/>
              </w:rPr>
              <w:commentReference w:id="254"/>
            </w:r>
          </w:p>
        </w:tc>
        <w:tc>
          <w:tcPr>
            <w:tcW w:w="1053" w:type="dxa"/>
          </w:tcPr>
          <w:p w14:paraId="75174A71" w14:textId="77777777" w:rsidR="008D6B53" w:rsidRPr="0029055D" w:rsidRDefault="008D6B53" w:rsidP="0029055D">
            <w:pPr>
              <w:pStyle w:val="Paragraphedeliste"/>
              <w:ind w:left="0"/>
              <w:jc w:val="left"/>
              <w:rPr>
                <w:rFonts w:ascii="Arial" w:hAnsi="Arial" w:cs="Arial"/>
                <w:bCs/>
                <w:color w:val="auto"/>
                <w:sz w:val="20"/>
                <w:szCs w:val="20"/>
              </w:rPr>
            </w:pPr>
          </w:p>
          <w:p w14:paraId="198FBB9A" w14:textId="77777777" w:rsidR="008D6B53" w:rsidRPr="0029055D" w:rsidRDefault="008D6B53" w:rsidP="0029055D">
            <w:pPr>
              <w:pStyle w:val="Paragraphedeliste"/>
              <w:ind w:left="0"/>
              <w:jc w:val="left"/>
              <w:rPr>
                <w:rFonts w:ascii="Arial" w:hAnsi="Arial" w:cs="Arial"/>
                <w:bCs/>
                <w:color w:val="auto"/>
                <w:sz w:val="20"/>
                <w:szCs w:val="20"/>
              </w:rPr>
            </w:pPr>
          </w:p>
          <w:p w14:paraId="3A1CC1D0" w14:textId="77777777" w:rsidR="008D6B53" w:rsidRPr="0029055D" w:rsidRDefault="008D6B53"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w:t>
            </w:r>
          </w:p>
        </w:tc>
        <w:tc>
          <w:tcPr>
            <w:tcW w:w="899" w:type="dxa"/>
          </w:tcPr>
          <w:p w14:paraId="7C440B3F" w14:textId="77777777" w:rsidR="008D6B53" w:rsidRPr="0029055D" w:rsidRDefault="008D6B53" w:rsidP="0029055D">
            <w:pPr>
              <w:pStyle w:val="Paragraphedeliste"/>
              <w:ind w:left="0"/>
              <w:jc w:val="left"/>
              <w:rPr>
                <w:rFonts w:ascii="Arial" w:hAnsi="Arial" w:cs="Arial"/>
                <w:bCs/>
                <w:color w:val="auto"/>
                <w:sz w:val="20"/>
                <w:szCs w:val="20"/>
              </w:rPr>
            </w:pPr>
          </w:p>
          <w:p w14:paraId="5970630D" w14:textId="77777777" w:rsidR="008D6B53" w:rsidRPr="0029055D" w:rsidRDefault="008D6B53" w:rsidP="0029055D">
            <w:pPr>
              <w:pStyle w:val="Paragraphedeliste"/>
              <w:ind w:left="0"/>
              <w:jc w:val="left"/>
              <w:rPr>
                <w:rFonts w:ascii="Arial" w:hAnsi="Arial" w:cs="Arial"/>
                <w:bCs/>
                <w:color w:val="auto"/>
                <w:sz w:val="20"/>
                <w:szCs w:val="20"/>
              </w:rPr>
            </w:pPr>
          </w:p>
          <w:p w14:paraId="4794CA9B" w14:textId="77777777" w:rsidR="008D6B53" w:rsidRPr="0029055D" w:rsidRDefault="008D6B53"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 xml:space="preserve">25% </w:t>
            </w:r>
          </w:p>
        </w:tc>
        <w:tc>
          <w:tcPr>
            <w:tcW w:w="630" w:type="dxa"/>
            <w:shd w:val="clear" w:color="auto" w:fill="D9D9D9" w:themeFill="background1" w:themeFillShade="D9"/>
            <w:vAlign w:val="center"/>
          </w:tcPr>
          <w:p w14:paraId="322D70D4" w14:textId="77777777" w:rsidR="008D6B53" w:rsidRPr="0029055D" w:rsidRDefault="008D6B53" w:rsidP="0029055D">
            <w:pPr>
              <w:widowControl w:val="0"/>
              <w:jc w:val="left"/>
              <w:rPr>
                <w:color w:val="000000" w:themeColor="text1"/>
                <w:sz w:val="20"/>
                <w:szCs w:val="20"/>
              </w:rPr>
            </w:pPr>
          </w:p>
          <w:p w14:paraId="144E4AA9" w14:textId="77777777" w:rsidR="008D6B53" w:rsidRPr="0029055D" w:rsidRDefault="008D6B53" w:rsidP="0029055D">
            <w:pPr>
              <w:widowControl w:val="0"/>
              <w:jc w:val="left"/>
              <w:rPr>
                <w:color w:val="000000" w:themeColor="text1"/>
                <w:sz w:val="20"/>
                <w:szCs w:val="20"/>
              </w:rPr>
            </w:pPr>
            <w:r w:rsidRPr="0029055D">
              <w:rPr>
                <w:color w:val="000000" w:themeColor="text1"/>
                <w:sz w:val="20"/>
                <w:szCs w:val="20"/>
              </w:rPr>
              <w:lastRenderedPageBreak/>
              <w:t>X</w:t>
            </w:r>
          </w:p>
        </w:tc>
        <w:tc>
          <w:tcPr>
            <w:tcW w:w="720" w:type="dxa"/>
            <w:shd w:val="clear" w:color="auto" w:fill="D9D9D9" w:themeFill="background1" w:themeFillShade="D9"/>
            <w:vAlign w:val="center"/>
          </w:tcPr>
          <w:p w14:paraId="1A93007A" w14:textId="77777777" w:rsidR="008D6B53" w:rsidRPr="0029055D" w:rsidRDefault="008D6B53" w:rsidP="0029055D">
            <w:pPr>
              <w:widowControl w:val="0"/>
              <w:jc w:val="left"/>
              <w:rPr>
                <w:color w:val="000000" w:themeColor="text1"/>
                <w:sz w:val="20"/>
                <w:szCs w:val="20"/>
              </w:rPr>
            </w:pPr>
          </w:p>
          <w:p w14:paraId="1485FBF3" w14:textId="77777777" w:rsidR="008D6B53" w:rsidRPr="0029055D" w:rsidRDefault="008D6B53" w:rsidP="0029055D">
            <w:pPr>
              <w:widowControl w:val="0"/>
              <w:jc w:val="left"/>
              <w:rPr>
                <w:color w:val="000000" w:themeColor="text1"/>
                <w:sz w:val="20"/>
                <w:szCs w:val="20"/>
              </w:rPr>
            </w:pPr>
            <w:r w:rsidRPr="0029055D">
              <w:rPr>
                <w:color w:val="000000" w:themeColor="text1"/>
                <w:sz w:val="20"/>
                <w:szCs w:val="20"/>
              </w:rPr>
              <w:lastRenderedPageBreak/>
              <w:t>X</w:t>
            </w:r>
          </w:p>
        </w:tc>
        <w:tc>
          <w:tcPr>
            <w:tcW w:w="542" w:type="dxa"/>
            <w:shd w:val="clear" w:color="auto" w:fill="D9D9D9" w:themeFill="background1" w:themeFillShade="D9"/>
            <w:vAlign w:val="center"/>
          </w:tcPr>
          <w:p w14:paraId="731F5285" w14:textId="77777777" w:rsidR="008D6B53" w:rsidRPr="0029055D" w:rsidRDefault="008D6B53" w:rsidP="0029055D">
            <w:pPr>
              <w:widowControl w:val="0"/>
              <w:jc w:val="left"/>
              <w:rPr>
                <w:color w:val="000000" w:themeColor="text1"/>
                <w:sz w:val="20"/>
                <w:szCs w:val="20"/>
              </w:rPr>
            </w:pPr>
          </w:p>
          <w:p w14:paraId="13ADAFD4" w14:textId="0E2563E5" w:rsidR="006570F1" w:rsidRDefault="008D6B53" w:rsidP="0029055D">
            <w:pPr>
              <w:widowControl w:val="0"/>
              <w:jc w:val="left"/>
              <w:rPr>
                <w:ins w:id="263" w:author="Francine Ouedraogo" w:date="2016-09-01T14:11:00Z"/>
                <w:color w:val="000000" w:themeColor="text1"/>
                <w:sz w:val="20"/>
                <w:szCs w:val="20"/>
              </w:rPr>
            </w:pPr>
            <w:r w:rsidRPr="0029055D">
              <w:rPr>
                <w:color w:val="000000" w:themeColor="text1"/>
                <w:sz w:val="20"/>
                <w:szCs w:val="20"/>
              </w:rPr>
              <w:lastRenderedPageBreak/>
              <w:t>X</w:t>
            </w:r>
          </w:p>
          <w:p w14:paraId="4B76130B" w14:textId="0BC57872" w:rsidR="006570F1" w:rsidRDefault="006570F1" w:rsidP="006570F1">
            <w:pPr>
              <w:rPr>
                <w:ins w:id="264" w:author="Francine Ouedraogo" w:date="2016-09-01T14:11:00Z"/>
                <w:sz w:val="20"/>
                <w:szCs w:val="20"/>
              </w:rPr>
            </w:pPr>
          </w:p>
          <w:p w14:paraId="31AA7306" w14:textId="77777777" w:rsidR="008D6B53" w:rsidRPr="006570F1" w:rsidRDefault="008D6B53">
            <w:pPr>
              <w:rPr>
                <w:sz w:val="20"/>
                <w:szCs w:val="20"/>
                <w:rPrChange w:id="265" w:author="Francine Ouedraogo" w:date="2016-09-01T14:11:00Z">
                  <w:rPr>
                    <w:color w:val="000000" w:themeColor="text1"/>
                    <w:sz w:val="20"/>
                    <w:szCs w:val="20"/>
                  </w:rPr>
                </w:rPrChange>
              </w:rPr>
              <w:pPrChange w:id="266" w:author="Francine Ouedraogo" w:date="2016-09-01T14:11:00Z">
                <w:pPr>
                  <w:widowControl w:val="0"/>
                  <w:jc w:val="left"/>
                </w:pPr>
              </w:pPrChange>
            </w:pPr>
          </w:p>
        </w:tc>
        <w:tc>
          <w:tcPr>
            <w:tcW w:w="552" w:type="dxa"/>
            <w:shd w:val="clear" w:color="auto" w:fill="D9D9D9" w:themeFill="background1" w:themeFillShade="D9"/>
            <w:vAlign w:val="center"/>
          </w:tcPr>
          <w:p w14:paraId="093F2712" w14:textId="77777777" w:rsidR="008D6B53" w:rsidRPr="0029055D" w:rsidRDefault="008D6B53" w:rsidP="0029055D">
            <w:pPr>
              <w:widowControl w:val="0"/>
              <w:jc w:val="left"/>
              <w:rPr>
                <w:color w:val="000000" w:themeColor="text1"/>
                <w:sz w:val="20"/>
                <w:szCs w:val="20"/>
              </w:rPr>
            </w:pPr>
          </w:p>
          <w:p w14:paraId="56CA82DA" w14:textId="77777777" w:rsidR="008D6B53" w:rsidRPr="0029055D" w:rsidRDefault="008D6B53" w:rsidP="0029055D">
            <w:pPr>
              <w:widowControl w:val="0"/>
              <w:jc w:val="left"/>
              <w:rPr>
                <w:color w:val="000000" w:themeColor="text1"/>
                <w:sz w:val="20"/>
                <w:szCs w:val="20"/>
              </w:rPr>
            </w:pPr>
            <w:r w:rsidRPr="0029055D">
              <w:rPr>
                <w:color w:val="000000" w:themeColor="text1"/>
                <w:sz w:val="20"/>
                <w:szCs w:val="20"/>
              </w:rPr>
              <w:lastRenderedPageBreak/>
              <w:t>X</w:t>
            </w:r>
          </w:p>
        </w:tc>
        <w:tc>
          <w:tcPr>
            <w:tcW w:w="540" w:type="dxa"/>
            <w:shd w:val="clear" w:color="auto" w:fill="D9D9D9" w:themeFill="background1" w:themeFillShade="D9"/>
            <w:vAlign w:val="center"/>
          </w:tcPr>
          <w:p w14:paraId="320AD092" w14:textId="77777777" w:rsidR="008D6B53" w:rsidRPr="0029055D" w:rsidRDefault="008D6B53" w:rsidP="0029055D">
            <w:pPr>
              <w:widowControl w:val="0"/>
              <w:jc w:val="left"/>
              <w:rPr>
                <w:color w:val="000000" w:themeColor="text1"/>
                <w:sz w:val="20"/>
                <w:szCs w:val="20"/>
              </w:rPr>
            </w:pPr>
          </w:p>
          <w:p w14:paraId="63F02FAD" w14:textId="77777777" w:rsidR="008D6B53" w:rsidRPr="0029055D" w:rsidRDefault="008D6B53" w:rsidP="0029055D">
            <w:pPr>
              <w:widowControl w:val="0"/>
              <w:jc w:val="left"/>
              <w:rPr>
                <w:color w:val="000000" w:themeColor="text1"/>
                <w:sz w:val="20"/>
                <w:szCs w:val="20"/>
              </w:rPr>
            </w:pPr>
            <w:r w:rsidRPr="0029055D">
              <w:rPr>
                <w:color w:val="000000" w:themeColor="text1"/>
                <w:sz w:val="20"/>
                <w:szCs w:val="20"/>
              </w:rPr>
              <w:lastRenderedPageBreak/>
              <w:t>X</w:t>
            </w:r>
          </w:p>
        </w:tc>
        <w:tc>
          <w:tcPr>
            <w:tcW w:w="1103" w:type="dxa"/>
            <w:gridSpan w:val="2"/>
          </w:tcPr>
          <w:p w14:paraId="1061FA5C" w14:textId="77777777" w:rsidR="008D6B53" w:rsidRPr="0029055D" w:rsidRDefault="008D6B53" w:rsidP="0029055D">
            <w:pPr>
              <w:pStyle w:val="Paragraphedeliste"/>
              <w:ind w:left="0"/>
              <w:jc w:val="left"/>
              <w:rPr>
                <w:rFonts w:ascii="Arial" w:hAnsi="Arial" w:cs="Arial"/>
                <w:bCs/>
                <w:color w:val="auto"/>
                <w:sz w:val="20"/>
                <w:szCs w:val="20"/>
              </w:rPr>
            </w:pPr>
          </w:p>
          <w:p w14:paraId="19CE4E3A" w14:textId="77777777" w:rsidR="008D6B53" w:rsidRPr="0029055D" w:rsidRDefault="008D6B53"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lastRenderedPageBreak/>
              <w:t>DAF/MS</w:t>
            </w:r>
          </w:p>
        </w:tc>
        <w:tc>
          <w:tcPr>
            <w:tcW w:w="1475" w:type="dxa"/>
          </w:tcPr>
          <w:p w14:paraId="1A9BC065" w14:textId="77777777" w:rsidR="008D6B53" w:rsidRPr="0029055D" w:rsidRDefault="008D6B53"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lastRenderedPageBreak/>
              <w:t>25% du bu</w:t>
            </w:r>
            <w:r w:rsidRPr="0029055D">
              <w:rPr>
                <w:rFonts w:ascii="Arial" w:hAnsi="Arial" w:cs="Arial"/>
                <w:bCs/>
                <w:color w:val="auto"/>
                <w:sz w:val="20"/>
                <w:szCs w:val="20"/>
              </w:rPr>
              <w:t>d</w:t>
            </w:r>
            <w:r w:rsidRPr="0029055D">
              <w:rPr>
                <w:rFonts w:ascii="Arial" w:hAnsi="Arial" w:cs="Arial"/>
                <w:bCs/>
                <w:color w:val="auto"/>
                <w:sz w:val="20"/>
                <w:szCs w:val="20"/>
              </w:rPr>
              <w:lastRenderedPageBreak/>
              <w:t>get de la sante est alloue a la SRMNIA</w:t>
            </w:r>
          </w:p>
        </w:tc>
        <w:tc>
          <w:tcPr>
            <w:tcW w:w="1316" w:type="dxa"/>
            <w:gridSpan w:val="2"/>
          </w:tcPr>
          <w:p w14:paraId="64309471" w14:textId="77777777" w:rsidR="008D6B53" w:rsidRPr="0029055D" w:rsidRDefault="008D6B53" w:rsidP="0029055D">
            <w:pPr>
              <w:pStyle w:val="Paragraphedeliste"/>
              <w:ind w:left="0"/>
              <w:jc w:val="left"/>
              <w:rPr>
                <w:rFonts w:ascii="Arial" w:hAnsi="Arial" w:cs="Arial"/>
                <w:bCs/>
                <w:color w:val="auto"/>
                <w:sz w:val="20"/>
                <w:szCs w:val="20"/>
              </w:rPr>
            </w:pPr>
          </w:p>
        </w:tc>
        <w:tc>
          <w:tcPr>
            <w:tcW w:w="1530" w:type="dxa"/>
          </w:tcPr>
          <w:p w14:paraId="36BBA445" w14:textId="77777777" w:rsidR="008D6B53" w:rsidRPr="0029055D" w:rsidRDefault="008D6B53" w:rsidP="0029055D">
            <w:pPr>
              <w:pStyle w:val="Paragraphedeliste"/>
              <w:ind w:left="0"/>
              <w:jc w:val="left"/>
              <w:rPr>
                <w:rFonts w:ascii="Arial" w:hAnsi="Arial" w:cs="Arial"/>
                <w:bCs/>
                <w:color w:val="auto"/>
                <w:sz w:val="20"/>
                <w:szCs w:val="20"/>
                <w:lang w:val="en-US"/>
              </w:rPr>
            </w:pPr>
            <w:r w:rsidRPr="0029055D">
              <w:rPr>
                <w:rFonts w:ascii="Arial" w:hAnsi="Arial" w:cs="Arial"/>
                <w:bCs/>
                <w:color w:val="auto"/>
                <w:sz w:val="20"/>
                <w:szCs w:val="20"/>
                <w:lang w:val="en-US"/>
              </w:rPr>
              <w:t xml:space="preserve">BND ; OMS;    </w:t>
            </w:r>
            <w:r w:rsidRPr="0029055D">
              <w:rPr>
                <w:rFonts w:ascii="Arial" w:hAnsi="Arial" w:cs="Arial"/>
                <w:bCs/>
                <w:color w:val="auto"/>
                <w:sz w:val="20"/>
                <w:szCs w:val="20"/>
                <w:lang w:val="en-US"/>
              </w:rPr>
              <w:lastRenderedPageBreak/>
              <w:t>UNCEF UNPA ; USAID ; UE ; GIZ ; BM </w:t>
            </w:r>
          </w:p>
        </w:tc>
        <w:tc>
          <w:tcPr>
            <w:tcW w:w="1833" w:type="dxa"/>
          </w:tcPr>
          <w:p w14:paraId="5799B026" w14:textId="77777777" w:rsidR="008D6B53" w:rsidRPr="0029055D" w:rsidRDefault="008D6B53"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lastRenderedPageBreak/>
              <w:t>Ministère Econ</w:t>
            </w:r>
            <w:r w:rsidRPr="0029055D">
              <w:rPr>
                <w:rFonts w:ascii="Arial" w:hAnsi="Arial" w:cs="Arial"/>
                <w:bCs/>
                <w:color w:val="auto"/>
                <w:sz w:val="20"/>
                <w:szCs w:val="20"/>
              </w:rPr>
              <w:t>o</w:t>
            </w:r>
            <w:r w:rsidRPr="0029055D">
              <w:rPr>
                <w:rFonts w:ascii="Arial" w:hAnsi="Arial" w:cs="Arial"/>
                <w:bCs/>
                <w:color w:val="auto"/>
                <w:sz w:val="20"/>
                <w:szCs w:val="20"/>
              </w:rPr>
              <w:lastRenderedPageBreak/>
              <w:t xml:space="preserve">mie-Finance </w:t>
            </w:r>
          </w:p>
          <w:p w14:paraId="3E078DC7" w14:textId="77777777" w:rsidR="008D6B53" w:rsidRPr="0029055D" w:rsidRDefault="008D6B53"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OMS ; UNCEF ;  UNFPA ;  HSD ; UE ; GIZ ; BM ;</w:t>
            </w:r>
          </w:p>
        </w:tc>
      </w:tr>
      <w:tr w:rsidR="005807B2" w:rsidRPr="0029055D" w14:paraId="15E70CE6" w14:textId="77777777" w:rsidTr="00A543B2">
        <w:trPr>
          <w:trHeight w:val="242"/>
        </w:trPr>
        <w:tc>
          <w:tcPr>
            <w:tcW w:w="3542" w:type="dxa"/>
          </w:tcPr>
          <w:p w14:paraId="47A88BF7" w14:textId="77777777" w:rsidR="005807B2" w:rsidRPr="0029055D" w:rsidRDefault="005807B2" w:rsidP="00B349B1">
            <w:pPr>
              <w:pStyle w:val="Paragraphedeliste"/>
              <w:autoSpaceDE w:val="0"/>
              <w:autoSpaceDN w:val="0"/>
              <w:adjustRightInd w:val="0"/>
              <w:ind w:left="360"/>
              <w:jc w:val="left"/>
              <w:rPr>
                <w:rFonts w:ascii="Arial" w:hAnsi="Arial" w:cs="Arial"/>
                <w:b/>
                <w:bCs/>
                <w:color w:val="auto"/>
                <w:sz w:val="20"/>
                <w:szCs w:val="20"/>
              </w:rPr>
            </w:pPr>
            <w:r w:rsidRPr="0029055D">
              <w:rPr>
                <w:rFonts w:ascii="Arial" w:hAnsi="Arial" w:cs="Arial"/>
                <w:b/>
                <w:bCs/>
                <w:color w:val="auto"/>
                <w:sz w:val="20"/>
                <w:szCs w:val="20"/>
              </w:rPr>
              <w:lastRenderedPageBreak/>
              <w:t xml:space="preserve">Actions </w:t>
            </w:r>
          </w:p>
        </w:tc>
        <w:tc>
          <w:tcPr>
            <w:tcW w:w="1053" w:type="dxa"/>
          </w:tcPr>
          <w:p w14:paraId="280E5EE5" w14:textId="77777777" w:rsidR="005807B2" w:rsidRPr="0029055D" w:rsidRDefault="005807B2" w:rsidP="00B349B1">
            <w:pPr>
              <w:pStyle w:val="Paragraphedeliste"/>
              <w:ind w:left="0"/>
              <w:jc w:val="left"/>
              <w:rPr>
                <w:rFonts w:ascii="Arial" w:hAnsi="Arial" w:cs="Arial"/>
                <w:bCs/>
                <w:color w:val="auto"/>
                <w:sz w:val="20"/>
                <w:szCs w:val="20"/>
              </w:rPr>
            </w:pPr>
            <w:r w:rsidRPr="0029055D">
              <w:rPr>
                <w:rFonts w:ascii="Arial" w:hAnsi="Arial" w:cs="Arial"/>
                <w:b/>
                <w:bCs/>
                <w:color w:val="auto"/>
                <w:sz w:val="20"/>
                <w:szCs w:val="20"/>
              </w:rPr>
              <w:t>Do</w:t>
            </w:r>
            <w:r w:rsidRPr="0029055D">
              <w:rPr>
                <w:rFonts w:ascii="Arial" w:hAnsi="Arial" w:cs="Arial"/>
                <w:b/>
                <w:bCs/>
                <w:color w:val="auto"/>
                <w:sz w:val="20"/>
                <w:szCs w:val="20"/>
              </w:rPr>
              <w:t>n</w:t>
            </w:r>
            <w:r w:rsidRPr="0029055D">
              <w:rPr>
                <w:rFonts w:ascii="Arial" w:hAnsi="Arial" w:cs="Arial"/>
                <w:b/>
                <w:bCs/>
                <w:color w:val="auto"/>
                <w:sz w:val="20"/>
                <w:szCs w:val="20"/>
              </w:rPr>
              <w:t>nées initiales 2016</w:t>
            </w:r>
          </w:p>
        </w:tc>
        <w:tc>
          <w:tcPr>
            <w:tcW w:w="899" w:type="dxa"/>
          </w:tcPr>
          <w:p w14:paraId="4A5B3AB4" w14:textId="77777777" w:rsidR="005807B2" w:rsidRPr="0029055D" w:rsidRDefault="005807B2" w:rsidP="00B349B1">
            <w:pPr>
              <w:pStyle w:val="Paragraphedeliste"/>
              <w:ind w:left="0"/>
              <w:jc w:val="left"/>
              <w:rPr>
                <w:rFonts w:ascii="Arial" w:hAnsi="Arial" w:cs="Arial"/>
                <w:bCs/>
                <w:color w:val="auto"/>
                <w:sz w:val="20"/>
                <w:szCs w:val="20"/>
              </w:rPr>
            </w:pPr>
            <w:r w:rsidRPr="0029055D">
              <w:rPr>
                <w:rFonts w:ascii="Arial" w:hAnsi="Arial" w:cs="Arial"/>
                <w:b/>
                <w:bCs/>
                <w:color w:val="auto"/>
                <w:sz w:val="20"/>
                <w:szCs w:val="20"/>
              </w:rPr>
              <w:t>Cible 2020</w:t>
            </w:r>
          </w:p>
        </w:tc>
        <w:tc>
          <w:tcPr>
            <w:tcW w:w="630" w:type="dxa"/>
            <w:textDirection w:val="btLr"/>
            <w:vAlign w:val="center"/>
          </w:tcPr>
          <w:p w14:paraId="28E7D81E" w14:textId="77777777" w:rsidR="005807B2" w:rsidRPr="0029055D" w:rsidRDefault="005807B2" w:rsidP="00B349B1">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2016</w:t>
            </w:r>
          </w:p>
        </w:tc>
        <w:tc>
          <w:tcPr>
            <w:tcW w:w="720" w:type="dxa"/>
            <w:shd w:val="clear" w:color="auto" w:fill="FFFFFF" w:themeFill="background1"/>
            <w:textDirection w:val="btLr"/>
            <w:vAlign w:val="center"/>
          </w:tcPr>
          <w:p w14:paraId="615AD0BC" w14:textId="77777777" w:rsidR="005807B2" w:rsidRPr="0029055D" w:rsidRDefault="005807B2" w:rsidP="00B349B1">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2017</w:t>
            </w:r>
          </w:p>
        </w:tc>
        <w:tc>
          <w:tcPr>
            <w:tcW w:w="542" w:type="dxa"/>
            <w:shd w:val="clear" w:color="auto" w:fill="FFFFFF" w:themeFill="background1"/>
            <w:textDirection w:val="btLr"/>
            <w:vAlign w:val="center"/>
          </w:tcPr>
          <w:p w14:paraId="7406B454" w14:textId="77777777" w:rsidR="005807B2" w:rsidRPr="0029055D" w:rsidRDefault="005807B2" w:rsidP="00B349B1">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2018</w:t>
            </w:r>
          </w:p>
        </w:tc>
        <w:tc>
          <w:tcPr>
            <w:tcW w:w="552" w:type="dxa"/>
            <w:shd w:val="clear" w:color="auto" w:fill="FFFFFF" w:themeFill="background1"/>
            <w:textDirection w:val="btLr"/>
            <w:vAlign w:val="center"/>
          </w:tcPr>
          <w:p w14:paraId="4040FA45" w14:textId="77777777" w:rsidR="005807B2" w:rsidRPr="0029055D" w:rsidRDefault="005807B2" w:rsidP="00B349B1">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2019</w:t>
            </w:r>
          </w:p>
        </w:tc>
        <w:tc>
          <w:tcPr>
            <w:tcW w:w="540" w:type="dxa"/>
            <w:shd w:val="clear" w:color="auto" w:fill="FFFFFF" w:themeFill="background1"/>
            <w:textDirection w:val="btLr"/>
            <w:vAlign w:val="center"/>
          </w:tcPr>
          <w:p w14:paraId="17CDF75F" w14:textId="77777777" w:rsidR="005807B2" w:rsidRPr="0029055D" w:rsidRDefault="005807B2" w:rsidP="00B349B1">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2020</w:t>
            </w:r>
          </w:p>
        </w:tc>
        <w:tc>
          <w:tcPr>
            <w:tcW w:w="1103" w:type="dxa"/>
            <w:gridSpan w:val="2"/>
          </w:tcPr>
          <w:p w14:paraId="5397A3DE" w14:textId="77777777" w:rsidR="005807B2" w:rsidRPr="005807B2" w:rsidRDefault="005807B2" w:rsidP="00B349B1">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Respo</w:t>
            </w:r>
            <w:r w:rsidRPr="005807B2">
              <w:rPr>
                <w:rFonts w:ascii="Arial" w:hAnsi="Arial" w:cs="Arial"/>
                <w:b/>
                <w:bCs/>
                <w:color w:val="auto"/>
                <w:sz w:val="20"/>
                <w:szCs w:val="20"/>
              </w:rPr>
              <w:t>n</w:t>
            </w:r>
            <w:r w:rsidRPr="005807B2">
              <w:rPr>
                <w:rFonts w:ascii="Arial" w:hAnsi="Arial" w:cs="Arial"/>
                <w:b/>
                <w:bCs/>
                <w:color w:val="auto"/>
                <w:sz w:val="20"/>
                <w:szCs w:val="20"/>
              </w:rPr>
              <w:t>sables</w:t>
            </w:r>
          </w:p>
        </w:tc>
        <w:tc>
          <w:tcPr>
            <w:tcW w:w="1475" w:type="dxa"/>
          </w:tcPr>
          <w:p w14:paraId="7B7669DD" w14:textId="77777777" w:rsidR="005807B2" w:rsidRPr="005807B2" w:rsidRDefault="005807B2" w:rsidP="00B349B1">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Résultats attendus</w:t>
            </w:r>
          </w:p>
        </w:tc>
        <w:tc>
          <w:tcPr>
            <w:tcW w:w="1316" w:type="dxa"/>
            <w:gridSpan w:val="2"/>
          </w:tcPr>
          <w:p w14:paraId="08C84AE9" w14:textId="77777777" w:rsidR="005807B2" w:rsidRPr="005807B2" w:rsidRDefault="005807B2" w:rsidP="00B349B1">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Couts</w:t>
            </w:r>
          </w:p>
        </w:tc>
        <w:tc>
          <w:tcPr>
            <w:tcW w:w="1530" w:type="dxa"/>
          </w:tcPr>
          <w:p w14:paraId="06EE776F" w14:textId="77777777" w:rsidR="005807B2" w:rsidRPr="005807B2" w:rsidRDefault="005807B2" w:rsidP="00B349B1">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Sources de financement</w:t>
            </w:r>
          </w:p>
        </w:tc>
        <w:tc>
          <w:tcPr>
            <w:tcW w:w="1833" w:type="dxa"/>
          </w:tcPr>
          <w:p w14:paraId="056885F0" w14:textId="77777777" w:rsidR="005807B2" w:rsidRPr="005807B2" w:rsidRDefault="005807B2" w:rsidP="00B349B1">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Partenaires</w:t>
            </w:r>
          </w:p>
        </w:tc>
      </w:tr>
      <w:tr w:rsidR="005807B2" w:rsidRPr="0029055D" w14:paraId="3B453BDA" w14:textId="77777777" w:rsidTr="00EC3705">
        <w:trPr>
          <w:trHeight w:val="242"/>
        </w:trPr>
        <w:tc>
          <w:tcPr>
            <w:tcW w:w="3542" w:type="dxa"/>
          </w:tcPr>
          <w:p w14:paraId="5BE69CAF" w14:textId="75590FAB" w:rsidR="005807B2" w:rsidRPr="0029055D" w:rsidRDefault="005807B2" w:rsidP="00DE405D">
            <w:pPr>
              <w:pStyle w:val="Paragraphedeliste"/>
              <w:numPr>
                <w:ilvl w:val="1"/>
                <w:numId w:val="39"/>
              </w:numPr>
              <w:autoSpaceDE w:val="0"/>
              <w:autoSpaceDN w:val="0"/>
              <w:adjustRightInd w:val="0"/>
              <w:jc w:val="left"/>
              <w:rPr>
                <w:rFonts w:ascii="Arial" w:hAnsi="Arial" w:cs="Arial"/>
                <w:color w:val="auto"/>
                <w:sz w:val="20"/>
                <w:szCs w:val="20"/>
              </w:rPr>
            </w:pPr>
            <w:commentRangeStart w:id="267"/>
            <w:r w:rsidRPr="0029055D">
              <w:rPr>
                <w:rFonts w:ascii="Arial" w:hAnsi="Arial" w:cs="Arial"/>
                <w:color w:val="auto"/>
                <w:sz w:val="20"/>
                <w:szCs w:val="20"/>
              </w:rPr>
              <w:t xml:space="preserve">Mise en place d’un système </w:t>
            </w:r>
            <w:r w:rsidR="00A533A1">
              <w:rPr>
                <w:rFonts w:ascii="Arial" w:hAnsi="Arial" w:cs="Arial"/>
                <w:color w:val="auto"/>
                <w:sz w:val="20"/>
                <w:szCs w:val="20"/>
              </w:rPr>
              <w:t xml:space="preserve">d’allocation </w:t>
            </w:r>
            <w:r w:rsidRPr="0029055D">
              <w:rPr>
                <w:rFonts w:ascii="Arial" w:hAnsi="Arial" w:cs="Arial"/>
                <w:color w:val="auto"/>
                <w:sz w:val="20"/>
                <w:szCs w:val="20"/>
              </w:rPr>
              <w:t>efficace et équitable des ressources a tous les n</w:t>
            </w:r>
            <w:r w:rsidRPr="0029055D">
              <w:rPr>
                <w:rFonts w:ascii="Arial" w:hAnsi="Arial" w:cs="Arial"/>
                <w:color w:val="auto"/>
                <w:sz w:val="20"/>
                <w:szCs w:val="20"/>
              </w:rPr>
              <w:t>i</w:t>
            </w:r>
            <w:r w:rsidR="00A533A1">
              <w:rPr>
                <w:rFonts w:ascii="Arial" w:hAnsi="Arial" w:cs="Arial"/>
                <w:color w:val="auto"/>
                <w:sz w:val="20"/>
                <w:szCs w:val="20"/>
              </w:rPr>
              <w:t xml:space="preserve">veaux du </w:t>
            </w:r>
            <w:r w:rsidRPr="0029055D">
              <w:rPr>
                <w:rFonts w:ascii="Arial" w:hAnsi="Arial" w:cs="Arial"/>
                <w:color w:val="auto"/>
                <w:sz w:val="20"/>
                <w:szCs w:val="20"/>
              </w:rPr>
              <w:t>système de santé</w:t>
            </w:r>
            <w:ins w:id="268" w:author="UserLA3390" w:date="2016-09-01T15:25:00Z">
              <w:r w:rsidR="00BC1A1D">
                <w:rPr>
                  <w:rFonts w:ascii="Arial" w:hAnsi="Arial" w:cs="Arial"/>
                  <w:color w:val="auto"/>
                  <w:sz w:val="20"/>
                  <w:szCs w:val="20"/>
                </w:rPr>
                <w:t xml:space="preserve"> </w:t>
              </w:r>
            </w:ins>
            <w:r w:rsidR="00DE405D">
              <w:rPr>
                <w:rFonts w:ascii="Arial" w:hAnsi="Arial" w:cs="Arial"/>
                <w:color w:val="auto"/>
                <w:sz w:val="20"/>
                <w:szCs w:val="20"/>
              </w:rPr>
              <w:t>(sy</w:t>
            </w:r>
            <w:r w:rsidR="00DE405D">
              <w:rPr>
                <w:rFonts w:ascii="Arial" w:hAnsi="Arial" w:cs="Arial"/>
                <w:color w:val="auto"/>
                <w:sz w:val="20"/>
                <w:szCs w:val="20"/>
              </w:rPr>
              <w:t>s</w:t>
            </w:r>
            <w:r w:rsidR="00DE405D">
              <w:rPr>
                <w:rFonts w:ascii="Arial" w:hAnsi="Arial" w:cs="Arial"/>
                <w:color w:val="auto"/>
                <w:sz w:val="20"/>
                <w:szCs w:val="20"/>
              </w:rPr>
              <w:t xml:space="preserve">tème </w:t>
            </w:r>
            <w:r w:rsidRPr="0029055D">
              <w:rPr>
                <w:rFonts w:ascii="Arial" w:eastAsiaTheme="minorEastAsia" w:hAnsi="Arial" w:cs="Arial"/>
                <w:color w:val="auto"/>
                <w:sz w:val="20"/>
                <w:szCs w:val="20"/>
                <w:shd w:val="clear" w:color="auto" w:fill="auto"/>
              </w:rPr>
              <w:t>de la mise à jour et du suivi des comptes et sous comptes de la sante, cadre des dé</w:t>
            </w:r>
            <w:r w:rsidR="00DE405D">
              <w:rPr>
                <w:rFonts w:ascii="Arial" w:eastAsiaTheme="minorEastAsia" w:hAnsi="Arial" w:cs="Arial"/>
                <w:color w:val="auto"/>
                <w:sz w:val="20"/>
                <w:szCs w:val="20"/>
                <w:shd w:val="clear" w:color="auto" w:fill="auto"/>
              </w:rPr>
              <w:t xml:space="preserve">penses a moins termes </w:t>
            </w:r>
            <w:r w:rsidRPr="0029055D">
              <w:rPr>
                <w:rFonts w:ascii="Arial" w:eastAsiaTheme="minorEastAsia" w:hAnsi="Arial" w:cs="Arial"/>
                <w:color w:val="auto"/>
                <w:sz w:val="20"/>
                <w:szCs w:val="20"/>
                <w:shd w:val="clear" w:color="auto" w:fill="auto"/>
              </w:rPr>
              <w:t>et consolidation des PAO budgétisés)</w:t>
            </w:r>
            <w:commentRangeEnd w:id="267"/>
            <w:r w:rsidR="00BC1A1D">
              <w:rPr>
                <w:rStyle w:val="Marquedecommentaire"/>
                <w:rFonts w:ascii="Arial" w:eastAsia="Comic Sans MS" w:hAnsi="Arial" w:cs="Arial"/>
              </w:rPr>
              <w:commentReference w:id="267"/>
            </w:r>
          </w:p>
        </w:tc>
        <w:tc>
          <w:tcPr>
            <w:tcW w:w="1053" w:type="dxa"/>
            <w:vAlign w:val="center"/>
          </w:tcPr>
          <w:p w14:paraId="3915CA34" w14:textId="77777777" w:rsidR="005807B2" w:rsidRPr="0029055D" w:rsidRDefault="005807B2" w:rsidP="0029055D">
            <w:pPr>
              <w:pStyle w:val="Paragraphedeliste"/>
              <w:ind w:left="0"/>
              <w:jc w:val="left"/>
              <w:rPr>
                <w:rFonts w:ascii="Arial" w:hAnsi="Arial" w:cs="Arial"/>
                <w:bCs/>
                <w:color w:val="auto"/>
                <w:sz w:val="20"/>
                <w:szCs w:val="20"/>
              </w:rPr>
            </w:pPr>
          </w:p>
          <w:p w14:paraId="13FB048F" w14:textId="77777777" w:rsidR="005807B2" w:rsidRPr="0029055D" w:rsidRDefault="005807B2"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0</w:t>
            </w:r>
          </w:p>
        </w:tc>
        <w:tc>
          <w:tcPr>
            <w:tcW w:w="899" w:type="dxa"/>
            <w:vAlign w:val="center"/>
          </w:tcPr>
          <w:p w14:paraId="1FEAA95C" w14:textId="77777777" w:rsidR="005807B2" w:rsidRPr="0029055D" w:rsidRDefault="005807B2" w:rsidP="0029055D">
            <w:pPr>
              <w:pStyle w:val="Paragraphedeliste"/>
              <w:ind w:left="0"/>
              <w:jc w:val="left"/>
              <w:rPr>
                <w:rFonts w:ascii="Arial" w:hAnsi="Arial" w:cs="Arial"/>
                <w:bCs/>
                <w:color w:val="auto"/>
                <w:sz w:val="20"/>
                <w:szCs w:val="20"/>
              </w:rPr>
            </w:pPr>
          </w:p>
          <w:p w14:paraId="086FE5DF" w14:textId="77777777" w:rsidR="005807B2" w:rsidRPr="0029055D" w:rsidRDefault="005807B2"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1</w:t>
            </w:r>
          </w:p>
        </w:tc>
        <w:tc>
          <w:tcPr>
            <w:tcW w:w="630" w:type="dxa"/>
            <w:shd w:val="clear" w:color="auto" w:fill="D9D9D9" w:themeFill="background1" w:themeFillShade="D9"/>
            <w:vAlign w:val="center"/>
          </w:tcPr>
          <w:p w14:paraId="47D25F5F" w14:textId="77777777" w:rsidR="005807B2" w:rsidRPr="0029055D" w:rsidRDefault="005807B2" w:rsidP="0029055D">
            <w:pPr>
              <w:widowControl w:val="0"/>
              <w:jc w:val="left"/>
              <w:rPr>
                <w:color w:val="000000" w:themeColor="text1"/>
                <w:sz w:val="20"/>
                <w:szCs w:val="20"/>
              </w:rPr>
            </w:pPr>
          </w:p>
          <w:p w14:paraId="6CA1A4AA" w14:textId="77777777" w:rsidR="005807B2" w:rsidRPr="0029055D" w:rsidRDefault="005807B2" w:rsidP="0029055D">
            <w:pPr>
              <w:widowControl w:val="0"/>
              <w:jc w:val="left"/>
              <w:rPr>
                <w:color w:val="000000" w:themeColor="text1"/>
                <w:sz w:val="20"/>
                <w:szCs w:val="20"/>
              </w:rPr>
            </w:pPr>
            <w:r w:rsidRPr="0029055D">
              <w:rPr>
                <w:color w:val="000000" w:themeColor="text1"/>
                <w:sz w:val="20"/>
                <w:szCs w:val="20"/>
              </w:rPr>
              <w:t>X</w:t>
            </w:r>
          </w:p>
        </w:tc>
        <w:tc>
          <w:tcPr>
            <w:tcW w:w="720" w:type="dxa"/>
            <w:shd w:val="clear" w:color="auto" w:fill="D9D9D9" w:themeFill="background1" w:themeFillShade="D9"/>
            <w:vAlign w:val="center"/>
          </w:tcPr>
          <w:p w14:paraId="1036EFD8" w14:textId="77777777" w:rsidR="005807B2" w:rsidRPr="0029055D" w:rsidRDefault="005807B2" w:rsidP="0029055D">
            <w:pPr>
              <w:widowControl w:val="0"/>
              <w:jc w:val="left"/>
              <w:rPr>
                <w:color w:val="000000" w:themeColor="text1"/>
                <w:sz w:val="20"/>
                <w:szCs w:val="20"/>
              </w:rPr>
            </w:pPr>
          </w:p>
          <w:p w14:paraId="269BDC1B" w14:textId="77777777" w:rsidR="005807B2" w:rsidRPr="0029055D" w:rsidRDefault="005807B2" w:rsidP="0029055D">
            <w:pPr>
              <w:widowControl w:val="0"/>
              <w:jc w:val="left"/>
              <w:rPr>
                <w:color w:val="000000" w:themeColor="text1"/>
                <w:sz w:val="20"/>
                <w:szCs w:val="20"/>
              </w:rPr>
            </w:pPr>
            <w:r w:rsidRPr="0029055D">
              <w:rPr>
                <w:color w:val="000000" w:themeColor="text1"/>
                <w:sz w:val="20"/>
                <w:szCs w:val="20"/>
              </w:rPr>
              <w:t>X</w:t>
            </w:r>
          </w:p>
        </w:tc>
        <w:tc>
          <w:tcPr>
            <w:tcW w:w="542" w:type="dxa"/>
            <w:shd w:val="clear" w:color="auto" w:fill="D9D9D9" w:themeFill="background1" w:themeFillShade="D9"/>
            <w:vAlign w:val="center"/>
          </w:tcPr>
          <w:p w14:paraId="4457B8D9" w14:textId="77777777" w:rsidR="005807B2" w:rsidRPr="0029055D" w:rsidRDefault="005807B2" w:rsidP="0029055D">
            <w:pPr>
              <w:widowControl w:val="0"/>
              <w:jc w:val="left"/>
              <w:rPr>
                <w:color w:val="000000" w:themeColor="text1"/>
                <w:sz w:val="20"/>
                <w:szCs w:val="20"/>
              </w:rPr>
            </w:pPr>
          </w:p>
          <w:p w14:paraId="745B29C8" w14:textId="77777777" w:rsidR="005807B2" w:rsidRPr="0029055D" w:rsidRDefault="005807B2" w:rsidP="0029055D">
            <w:pPr>
              <w:widowControl w:val="0"/>
              <w:jc w:val="left"/>
              <w:rPr>
                <w:color w:val="000000" w:themeColor="text1"/>
                <w:sz w:val="20"/>
                <w:szCs w:val="20"/>
              </w:rPr>
            </w:pPr>
            <w:r w:rsidRPr="0029055D">
              <w:rPr>
                <w:color w:val="000000" w:themeColor="text1"/>
                <w:sz w:val="20"/>
                <w:szCs w:val="20"/>
              </w:rPr>
              <w:t>X</w:t>
            </w:r>
          </w:p>
        </w:tc>
        <w:tc>
          <w:tcPr>
            <w:tcW w:w="552" w:type="dxa"/>
            <w:shd w:val="clear" w:color="auto" w:fill="D9D9D9" w:themeFill="background1" w:themeFillShade="D9"/>
            <w:vAlign w:val="center"/>
          </w:tcPr>
          <w:p w14:paraId="685ECC66" w14:textId="77777777" w:rsidR="005807B2" w:rsidRPr="0029055D" w:rsidRDefault="005807B2" w:rsidP="0029055D">
            <w:pPr>
              <w:widowControl w:val="0"/>
              <w:jc w:val="left"/>
              <w:rPr>
                <w:color w:val="000000" w:themeColor="text1"/>
                <w:sz w:val="20"/>
                <w:szCs w:val="20"/>
              </w:rPr>
            </w:pPr>
          </w:p>
          <w:p w14:paraId="17D450E1" w14:textId="77777777" w:rsidR="005807B2" w:rsidRPr="0029055D" w:rsidRDefault="005807B2" w:rsidP="0029055D">
            <w:pPr>
              <w:widowControl w:val="0"/>
              <w:jc w:val="left"/>
              <w:rPr>
                <w:color w:val="000000" w:themeColor="text1"/>
                <w:sz w:val="20"/>
                <w:szCs w:val="20"/>
              </w:rPr>
            </w:pPr>
            <w:r w:rsidRPr="0029055D">
              <w:rPr>
                <w:color w:val="000000" w:themeColor="text1"/>
                <w:sz w:val="20"/>
                <w:szCs w:val="20"/>
              </w:rPr>
              <w:t>X</w:t>
            </w:r>
          </w:p>
        </w:tc>
        <w:tc>
          <w:tcPr>
            <w:tcW w:w="540" w:type="dxa"/>
            <w:shd w:val="clear" w:color="auto" w:fill="D9D9D9" w:themeFill="background1" w:themeFillShade="D9"/>
            <w:vAlign w:val="center"/>
          </w:tcPr>
          <w:p w14:paraId="472F89D3" w14:textId="77777777" w:rsidR="005807B2" w:rsidRPr="0029055D" w:rsidRDefault="005807B2" w:rsidP="0029055D">
            <w:pPr>
              <w:widowControl w:val="0"/>
              <w:jc w:val="left"/>
              <w:rPr>
                <w:color w:val="000000" w:themeColor="text1"/>
                <w:sz w:val="20"/>
                <w:szCs w:val="20"/>
              </w:rPr>
            </w:pPr>
          </w:p>
          <w:p w14:paraId="05C74570" w14:textId="77777777" w:rsidR="005807B2" w:rsidRPr="0029055D" w:rsidRDefault="005807B2" w:rsidP="0029055D">
            <w:pPr>
              <w:widowControl w:val="0"/>
              <w:jc w:val="left"/>
              <w:rPr>
                <w:color w:val="000000" w:themeColor="text1"/>
                <w:sz w:val="20"/>
                <w:szCs w:val="20"/>
              </w:rPr>
            </w:pPr>
            <w:r w:rsidRPr="0029055D">
              <w:rPr>
                <w:color w:val="000000" w:themeColor="text1"/>
                <w:sz w:val="20"/>
                <w:szCs w:val="20"/>
              </w:rPr>
              <w:t>X</w:t>
            </w:r>
          </w:p>
        </w:tc>
        <w:tc>
          <w:tcPr>
            <w:tcW w:w="1103" w:type="dxa"/>
            <w:gridSpan w:val="2"/>
            <w:vAlign w:val="center"/>
          </w:tcPr>
          <w:p w14:paraId="48BF8EBD" w14:textId="77777777" w:rsidR="005807B2" w:rsidRPr="0029055D" w:rsidRDefault="005807B2" w:rsidP="0029055D">
            <w:pPr>
              <w:pStyle w:val="Paragraphedeliste"/>
              <w:ind w:left="0"/>
              <w:jc w:val="left"/>
              <w:rPr>
                <w:rFonts w:ascii="Arial" w:hAnsi="Arial" w:cs="Arial"/>
                <w:bCs/>
                <w:color w:val="auto"/>
                <w:sz w:val="20"/>
                <w:szCs w:val="20"/>
              </w:rPr>
            </w:pPr>
          </w:p>
          <w:p w14:paraId="77D3B336" w14:textId="77777777" w:rsidR="005807B2" w:rsidRPr="0029055D" w:rsidRDefault="005807B2" w:rsidP="0029055D">
            <w:pPr>
              <w:pStyle w:val="Paragraphedeliste"/>
              <w:ind w:left="0"/>
              <w:jc w:val="left"/>
              <w:rPr>
                <w:rFonts w:ascii="Arial" w:hAnsi="Arial" w:cs="Arial"/>
                <w:bCs/>
                <w:color w:val="auto"/>
                <w:sz w:val="20"/>
                <w:szCs w:val="20"/>
              </w:rPr>
            </w:pPr>
            <w:proofErr w:type="spellStart"/>
            <w:r w:rsidRPr="0029055D">
              <w:rPr>
                <w:rFonts w:ascii="Arial" w:hAnsi="Arial" w:cs="Arial"/>
                <w:bCs/>
                <w:color w:val="auto"/>
                <w:sz w:val="20"/>
                <w:szCs w:val="20"/>
              </w:rPr>
              <w:t>S</w:t>
            </w:r>
            <w:del w:id="269" w:author="UserLA3390" w:date="2016-09-01T15:23:00Z">
              <w:r w:rsidRPr="0029055D" w:rsidDel="00BC1A1D">
                <w:rPr>
                  <w:rFonts w:ascii="Arial" w:hAnsi="Arial" w:cs="Arial"/>
                  <w:bCs/>
                  <w:color w:val="auto"/>
                  <w:sz w:val="20"/>
                  <w:szCs w:val="20"/>
                </w:rPr>
                <w:delText>.</w:delText>
              </w:r>
            </w:del>
            <w:r w:rsidRPr="0029055D">
              <w:rPr>
                <w:rFonts w:ascii="Arial" w:hAnsi="Arial" w:cs="Arial"/>
                <w:bCs/>
                <w:color w:val="auto"/>
                <w:sz w:val="20"/>
                <w:szCs w:val="20"/>
              </w:rPr>
              <w:t>Gl</w:t>
            </w:r>
            <w:proofErr w:type="spellEnd"/>
            <w:r w:rsidRPr="0029055D">
              <w:rPr>
                <w:rFonts w:ascii="Arial" w:hAnsi="Arial" w:cs="Arial"/>
                <w:bCs/>
                <w:color w:val="auto"/>
                <w:sz w:val="20"/>
                <w:szCs w:val="20"/>
              </w:rPr>
              <w:t xml:space="preserve">     /MS</w:t>
            </w:r>
          </w:p>
          <w:p w14:paraId="0F8F148F" w14:textId="77777777" w:rsidR="005807B2" w:rsidRPr="0029055D" w:rsidRDefault="005807B2" w:rsidP="0029055D">
            <w:pPr>
              <w:pStyle w:val="Paragraphedeliste"/>
              <w:ind w:left="0"/>
              <w:jc w:val="left"/>
              <w:rPr>
                <w:rFonts w:ascii="Arial" w:hAnsi="Arial" w:cs="Arial"/>
                <w:bCs/>
                <w:color w:val="auto"/>
                <w:sz w:val="20"/>
                <w:szCs w:val="20"/>
              </w:rPr>
            </w:pPr>
          </w:p>
        </w:tc>
        <w:tc>
          <w:tcPr>
            <w:tcW w:w="1475" w:type="dxa"/>
          </w:tcPr>
          <w:p w14:paraId="7F1461D3" w14:textId="77777777" w:rsidR="005807B2" w:rsidRPr="0029055D" w:rsidRDefault="005807B2" w:rsidP="0029055D">
            <w:pPr>
              <w:pStyle w:val="Paragraphedeliste"/>
              <w:ind w:left="0"/>
              <w:jc w:val="left"/>
              <w:rPr>
                <w:rFonts w:ascii="Arial" w:hAnsi="Arial" w:cs="Arial"/>
                <w:color w:val="auto"/>
                <w:sz w:val="20"/>
                <w:szCs w:val="20"/>
              </w:rPr>
            </w:pPr>
          </w:p>
          <w:p w14:paraId="4BF9DE7A" w14:textId="77777777" w:rsidR="005807B2" w:rsidRPr="0029055D" w:rsidRDefault="005807B2" w:rsidP="0029055D">
            <w:pPr>
              <w:pStyle w:val="Paragraphedeliste"/>
              <w:ind w:left="0"/>
              <w:jc w:val="left"/>
              <w:rPr>
                <w:rFonts w:ascii="Arial" w:hAnsi="Arial" w:cs="Arial"/>
                <w:bCs/>
                <w:color w:val="auto"/>
                <w:sz w:val="20"/>
                <w:szCs w:val="20"/>
              </w:rPr>
            </w:pPr>
            <w:r w:rsidRPr="0029055D">
              <w:rPr>
                <w:rFonts w:ascii="Arial" w:hAnsi="Arial" w:cs="Arial"/>
                <w:color w:val="auto"/>
                <w:sz w:val="20"/>
                <w:szCs w:val="20"/>
              </w:rPr>
              <w:t>système d’allocation  efficace et équitable des ressources est mis en place</w:t>
            </w:r>
          </w:p>
        </w:tc>
        <w:tc>
          <w:tcPr>
            <w:tcW w:w="1316" w:type="dxa"/>
            <w:gridSpan w:val="2"/>
          </w:tcPr>
          <w:p w14:paraId="4BD8CDDA" w14:textId="77777777" w:rsidR="005807B2" w:rsidRPr="0029055D" w:rsidRDefault="005807B2" w:rsidP="0029055D">
            <w:pPr>
              <w:pStyle w:val="Paragraphedeliste"/>
              <w:ind w:left="0"/>
              <w:jc w:val="left"/>
              <w:rPr>
                <w:rFonts w:ascii="Arial" w:hAnsi="Arial" w:cs="Arial"/>
                <w:bCs/>
                <w:color w:val="auto"/>
                <w:sz w:val="20"/>
                <w:szCs w:val="20"/>
              </w:rPr>
            </w:pPr>
          </w:p>
        </w:tc>
        <w:tc>
          <w:tcPr>
            <w:tcW w:w="1530" w:type="dxa"/>
          </w:tcPr>
          <w:p w14:paraId="575E14BD" w14:textId="77777777" w:rsidR="005807B2" w:rsidRPr="0029055D" w:rsidRDefault="005807B2"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 xml:space="preserve"> MS,  Mini</w:t>
            </w:r>
            <w:r w:rsidRPr="0029055D">
              <w:rPr>
                <w:rFonts w:ascii="Arial" w:hAnsi="Arial" w:cs="Arial"/>
                <w:bCs/>
                <w:color w:val="auto"/>
                <w:sz w:val="20"/>
                <w:szCs w:val="20"/>
              </w:rPr>
              <w:t>s</w:t>
            </w:r>
            <w:r w:rsidRPr="0029055D">
              <w:rPr>
                <w:rFonts w:ascii="Arial" w:hAnsi="Arial" w:cs="Arial"/>
                <w:bCs/>
                <w:color w:val="auto"/>
                <w:sz w:val="20"/>
                <w:szCs w:val="20"/>
              </w:rPr>
              <w:t>tère Econ</w:t>
            </w:r>
            <w:r w:rsidRPr="0029055D">
              <w:rPr>
                <w:rFonts w:ascii="Arial" w:hAnsi="Arial" w:cs="Arial"/>
                <w:bCs/>
                <w:color w:val="auto"/>
                <w:sz w:val="20"/>
                <w:szCs w:val="20"/>
              </w:rPr>
              <w:t>o</w:t>
            </w:r>
            <w:r w:rsidRPr="0029055D">
              <w:rPr>
                <w:rFonts w:ascii="Arial" w:hAnsi="Arial" w:cs="Arial"/>
                <w:bCs/>
                <w:color w:val="auto"/>
                <w:sz w:val="20"/>
                <w:szCs w:val="20"/>
              </w:rPr>
              <w:t>mie-Finance OMS ; U</w:t>
            </w:r>
            <w:r w:rsidRPr="0029055D">
              <w:rPr>
                <w:rFonts w:ascii="Arial" w:hAnsi="Arial" w:cs="Arial"/>
                <w:bCs/>
                <w:color w:val="auto"/>
                <w:sz w:val="20"/>
                <w:szCs w:val="20"/>
              </w:rPr>
              <w:t>N</w:t>
            </w:r>
            <w:r w:rsidRPr="0029055D">
              <w:rPr>
                <w:rFonts w:ascii="Arial" w:hAnsi="Arial" w:cs="Arial"/>
                <w:bCs/>
                <w:color w:val="auto"/>
                <w:sz w:val="20"/>
                <w:szCs w:val="20"/>
              </w:rPr>
              <w:t>CEF ;      U</w:t>
            </w:r>
            <w:r w:rsidRPr="0029055D">
              <w:rPr>
                <w:rFonts w:ascii="Arial" w:hAnsi="Arial" w:cs="Arial"/>
                <w:bCs/>
                <w:color w:val="auto"/>
                <w:sz w:val="20"/>
                <w:szCs w:val="20"/>
              </w:rPr>
              <w:t>N</w:t>
            </w:r>
            <w:r w:rsidRPr="0029055D">
              <w:rPr>
                <w:rFonts w:ascii="Arial" w:hAnsi="Arial" w:cs="Arial"/>
                <w:bCs/>
                <w:color w:val="auto"/>
                <w:sz w:val="20"/>
                <w:szCs w:val="20"/>
              </w:rPr>
              <w:t>FPA ; USAID ; UE ; GIZ ; BM </w:t>
            </w:r>
          </w:p>
          <w:p w14:paraId="4F4E69C1" w14:textId="77777777" w:rsidR="005807B2" w:rsidRPr="0029055D" w:rsidRDefault="005807B2" w:rsidP="0029055D">
            <w:pPr>
              <w:pStyle w:val="Paragraphedeliste"/>
              <w:ind w:left="0"/>
              <w:jc w:val="left"/>
              <w:rPr>
                <w:rFonts w:ascii="Arial" w:hAnsi="Arial" w:cs="Arial"/>
                <w:bCs/>
                <w:color w:val="auto"/>
                <w:sz w:val="20"/>
                <w:szCs w:val="20"/>
              </w:rPr>
            </w:pPr>
          </w:p>
        </w:tc>
        <w:tc>
          <w:tcPr>
            <w:tcW w:w="1833" w:type="dxa"/>
          </w:tcPr>
          <w:p w14:paraId="0E3BFBD1" w14:textId="77777777" w:rsidR="005807B2" w:rsidRPr="0029055D" w:rsidRDefault="005807B2"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Ministère Econ</w:t>
            </w:r>
            <w:r w:rsidRPr="0029055D">
              <w:rPr>
                <w:rFonts w:ascii="Arial" w:hAnsi="Arial" w:cs="Arial"/>
                <w:bCs/>
                <w:color w:val="auto"/>
                <w:sz w:val="20"/>
                <w:szCs w:val="20"/>
              </w:rPr>
              <w:t>o</w:t>
            </w:r>
            <w:r w:rsidRPr="0029055D">
              <w:rPr>
                <w:rFonts w:ascii="Arial" w:hAnsi="Arial" w:cs="Arial"/>
                <w:bCs/>
                <w:color w:val="auto"/>
                <w:sz w:val="20"/>
                <w:szCs w:val="20"/>
              </w:rPr>
              <w:t xml:space="preserve">mie-Finance </w:t>
            </w:r>
          </w:p>
          <w:p w14:paraId="2E382737" w14:textId="77777777" w:rsidR="005807B2" w:rsidRPr="0029055D" w:rsidRDefault="005807B2"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OMS ; UNCEF ;  UNFPA ; USAID ; UE ; GIZ ; BM ;</w:t>
            </w:r>
          </w:p>
        </w:tc>
      </w:tr>
      <w:tr w:rsidR="005807B2" w:rsidRPr="0029055D" w14:paraId="58B74E80" w14:textId="77777777" w:rsidTr="00EC3705">
        <w:trPr>
          <w:trHeight w:val="242"/>
        </w:trPr>
        <w:tc>
          <w:tcPr>
            <w:tcW w:w="3542" w:type="dxa"/>
          </w:tcPr>
          <w:p w14:paraId="6A15EFFC" w14:textId="326B92A4" w:rsidR="005807B2" w:rsidRPr="0029055D" w:rsidRDefault="005807B2" w:rsidP="007E4ADE">
            <w:pPr>
              <w:autoSpaceDE w:val="0"/>
              <w:autoSpaceDN w:val="0"/>
              <w:adjustRightInd w:val="0"/>
              <w:ind w:left="360" w:hanging="360"/>
              <w:jc w:val="left"/>
              <w:rPr>
                <w:color w:val="auto"/>
                <w:sz w:val="20"/>
                <w:szCs w:val="20"/>
              </w:rPr>
            </w:pPr>
            <w:r w:rsidRPr="0029055D">
              <w:rPr>
                <w:color w:val="auto"/>
                <w:sz w:val="20"/>
                <w:szCs w:val="20"/>
              </w:rPr>
              <w:t>2.5  Evaluation semestrielle</w:t>
            </w:r>
            <w:del w:id="270" w:author="UserLA3390" w:date="2016-09-01T15:34:00Z">
              <w:r w:rsidRPr="0029055D" w:rsidDel="00453268">
                <w:rPr>
                  <w:color w:val="auto"/>
                  <w:sz w:val="20"/>
                  <w:szCs w:val="20"/>
                </w:rPr>
                <w:delText>ment</w:delText>
              </w:r>
            </w:del>
            <w:r w:rsidRPr="0029055D">
              <w:rPr>
                <w:color w:val="auto"/>
                <w:sz w:val="20"/>
                <w:szCs w:val="20"/>
              </w:rPr>
              <w:t xml:space="preserve">  de la  mise en œuvre des mesures</w:t>
            </w:r>
            <w:ins w:id="271" w:author="UserLA3390" w:date="2016-09-01T15:34:00Z">
              <w:r w:rsidR="00453268">
                <w:rPr>
                  <w:color w:val="auto"/>
                  <w:sz w:val="20"/>
                  <w:szCs w:val="20"/>
                </w:rPr>
                <w:t xml:space="preserve"> d’accompagnement</w:t>
              </w:r>
            </w:ins>
            <w:r w:rsidRPr="0029055D">
              <w:rPr>
                <w:color w:val="auto"/>
                <w:sz w:val="20"/>
                <w:szCs w:val="20"/>
              </w:rPr>
              <w:t xml:space="preserve"> de gratuité et d’exemption pour la SRMNIA</w:t>
            </w:r>
          </w:p>
        </w:tc>
        <w:tc>
          <w:tcPr>
            <w:tcW w:w="1053" w:type="dxa"/>
            <w:vAlign w:val="center"/>
          </w:tcPr>
          <w:p w14:paraId="66A495EC" w14:textId="77777777" w:rsidR="005807B2" w:rsidRPr="0029055D" w:rsidRDefault="005807B2" w:rsidP="0029055D">
            <w:pPr>
              <w:pStyle w:val="Paragraphedeliste"/>
              <w:ind w:left="0"/>
              <w:jc w:val="left"/>
              <w:rPr>
                <w:rFonts w:ascii="Arial" w:hAnsi="Arial" w:cs="Arial"/>
                <w:bCs/>
                <w:color w:val="auto"/>
                <w:sz w:val="20"/>
                <w:szCs w:val="20"/>
              </w:rPr>
            </w:pPr>
          </w:p>
          <w:p w14:paraId="531876D8" w14:textId="77777777" w:rsidR="005807B2" w:rsidRPr="0029055D" w:rsidRDefault="005807B2"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0</w:t>
            </w:r>
          </w:p>
        </w:tc>
        <w:tc>
          <w:tcPr>
            <w:tcW w:w="899" w:type="dxa"/>
            <w:vAlign w:val="center"/>
          </w:tcPr>
          <w:p w14:paraId="6C941CD3" w14:textId="77777777" w:rsidR="005807B2" w:rsidRPr="0029055D" w:rsidRDefault="005807B2" w:rsidP="0029055D">
            <w:pPr>
              <w:pStyle w:val="Paragraphedeliste"/>
              <w:ind w:left="0"/>
              <w:jc w:val="left"/>
              <w:rPr>
                <w:rFonts w:ascii="Arial" w:hAnsi="Arial" w:cs="Arial"/>
                <w:bCs/>
                <w:color w:val="auto"/>
                <w:sz w:val="20"/>
                <w:szCs w:val="20"/>
              </w:rPr>
            </w:pPr>
          </w:p>
          <w:p w14:paraId="0922BB20" w14:textId="77777777" w:rsidR="005807B2" w:rsidRPr="0029055D" w:rsidRDefault="005807B2"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9</w:t>
            </w:r>
          </w:p>
        </w:tc>
        <w:tc>
          <w:tcPr>
            <w:tcW w:w="630" w:type="dxa"/>
            <w:shd w:val="clear" w:color="auto" w:fill="D9D9D9" w:themeFill="background1" w:themeFillShade="D9"/>
            <w:vAlign w:val="center"/>
          </w:tcPr>
          <w:p w14:paraId="14716077" w14:textId="77777777" w:rsidR="005807B2" w:rsidRPr="0029055D" w:rsidRDefault="005807B2" w:rsidP="0029055D">
            <w:pPr>
              <w:widowControl w:val="0"/>
              <w:jc w:val="left"/>
              <w:rPr>
                <w:color w:val="000000" w:themeColor="text1"/>
                <w:sz w:val="20"/>
                <w:szCs w:val="20"/>
              </w:rPr>
            </w:pPr>
          </w:p>
          <w:p w14:paraId="5C8E84A7" w14:textId="77777777" w:rsidR="005807B2" w:rsidRPr="0029055D" w:rsidRDefault="005807B2" w:rsidP="0029055D">
            <w:pPr>
              <w:widowControl w:val="0"/>
              <w:jc w:val="left"/>
              <w:rPr>
                <w:color w:val="000000" w:themeColor="text1"/>
                <w:sz w:val="20"/>
                <w:szCs w:val="20"/>
              </w:rPr>
            </w:pPr>
            <w:r w:rsidRPr="0029055D">
              <w:rPr>
                <w:color w:val="000000" w:themeColor="text1"/>
                <w:sz w:val="20"/>
                <w:szCs w:val="20"/>
              </w:rPr>
              <w:t>1</w:t>
            </w:r>
          </w:p>
        </w:tc>
        <w:tc>
          <w:tcPr>
            <w:tcW w:w="720" w:type="dxa"/>
            <w:shd w:val="clear" w:color="auto" w:fill="D9D9D9" w:themeFill="background1" w:themeFillShade="D9"/>
            <w:vAlign w:val="center"/>
          </w:tcPr>
          <w:p w14:paraId="6283E92F" w14:textId="77777777" w:rsidR="005807B2" w:rsidRPr="0029055D" w:rsidRDefault="005807B2" w:rsidP="0029055D">
            <w:pPr>
              <w:widowControl w:val="0"/>
              <w:jc w:val="left"/>
              <w:rPr>
                <w:color w:val="000000" w:themeColor="text1"/>
                <w:sz w:val="20"/>
                <w:szCs w:val="20"/>
              </w:rPr>
            </w:pPr>
            <w:r w:rsidRPr="0029055D">
              <w:rPr>
                <w:color w:val="000000" w:themeColor="text1"/>
                <w:sz w:val="20"/>
                <w:szCs w:val="20"/>
              </w:rPr>
              <w:t>2</w:t>
            </w:r>
          </w:p>
        </w:tc>
        <w:tc>
          <w:tcPr>
            <w:tcW w:w="542" w:type="dxa"/>
            <w:shd w:val="clear" w:color="auto" w:fill="D9D9D9" w:themeFill="background1" w:themeFillShade="D9"/>
            <w:vAlign w:val="center"/>
          </w:tcPr>
          <w:p w14:paraId="7995AD34" w14:textId="77777777" w:rsidR="005807B2" w:rsidRPr="0029055D" w:rsidRDefault="005807B2" w:rsidP="0029055D">
            <w:pPr>
              <w:widowControl w:val="0"/>
              <w:jc w:val="left"/>
              <w:rPr>
                <w:color w:val="000000" w:themeColor="text1"/>
                <w:sz w:val="20"/>
                <w:szCs w:val="20"/>
              </w:rPr>
            </w:pPr>
            <w:r w:rsidRPr="0029055D">
              <w:rPr>
                <w:color w:val="000000" w:themeColor="text1"/>
                <w:sz w:val="20"/>
                <w:szCs w:val="20"/>
              </w:rPr>
              <w:t>2</w:t>
            </w:r>
          </w:p>
        </w:tc>
        <w:tc>
          <w:tcPr>
            <w:tcW w:w="552" w:type="dxa"/>
            <w:shd w:val="clear" w:color="auto" w:fill="D9D9D9" w:themeFill="background1" w:themeFillShade="D9"/>
            <w:vAlign w:val="center"/>
          </w:tcPr>
          <w:p w14:paraId="7E228AC4" w14:textId="77777777" w:rsidR="005807B2" w:rsidRPr="0029055D" w:rsidRDefault="005807B2" w:rsidP="0029055D">
            <w:pPr>
              <w:widowControl w:val="0"/>
              <w:jc w:val="left"/>
              <w:rPr>
                <w:color w:val="000000" w:themeColor="text1"/>
                <w:sz w:val="20"/>
                <w:szCs w:val="20"/>
              </w:rPr>
            </w:pPr>
            <w:r w:rsidRPr="0029055D">
              <w:rPr>
                <w:color w:val="000000" w:themeColor="text1"/>
                <w:sz w:val="20"/>
                <w:szCs w:val="20"/>
              </w:rPr>
              <w:t>2</w:t>
            </w:r>
          </w:p>
        </w:tc>
        <w:tc>
          <w:tcPr>
            <w:tcW w:w="540" w:type="dxa"/>
            <w:shd w:val="clear" w:color="auto" w:fill="D9D9D9" w:themeFill="background1" w:themeFillShade="D9"/>
            <w:vAlign w:val="center"/>
          </w:tcPr>
          <w:p w14:paraId="0E326A2E" w14:textId="77777777" w:rsidR="005807B2" w:rsidRPr="0029055D" w:rsidRDefault="005807B2" w:rsidP="0029055D">
            <w:pPr>
              <w:widowControl w:val="0"/>
              <w:jc w:val="left"/>
              <w:rPr>
                <w:color w:val="000000" w:themeColor="text1"/>
                <w:sz w:val="20"/>
                <w:szCs w:val="20"/>
              </w:rPr>
            </w:pPr>
            <w:r w:rsidRPr="0029055D">
              <w:rPr>
                <w:color w:val="000000" w:themeColor="text1"/>
                <w:sz w:val="20"/>
                <w:szCs w:val="20"/>
              </w:rPr>
              <w:t>2</w:t>
            </w:r>
          </w:p>
        </w:tc>
        <w:tc>
          <w:tcPr>
            <w:tcW w:w="1103" w:type="dxa"/>
            <w:gridSpan w:val="2"/>
            <w:vAlign w:val="center"/>
          </w:tcPr>
          <w:p w14:paraId="3F202C9F" w14:textId="77777777" w:rsidR="005807B2" w:rsidRPr="0029055D" w:rsidRDefault="005807B2" w:rsidP="0029055D">
            <w:pPr>
              <w:pStyle w:val="Paragraphedeliste"/>
              <w:ind w:left="0"/>
              <w:jc w:val="left"/>
              <w:rPr>
                <w:rFonts w:ascii="Arial" w:hAnsi="Arial" w:cs="Arial"/>
                <w:bCs/>
                <w:color w:val="auto"/>
                <w:sz w:val="20"/>
                <w:szCs w:val="20"/>
              </w:rPr>
            </w:pPr>
          </w:p>
          <w:p w14:paraId="505C954B" w14:textId="77777777" w:rsidR="005807B2" w:rsidRPr="0029055D" w:rsidRDefault="005807B2"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DNSFN</w:t>
            </w:r>
          </w:p>
        </w:tc>
        <w:tc>
          <w:tcPr>
            <w:tcW w:w="1475" w:type="dxa"/>
          </w:tcPr>
          <w:p w14:paraId="0AD84DAB" w14:textId="77777777" w:rsidR="005807B2" w:rsidRPr="0029055D" w:rsidRDefault="005807B2" w:rsidP="0029055D">
            <w:pPr>
              <w:pStyle w:val="Paragraphedeliste"/>
              <w:ind w:left="0"/>
              <w:jc w:val="left"/>
              <w:rPr>
                <w:rFonts w:ascii="Arial" w:hAnsi="Arial" w:cs="Arial"/>
                <w:bCs/>
                <w:color w:val="auto"/>
                <w:sz w:val="20"/>
                <w:szCs w:val="20"/>
              </w:rPr>
            </w:pPr>
          </w:p>
          <w:p w14:paraId="2728506C" w14:textId="77777777" w:rsidR="005807B2" w:rsidRPr="0029055D" w:rsidRDefault="005807B2" w:rsidP="0029055D">
            <w:pPr>
              <w:jc w:val="left"/>
              <w:rPr>
                <w:color w:val="auto"/>
                <w:sz w:val="20"/>
                <w:szCs w:val="20"/>
              </w:rPr>
            </w:pPr>
            <w:r w:rsidRPr="0029055D">
              <w:rPr>
                <w:color w:val="auto"/>
                <w:sz w:val="20"/>
                <w:szCs w:val="20"/>
              </w:rPr>
              <w:t xml:space="preserve">9 rapports d’évaluations </w:t>
            </w:r>
          </w:p>
        </w:tc>
        <w:tc>
          <w:tcPr>
            <w:tcW w:w="1316" w:type="dxa"/>
            <w:gridSpan w:val="2"/>
          </w:tcPr>
          <w:p w14:paraId="50A1F4A8" w14:textId="77777777" w:rsidR="005807B2" w:rsidRPr="0029055D" w:rsidRDefault="005807B2" w:rsidP="0029055D">
            <w:pPr>
              <w:pStyle w:val="Paragraphedeliste"/>
              <w:ind w:left="0"/>
              <w:jc w:val="left"/>
              <w:rPr>
                <w:rFonts w:ascii="Arial" w:hAnsi="Arial" w:cs="Arial"/>
                <w:bCs/>
                <w:color w:val="auto"/>
                <w:sz w:val="20"/>
                <w:szCs w:val="20"/>
              </w:rPr>
            </w:pPr>
          </w:p>
        </w:tc>
        <w:tc>
          <w:tcPr>
            <w:tcW w:w="1530" w:type="dxa"/>
          </w:tcPr>
          <w:p w14:paraId="7033BE6D" w14:textId="77777777" w:rsidR="005807B2" w:rsidRPr="00197B7A" w:rsidRDefault="005807B2" w:rsidP="0029055D">
            <w:pPr>
              <w:pStyle w:val="Paragraphedeliste"/>
              <w:ind w:left="0"/>
              <w:jc w:val="left"/>
              <w:rPr>
                <w:rFonts w:ascii="Arial" w:hAnsi="Arial" w:cs="Arial"/>
                <w:bCs/>
                <w:color w:val="auto"/>
                <w:sz w:val="20"/>
                <w:szCs w:val="20"/>
                <w:lang w:val="en-US"/>
              </w:rPr>
            </w:pPr>
            <w:r w:rsidRPr="00FD159D">
              <w:rPr>
                <w:rFonts w:ascii="Arial" w:hAnsi="Arial" w:cs="Arial"/>
                <w:bCs/>
                <w:color w:val="auto"/>
                <w:sz w:val="20"/>
                <w:szCs w:val="20"/>
                <w:lang w:val="en-US"/>
              </w:rPr>
              <w:t>BND ;   OMS ; UNCEF;       UNFPA ; USAID ; UE ; GIZ ; BM </w:t>
            </w:r>
          </w:p>
        </w:tc>
        <w:tc>
          <w:tcPr>
            <w:tcW w:w="1833" w:type="dxa"/>
          </w:tcPr>
          <w:p w14:paraId="0C1D3CEF" w14:textId="77777777" w:rsidR="005807B2" w:rsidRPr="0029055D" w:rsidRDefault="00DE405D" w:rsidP="00DE405D">
            <w:pPr>
              <w:pStyle w:val="Paragraphedeliste"/>
              <w:ind w:left="0"/>
              <w:jc w:val="left"/>
              <w:rPr>
                <w:rFonts w:ascii="Arial" w:hAnsi="Arial" w:cs="Arial"/>
                <w:bCs/>
                <w:color w:val="auto"/>
                <w:sz w:val="20"/>
                <w:szCs w:val="20"/>
              </w:rPr>
            </w:pPr>
            <w:r>
              <w:rPr>
                <w:rFonts w:ascii="Arial" w:hAnsi="Arial" w:cs="Arial"/>
                <w:bCs/>
                <w:color w:val="auto"/>
                <w:sz w:val="20"/>
                <w:szCs w:val="20"/>
              </w:rPr>
              <w:t xml:space="preserve">DAF/ BSD/ DNEHS, </w:t>
            </w:r>
            <w:r w:rsidR="005807B2" w:rsidRPr="0029055D">
              <w:rPr>
                <w:rFonts w:ascii="Arial" w:hAnsi="Arial" w:cs="Arial"/>
                <w:bCs/>
                <w:color w:val="auto"/>
                <w:sz w:val="20"/>
                <w:szCs w:val="20"/>
              </w:rPr>
              <w:t>Part</w:t>
            </w:r>
            <w:r w:rsidR="005807B2" w:rsidRPr="0029055D">
              <w:rPr>
                <w:rFonts w:ascii="Arial" w:hAnsi="Arial" w:cs="Arial"/>
                <w:bCs/>
                <w:color w:val="auto"/>
                <w:sz w:val="20"/>
                <w:szCs w:val="20"/>
              </w:rPr>
              <w:t>e</w:t>
            </w:r>
            <w:r w:rsidR="005807B2" w:rsidRPr="0029055D">
              <w:rPr>
                <w:rFonts w:ascii="Arial" w:hAnsi="Arial" w:cs="Arial"/>
                <w:bCs/>
                <w:color w:val="auto"/>
                <w:sz w:val="20"/>
                <w:szCs w:val="20"/>
              </w:rPr>
              <w:t>naires ; DMR ; CO</w:t>
            </w:r>
            <w:r>
              <w:rPr>
                <w:rFonts w:ascii="Arial" w:hAnsi="Arial" w:cs="Arial"/>
                <w:bCs/>
                <w:color w:val="auto"/>
                <w:sz w:val="20"/>
                <w:szCs w:val="20"/>
              </w:rPr>
              <w:t xml:space="preserve">SAH, </w:t>
            </w:r>
            <w:r w:rsidR="005807B2" w:rsidRPr="0029055D">
              <w:rPr>
                <w:rFonts w:ascii="Arial" w:hAnsi="Arial" w:cs="Arial"/>
                <w:bCs/>
                <w:color w:val="auto"/>
                <w:sz w:val="20"/>
                <w:szCs w:val="20"/>
              </w:rPr>
              <w:t>Co</w:t>
            </w:r>
            <w:r w:rsidR="005807B2" w:rsidRPr="0029055D">
              <w:rPr>
                <w:rFonts w:ascii="Arial" w:hAnsi="Arial" w:cs="Arial"/>
                <w:bCs/>
                <w:color w:val="auto"/>
                <w:sz w:val="20"/>
                <w:szCs w:val="20"/>
              </w:rPr>
              <w:t>m</w:t>
            </w:r>
            <w:r w:rsidR="005807B2" w:rsidRPr="0029055D">
              <w:rPr>
                <w:rFonts w:ascii="Arial" w:hAnsi="Arial" w:cs="Arial"/>
                <w:bCs/>
                <w:color w:val="auto"/>
                <w:sz w:val="20"/>
                <w:szCs w:val="20"/>
              </w:rPr>
              <w:t xml:space="preserve">munauté </w:t>
            </w:r>
          </w:p>
        </w:tc>
      </w:tr>
      <w:tr w:rsidR="00741C11" w:rsidRPr="0029055D" w14:paraId="06C533C3" w14:textId="77777777" w:rsidTr="00EC3705">
        <w:trPr>
          <w:trHeight w:val="242"/>
        </w:trPr>
        <w:tc>
          <w:tcPr>
            <w:tcW w:w="3542" w:type="dxa"/>
          </w:tcPr>
          <w:p w14:paraId="0B4B6EC0" w14:textId="77777777" w:rsidR="00741C11" w:rsidRPr="0029055D" w:rsidRDefault="00741C11" w:rsidP="00630AC4">
            <w:pPr>
              <w:pStyle w:val="Paragraphedeliste"/>
              <w:numPr>
                <w:ilvl w:val="1"/>
                <w:numId w:val="47"/>
              </w:numPr>
              <w:autoSpaceDE w:val="0"/>
              <w:autoSpaceDN w:val="0"/>
              <w:adjustRightInd w:val="0"/>
              <w:jc w:val="left"/>
              <w:rPr>
                <w:rFonts w:ascii="Arial" w:hAnsi="Arial" w:cs="Arial"/>
                <w:color w:val="auto"/>
                <w:sz w:val="20"/>
                <w:szCs w:val="20"/>
              </w:rPr>
            </w:pPr>
            <w:r w:rsidRPr="0029055D">
              <w:rPr>
                <w:rFonts w:ascii="Arial" w:eastAsia="Comic Sans MS" w:hAnsi="Arial" w:cs="Arial"/>
                <w:color w:val="auto"/>
                <w:sz w:val="20"/>
                <w:szCs w:val="20"/>
              </w:rPr>
              <w:t xml:space="preserve">Mise en place de fonds d’achat des </w:t>
            </w:r>
            <w:r w:rsidRPr="0029055D">
              <w:rPr>
                <w:rFonts w:ascii="Arial" w:hAnsi="Arial" w:cs="Arial"/>
                <w:color w:val="auto"/>
                <w:sz w:val="20"/>
                <w:szCs w:val="20"/>
              </w:rPr>
              <w:t>prestations de santé de la mère et de l’enfant de moins de 5 ans (étude sur le dispositif a</w:t>
            </w:r>
            <w:r w:rsidRPr="0029055D">
              <w:rPr>
                <w:rFonts w:ascii="Arial" w:hAnsi="Arial" w:cs="Arial"/>
                <w:color w:val="auto"/>
                <w:sz w:val="20"/>
                <w:szCs w:val="20"/>
              </w:rPr>
              <w:t>c</w:t>
            </w:r>
            <w:r w:rsidRPr="0029055D">
              <w:rPr>
                <w:rFonts w:ascii="Arial" w:hAnsi="Arial" w:cs="Arial"/>
                <w:color w:val="auto"/>
                <w:sz w:val="20"/>
                <w:szCs w:val="20"/>
              </w:rPr>
              <w:t>tuel du recouvrement des couts/ et  gra</w:t>
            </w:r>
            <w:r w:rsidR="00A533A1">
              <w:rPr>
                <w:rFonts w:ascii="Arial" w:hAnsi="Arial" w:cs="Arial"/>
                <w:color w:val="auto"/>
                <w:sz w:val="20"/>
                <w:szCs w:val="20"/>
              </w:rPr>
              <w:t xml:space="preserve">tuité; </w:t>
            </w:r>
            <w:r w:rsidRPr="0029055D">
              <w:rPr>
                <w:rFonts w:ascii="Arial" w:hAnsi="Arial" w:cs="Arial"/>
                <w:color w:val="auto"/>
                <w:sz w:val="20"/>
                <w:szCs w:val="20"/>
              </w:rPr>
              <w:t>étude de faisabilité du dispositif de fond d’achat)</w:t>
            </w:r>
          </w:p>
        </w:tc>
        <w:tc>
          <w:tcPr>
            <w:tcW w:w="1053" w:type="dxa"/>
            <w:vAlign w:val="center"/>
          </w:tcPr>
          <w:p w14:paraId="67E484F4" w14:textId="77777777" w:rsidR="00741C11" w:rsidRPr="0029055D" w:rsidRDefault="00741C11" w:rsidP="00B349B1">
            <w:pPr>
              <w:pStyle w:val="Paragraphedeliste"/>
              <w:ind w:left="0"/>
              <w:jc w:val="left"/>
              <w:rPr>
                <w:rFonts w:ascii="Arial" w:hAnsi="Arial" w:cs="Arial"/>
                <w:bCs/>
                <w:color w:val="auto"/>
                <w:sz w:val="20"/>
                <w:szCs w:val="20"/>
              </w:rPr>
            </w:pPr>
          </w:p>
          <w:p w14:paraId="44CD703D" w14:textId="77777777" w:rsidR="00741C11" w:rsidRPr="0029055D" w:rsidRDefault="00741C11" w:rsidP="00B349B1">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0</w:t>
            </w:r>
          </w:p>
        </w:tc>
        <w:tc>
          <w:tcPr>
            <w:tcW w:w="899" w:type="dxa"/>
            <w:vAlign w:val="center"/>
          </w:tcPr>
          <w:p w14:paraId="1857A7B5" w14:textId="77777777" w:rsidR="00741C11" w:rsidRPr="0029055D" w:rsidRDefault="00741C11" w:rsidP="00B349B1">
            <w:pPr>
              <w:pStyle w:val="Paragraphedeliste"/>
              <w:ind w:left="0"/>
              <w:jc w:val="left"/>
              <w:rPr>
                <w:rFonts w:ascii="Arial" w:hAnsi="Arial" w:cs="Arial"/>
                <w:bCs/>
                <w:color w:val="auto"/>
                <w:sz w:val="20"/>
                <w:szCs w:val="20"/>
              </w:rPr>
            </w:pPr>
          </w:p>
          <w:p w14:paraId="75C99288" w14:textId="77777777" w:rsidR="00741C11" w:rsidRPr="0029055D" w:rsidRDefault="00741C11" w:rsidP="00B349B1">
            <w:pPr>
              <w:pStyle w:val="Paragraphedeliste"/>
              <w:ind w:left="0"/>
              <w:jc w:val="left"/>
              <w:rPr>
                <w:rFonts w:ascii="Arial" w:hAnsi="Arial" w:cs="Arial"/>
                <w:bCs/>
                <w:color w:val="auto"/>
                <w:sz w:val="20"/>
                <w:szCs w:val="20"/>
              </w:rPr>
            </w:pPr>
          </w:p>
          <w:p w14:paraId="51076C0F" w14:textId="77777777" w:rsidR="00741C11" w:rsidRPr="0029055D" w:rsidRDefault="00741C11" w:rsidP="00B349B1">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1</w:t>
            </w:r>
          </w:p>
          <w:p w14:paraId="24C950A5" w14:textId="77777777" w:rsidR="00741C11" w:rsidRPr="0029055D" w:rsidRDefault="00741C11" w:rsidP="00B349B1">
            <w:pPr>
              <w:pStyle w:val="Paragraphedeliste"/>
              <w:ind w:left="0"/>
              <w:jc w:val="left"/>
              <w:rPr>
                <w:rFonts w:ascii="Arial" w:hAnsi="Arial" w:cs="Arial"/>
                <w:bCs/>
                <w:color w:val="auto"/>
                <w:sz w:val="20"/>
                <w:szCs w:val="20"/>
              </w:rPr>
            </w:pPr>
          </w:p>
        </w:tc>
        <w:tc>
          <w:tcPr>
            <w:tcW w:w="630" w:type="dxa"/>
            <w:vAlign w:val="center"/>
          </w:tcPr>
          <w:p w14:paraId="5A279192" w14:textId="77777777" w:rsidR="00741C11" w:rsidRPr="0029055D" w:rsidRDefault="00741C11" w:rsidP="00B349B1">
            <w:pPr>
              <w:pStyle w:val="Paragraphedeliste"/>
              <w:ind w:left="0"/>
              <w:jc w:val="left"/>
              <w:rPr>
                <w:rFonts w:ascii="Arial" w:hAnsi="Arial" w:cs="Arial"/>
                <w:bCs/>
                <w:color w:val="auto"/>
                <w:sz w:val="20"/>
                <w:szCs w:val="20"/>
              </w:rPr>
            </w:pPr>
          </w:p>
        </w:tc>
        <w:tc>
          <w:tcPr>
            <w:tcW w:w="720" w:type="dxa"/>
            <w:shd w:val="clear" w:color="auto" w:fill="D9D9D9" w:themeFill="background1" w:themeFillShade="D9"/>
            <w:vAlign w:val="center"/>
          </w:tcPr>
          <w:p w14:paraId="3B0880C1" w14:textId="77777777" w:rsidR="00741C11" w:rsidRPr="0029055D" w:rsidRDefault="00741C11" w:rsidP="00B349B1">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X</w:t>
            </w:r>
          </w:p>
        </w:tc>
        <w:tc>
          <w:tcPr>
            <w:tcW w:w="542" w:type="dxa"/>
            <w:shd w:val="clear" w:color="auto" w:fill="FFFFFF" w:themeFill="background1"/>
            <w:vAlign w:val="center"/>
          </w:tcPr>
          <w:p w14:paraId="50404979" w14:textId="77777777" w:rsidR="00741C11" w:rsidRPr="0029055D" w:rsidRDefault="00741C11" w:rsidP="00B349B1">
            <w:pPr>
              <w:pStyle w:val="Paragraphedeliste"/>
              <w:ind w:left="0"/>
              <w:jc w:val="left"/>
              <w:rPr>
                <w:rFonts w:ascii="Arial" w:hAnsi="Arial" w:cs="Arial"/>
                <w:bCs/>
                <w:color w:val="auto"/>
                <w:sz w:val="20"/>
                <w:szCs w:val="20"/>
              </w:rPr>
            </w:pPr>
          </w:p>
        </w:tc>
        <w:tc>
          <w:tcPr>
            <w:tcW w:w="552" w:type="dxa"/>
            <w:shd w:val="clear" w:color="auto" w:fill="FFFFFF" w:themeFill="background1"/>
            <w:vAlign w:val="center"/>
          </w:tcPr>
          <w:p w14:paraId="4D4F8D3C" w14:textId="77777777" w:rsidR="00741C11" w:rsidRPr="0029055D" w:rsidRDefault="00741C11" w:rsidP="00B349B1">
            <w:pPr>
              <w:pStyle w:val="Paragraphedeliste"/>
              <w:ind w:left="0"/>
              <w:jc w:val="left"/>
              <w:rPr>
                <w:rFonts w:ascii="Arial" w:hAnsi="Arial" w:cs="Arial"/>
                <w:bCs/>
                <w:color w:val="auto"/>
                <w:sz w:val="20"/>
                <w:szCs w:val="20"/>
              </w:rPr>
            </w:pPr>
          </w:p>
        </w:tc>
        <w:tc>
          <w:tcPr>
            <w:tcW w:w="540" w:type="dxa"/>
            <w:shd w:val="clear" w:color="auto" w:fill="FFFFFF" w:themeFill="background1"/>
            <w:vAlign w:val="center"/>
          </w:tcPr>
          <w:p w14:paraId="7FEA0E4F" w14:textId="77777777" w:rsidR="00741C11" w:rsidRPr="0029055D" w:rsidRDefault="00741C11" w:rsidP="00B349B1">
            <w:pPr>
              <w:pStyle w:val="Paragraphedeliste"/>
              <w:ind w:left="0"/>
              <w:jc w:val="left"/>
              <w:rPr>
                <w:rFonts w:ascii="Arial" w:hAnsi="Arial" w:cs="Arial"/>
                <w:bCs/>
                <w:color w:val="auto"/>
                <w:sz w:val="20"/>
                <w:szCs w:val="20"/>
              </w:rPr>
            </w:pPr>
          </w:p>
        </w:tc>
        <w:tc>
          <w:tcPr>
            <w:tcW w:w="1103" w:type="dxa"/>
            <w:gridSpan w:val="2"/>
          </w:tcPr>
          <w:p w14:paraId="5133F2E5" w14:textId="77777777" w:rsidR="00741C11" w:rsidRPr="0029055D" w:rsidRDefault="00741C11" w:rsidP="00B349B1">
            <w:pPr>
              <w:pStyle w:val="Paragraphedeliste"/>
              <w:ind w:left="0"/>
              <w:jc w:val="left"/>
              <w:rPr>
                <w:rFonts w:ascii="Arial" w:hAnsi="Arial" w:cs="Arial"/>
                <w:bCs/>
                <w:color w:val="auto"/>
                <w:sz w:val="20"/>
                <w:szCs w:val="20"/>
              </w:rPr>
            </w:pPr>
          </w:p>
          <w:p w14:paraId="50FA2151" w14:textId="77777777" w:rsidR="00741C11" w:rsidRPr="0029055D" w:rsidRDefault="00741C11" w:rsidP="00B349B1">
            <w:pPr>
              <w:pStyle w:val="Paragraphedeliste"/>
              <w:ind w:left="0"/>
              <w:jc w:val="left"/>
              <w:rPr>
                <w:rFonts w:ascii="Arial" w:hAnsi="Arial" w:cs="Arial"/>
                <w:bCs/>
                <w:color w:val="auto"/>
                <w:sz w:val="20"/>
                <w:szCs w:val="20"/>
              </w:rPr>
            </w:pPr>
          </w:p>
          <w:p w14:paraId="26DD105F" w14:textId="77777777" w:rsidR="00741C11" w:rsidRPr="0029055D" w:rsidRDefault="00741C11" w:rsidP="00B349B1">
            <w:pPr>
              <w:pStyle w:val="Paragraphedeliste"/>
              <w:ind w:left="0"/>
              <w:jc w:val="left"/>
              <w:rPr>
                <w:rFonts w:ascii="Arial" w:hAnsi="Arial" w:cs="Arial"/>
                <w:bCs/>
                <w:color w:val="auto"/>
                <w:sz w:val="20"/>
                <w:szCs w:val="20"/>
              </w:rPr>
            </w:pPr>
            <w:proofErr w:type="spellStart"/>
            <w:r w:rsidRPr="0029055D">
              <w:rPr>
                <w:rFonts w:ascii="Arial" w:hAnsi="Arial" w:cs="Arial"/>
                <w:bCs/>
                <w:color w:val="auto"/>
                <w:sz w:val="20"/>
                <w:szCs w:val="20"/>
              </w:rPr>
              <w:t>S.Gle</w:t>
            </w:r>
            <w:proofErr w:type="spellEnd"/>
            <w:r w:rsidRPr="0029055D">
              <w:rPr>
                <w:rFonts w:ascii="Arial" w:hAnsi="Arial" w:cs="Arial"/>
                <w:bCs/>
                <w:color w:val="auto"/>
                <w:sz w:val="20"/>
                <w:szCs w:val="20"/>
              </w:rPr>
              <w:t xml:space="preserve"> /MS</w:t>
            </w:r>
          </w:p>
          <w:p w14:paraId="09C9CE3A" w14:textId="77777777" w:rsidR="00741C11" w:rsidRPr="0029055D" w:rsidRDefault="00741C11" w:rsidP="00B349B1">
            <w:pPr>
              <w:pStyle w:val="Paragraphedeliste"/>
              <w:ind w:left="0"/>
              <w:jc w:val="left"/>
              <w:rPr>
                <w:rFonts w:ascii="Arial" w:hAnsi="Arial" w:cs="Arial"/>
                <w:bCs/>
                <w:color w:val="auto"/>
                <w:sz w:val="20"/>
                <w:szCs w:val="20"/>
              </w:rPr>
            </w:pPr>
          </w:p>
        </w:tc>
        <w:tc>
          <w:tcPr>
            <w:tcW w:w="1475" w:type="dxa"/>
          </w:tcPr>
          <w:p w14:paraId="1DF94603" w14:textId="77777777" w:rsidR="00741C11" w:rsidRPr="0029055D" w:rsidRDefault="00741C11" w:rsidP="00B349B1">
            <w:pPr>
              <w:jc w:val="left"/>
              <w:rPr>
                <w:bCs/>
                <w:color w:val="auto"/>
                <w:sz w:val="20"/>
                <w:szCs w:val="20"/>
              </w:rPr>
            </w:pPr>
          </w:p>
          <w:p w14:paraId="7EFFAABE" w14:textId="77777777" w:rsidR="00741C11" w:rsidRPr="0029055D" w:rsidRDefault="00741C11" w:rsidP="00B349B1">
            <w:pPr>
              <w:jc w:val="left"/>
              <w:rPr>
                <w:bCs/>
                <w:color w:val="auto"/>
                <w:sz w:val="20"/>
                <w:szCs w:val="20"/>
              </w:rPr>
            </w:pPr>
            <w:r w:rsidRPr="0029055D">
              <w:rPr>
                <w:bCs/>
                <w:color w:val="auto"/>
                <w:sz w:val="20"/>
                <w:szCs w:val="20"/>
              </w:rPr>
              <w:t>Fond  d’achat des prest</w:t>
            </w:r>
            <w:r w:rsidRPr="0029055D">
              <w:rPr>
                <w:bCs/>
                <w:color w:val="auto"/>
                <w:sz w:val="20"/>
                <w:szCs w:val="20"/>
              </w:rPr>
              <w:t>a</w:t>
            </w:r>
            <w:r w:rsidRPr="0029055D">
              <w:rPr>
                <w:bCs/>
                <w:color w:val="auto"/>
                <w:sz w:val="20"/>
                <w:szCs w:val="20"/>
              </w:rPr>
              <w:t>tions mis en place</w:t>
            </w:r>
          </w:p>
        </w:tc>
        <w:tc>
          <w:tcPr>
            <w:tcW w:w="1316" w:type="dxa"/>
            <w:gridSpan w:val="2"/>
          </w:tcPr>
          <w:p w14:paraId="31462A12" w14:textId="77777777" w:rsidR="00741C11" w:rsidRPr="0029055D" w:rsidRDefault="00741C11" w:rsidP="00B349B1">
            <w:pPr>
              <w:pStyle w:val="Paragraphedeliste"/>
              <w:ind w:left="0"/>
              <w:jc w:val="left"/>
              <w:rPr>
                <w:rFonts w:ascii="Arial" w:hAnsi="Arial" w:cs="Arial"/>
                <w:bCs/>
                <w:color w:val="auto"/>
                <w:sz w:val="20"/>
                <w:szCs w:val="20"/>
              </w:rPr>
            </w:pPr>
          </w:p>
        </w:tc>
        <w:tc>
          <w:tcPr>
            <w:tcW w:w="1530" w:type="dxa"/>
          </w:tcPr>
          <w:p w14:paraId="6BC8AF81" w14:textId="77777777" w:rsidR="00741C11" w:rsidRPr="00741C11" w:rsidRDefault="00741C11" w:rsidP="00B349B1">
            <w:pPr>
              <w:pStyle w:val="Paragraphedeliste"/>
              <w:ind w:left="0"/>
              <w:jc w:val="left"/>
              <w:rPr>
                <w:rFonts w:ascii="Arial" w:hAnsi="Arial" w:cs="Arial"/>
                <w:bCs/>
                <w:color w:val="auto"/>
                <w:sz w:val="20"/>
                <w:szCs w:val="20"/>
                <w:lang w:val="en-US"/>
              </w:rPr>
            </w:pPr>
            <w:r w:rsidRPr="00741C11">
              <w:rPr>
                <w:rFonts w:ascii="Arial" w:hAnsi="Arial" w:cs="Arial"/>
                <w:bCs/>
                <w:color w:val="auto"/>
                <w:sz w:val="20"/>
                <w:szCs w:val="20"/>
                <w:lang w:val="en-US"/>
              </w:rPr>
              <w:t xml:space="preserve">BND ;      UNICEF </w:t>
            </w:r>
            <w:r w:rsidRPr="00741C11">
              <w:rPr>
                <w:rFonts w:ascii="Arial" w:hAnsi="Arial" w:cs="Arial"/>
                <w:bCs/>
                <w:color w:val="auto"/>
                <w:sz w:val="20"/>
                <w:szCs w:val="20"/>
                <w:lang w:val="en-US"/>
              </w:rPr>
              <w:br/>
              <w:t>AFD ;  OMS</w:t>
            </w:r>
          </w:p>
          <w:p w14:paraId="0D01E632" w14:textId="77777777" w:rsidR="00741C11" w:rsidRPr="00741C11" w:rsidRDefault="00741C11" w:rsidP="00B349B1">
            <w:pPr>
              <w:pStyle w:val="Paragraphedeliste"/>
              <w:ind w:left="0"/>
              <w:jc w:val="left"/>
              <w:rPr>
                <w:rFonts w:ascii="Arial" w:hAnsi="Arial" w:cs="Arial"/>
                <w:bCs/>
                <w:color w:val="auto"/>
                <w:sz w:val="20"/>
                <w:szCs w:val="20"/>
                <w:lang w:val="en-US"/>
              </w:rPr>
            </w:pPr>
            <w:r w:rsidRPr="00741C11">
              <w:rPr>
                <w:rFonts w:ascii="Arial" w:hAnsi="Arial" w:cs="Arial"/>
                <w:bCs/>
                <w:color w:val="auto"/>
                <w:sz w:val="20"/>
                <w:szCs w:val="20"/>
                <w:lang w:val="en-US"/>
              </w:rPr>
              <w:t>USAID ;  BM</w:t>
            </w:r>
          </w:p>
          <w:p w14:paraId="1CE8C93C" w14:textId="77777777" w:rsidR="00741C11" w:rsidRPr="0029055D" w:rsidRDefault="00741C11" w:rsidP="00B349B1">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GIZ ; UE ; AFD</w:t>
            </w:r>
          </w:p>
        </w:tc>
        <w:tc>
          <w:tcPr>
            <w:tcW w:w="1833" w:type="dxa"/>
          </w:tcPr>
          <w:p w14:paraId="297CB7B3" w14:textId="77777777" w:rsidR="00741C11" w:rsidRPr="0029055D" w:rsidRDefault="00741C11" w:rsidP="00B349B1">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 xml:space="preserve">UNICEF </w:t>
            </w:r>
            <w:r w:rsidRPr="0029055D">
              <w:rPr>
                <w:rFonts w:ascii="Arial" w:hAnsi="Arial" w:cs="Arial"/>
                <w:bCs/>
                <w:color w:val="auto"/>
                <w:sz w:val="20"/>
                <w:szCs w:val="20"/>
              </w:rPr>
              <w:br/>
              <w:t>AFD ;  OMS</w:t>
            </w:r>
          </w:p>
          <w:p w14:paraId="30A00AA5" w14:textId="77777777" w:rsidR="00741C11" w:rsidRPr="0029055D" w:rsidRDefault="00741C11" w:rsidP="00DE40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USAID ;  BM</w:t>
            </w:r>
            <w:r w:rsidR="00DE405D">
              <w:rPr>
                <w:rFonts w:ascii="Arial" w:hAnsi="Arial" w:cs="Arial"/>
                <w:bCs/>
                <w:color w:val="auto"/>
                <w:sz w:val="20"/>
                <w:szCs w:val="20"/>
              </w:rPr>
              <w:t xml:space="preserve">, GIZ ; UE ; AFD ; MASPFE ; </w:t>
            </w:r>
            <w:r w:rsidRPr="0029055D">
              <w:rPr>
                <w:rFonts w:ascii="Arial" w:hAnsi="Arial" w:cs="Arial"/>
                <w:bCs/>
                <w:color w:val="auto"/>
                <w:sz w:val="20"/>
                <w:szCs w:val="20"/>
              </w:rPr>
              <w:t>Co</w:t>
            </w:r>
            <w:r w:rsidRPr="0029055D">
              <w:rPr>
                <w:rFonts w:ascii="Arial" w:hAnsi="Arial" w:cs="Arial"/>
                <w:bCs/>
                <w:color w:val="auto"/>
                <w:sz w:val="20"/>
                <w:szCs w:val="20"/>
              </w:rPr>
              <w:t>m</w:t>
            </w:r>
            <w:r w:rsidRPr="0029055D">
              <w:rPr>
                <w:rFonts w:ascii="Arial" w:hAnsi="Arial" w:cs="Arial"/>
                <w:bCs/>
                <w:color w:val="auto"/>
                <w:sz w:val="20"/>
                <w:szCs w:val="20"/>
              </w:rPr>
              <w:t xml:space="preserve">munauté ; </w:t>
            </w:r>
            <w:proofErr w:type="spellStart"/>
            <w:r w:rsidRPr="0029055D">
              <w:rPr>
                <w:rFonts w:ascii="Arial" w:hAnsi="Arial" w:cs="Arial"/>
                <w:bCs/>
                <w:color w:val="auto"/>
                <w:sz w:val="20"/>
                <w:szCs w:val="20"/>
              </w:rPr>
              <w:t>Societe</w:t>
            </w:r>
            <w:proofErr w:type="spellEnd"/>
            <w:r w:rsidRPr="0029055D">
              <w:rPr>
                <w:rFonts w:ascii="Arial" w:hAnsi="Arial" w:cs="Arial"/>
                <w:bCs/>
                <w:color w:val="auto"/>
                <w:sz w:val="20"/>
                <w:szCs w:val="20"/>
              </w:rPr>
              <w:t xml:space="preserve"> Civile  </w:t>
            </w:r>
          </w:p>
        </w:tc>
      </w:tr>
      <w:tr w:rsidR="00741C11" w:rsidRPr="0029055D" w14:paraId="044AD350" w14:textId="77777777" w:rsidTr="00EC3705">
        <w:trPr>
          <w:trHeight w:val="242"/>
        </w:trPr>
        <w:tc>
          <w:tcPr>
            <w:tcW w:w="3542" w:type="dxa"/>
          </w:tcPr>
          <w:p w14:paraId="565F6ED2" w14:textId="1F88E813" w:rsidR="00741C11" w:rsidRPr="0029055D" w:rsidRDefault="00A533A1" w:rsidP="00D0414D">
            <w:pPr>
              <w:pStyle w:val="Paragraphedeliste"/>
              <w:numPr>
                <w:ilvl w:val="1"/>
                <w:numId w:val="47"/>
              </w:numPr>
              <w:autoSpaceDE w:val="0"/>
              <w:autoSpaceDN w:val="0"/>
              <w:adjustRightInd w:val="0"/>
              <w:jc w:val="left"/>
              <w:rPr>
                <w:rFonts w:ascii="Arial" w:eastAsia="Comic Sans MS" w:hAnsi="Arial" w:cs="Arial"/>
                <w:color w:val="auto"/>
                <w:sz w:val="20"/>
                <w:szCs w:val="20"/>
              </w:rPr>
            </w:pPr>
            <w:r>
              <w:rPr>
                <w:rFonts w:ascii="Arial" w:eastAsia="Comic Sans MS" w:hAnsi="Arial" w:cs="Arial"/>
                <w:color w:val="auto"/>
                <w:sz w:val="20"/>
                <w:szCs w:val="20"/>
              </w:rPr>
              <w:t>Soutien au développement</w:t>
            </w:r>
            <w:r w:rsidR="00741C11" w:rsidRPr="0029055D">
              <w:rPr>
                <w:rFonts w:ascii="Arial" w:eastAsia="Comic Sans MS" w:hAnsi="Arial" w:cs="Arial"/>
                <w:color w:val="auto"/>
                <w:sz w:val="20"/>
                <w:szCs w:val="20"/>
              </w:rPr>
              <w:t xml:space="preserve"> de la poli</w:t>
            </w:r>
            <w:r>
              <w:rPr>
                <w:rFonts w:ascii="Arial" w:eastAsia="Comic Sans MS" w:hAnsi="Arial" w:cs="Arial"/>
                <w:color w:val="auto"/>
                <w:sz w:val="20"/>
                <w:szCs w:val="20"/>
              </w:rPr>
              <w:t>tique nat</w:t>
            </w:r>
            <w:ins w:id="272" w:author="UserLA3390" w:date="2016-09-01T15:41:00Z">
              <w:r w:rsidR="00453268">
                <w:rPr>
                  <w:rFonts w:ascii="Arial" w:eastAsia="Comic Sans MS" w:hAnsi="Arial" w:cs="Arial"/>
                  <w:color w:val="auto"/>
                  <w:sz w:val="20"/>
                  <w:szCs w:val="20"/>
                </w:rPr>
                <w:t>ionale</w:t>
              </w:r>
            </w:ins>
            <w:r>
              <w:rPr>
                <w:rFonts w:ascii="Arial" w:eastAsia="Comic Sans MS" w:hAnsi="Arial" w:cs="Arial"/>
                <w:color w:val="auto"/>
                <w:sz w:val="20"/>
                <w:szCs w:val="20"/>
              </w:rPr>
              <w:t>.</w:t>
            </w:r>
            <w:r w:rsidR="00741C11" w:rsidRPr="0029055D">
              <w:rPr>
                <w:rFonts w:ascii="Arial" w:eastAsia="Comic Sans MS" w:hAnsi="Arial" w:cs="Arial"/>
                <w:color w:val="auto"/>
                <w:sz w:val="20"/>
                <w:szCs w:val="20"/>
              </w:rPr>
              <w:t xml:space="preserve"> de protection so</w:t>
            </w:r>
            <w:r>
              <w:rPr>
                <w:rFonts w:ascii="Arial" w:eastAsia="Comic Sans MS" w:hAnsi="Arial" w:cs="Arial"/>
                <w:color w:val="auto"/>
                <w:sz w:val="20"/>
                <w:szCs w:val="20"/>
              </w:rPr>
              <w:t xml:space="preserve">ciale et la mise en place </w:t>
            </w:r>
            <w:r w:rsidR="00741C11" w:rsidRPr="0029055D">
              <w:rPr>
                <w:rFonts w:ascii="Arial" w:eastAsia="Comic Sans MS" w:hAnsi="Arial" w:cs="Arial"/>
                <w:color w:val="auto"/>
                <w:sz w:val="20"/>
                <w:szCs w:val="20"/>
              </w:rPr>
              <w:t xml:space="preserve">des </w:t>
            </w:r>
            <w:r w:rsidR="00741C11" w:rsidRPr="0029055D">
              <w:rPr>
                <w:rFonts w:ascii="Arial" w:eastAsia="Comic Sans MS" w:hAnsi="Arial" w:cs="Arial"/>
                <w:color w:val="auto"/>
                <w:sz w:val="20"/>
                <w:szCs w:val="20"/>
              </w:rPr>
              <w:lastRenderedPageBreak/>
              <w:t>instru</w:t>
            </w:r>
            <w:r>
              <w:rPr>
                <w:rFonts w:ascii="Arial" w:eastAsia="Comic Sans MS" w:hAnsi="Arial" w:cs="Arial"/>
                <w:color w:val="auto"/>
                <w:sz w:val="20"/>
                <w:szCs w:val="20"/>
              </w:rPr>
              <w:t xml:space="preserve">ments de </w:t>
            </w:r>
            <w:r w:rsidR="00D0414D">
              <w:rPr>
                <w:rFonts w:ascii="Arial" w:eastAsia="Comic Sans MS" w:hAnsi="Arial" w:cs="Arial"/>
                <w:color w:val="auto"/>
                <w:sz w:val="20"/>
                <w:szCs w:val="20"/>
              </w:rPr>
              <w:t>M</w:t>
            </w:r>
          </w:p>
        </w:tc>
        <w:tc>
          <w:tcPr>
            <w:tcW w:w="1053" w:type="dxa"/>
          </w:tcPr>
          <w:p w14:paraId="262B43DC" w14:textId="77777777" w:rsidR="00741C11" w:rsidRPr="0029055D" w:rsidRDefault="00741C11" w:rsidP="00B349B1">
            <w:pPr>
              <w:pStyle w:val="Paragraphedeliste"/>
              <w:ind w:left="0"/>
              <w:jc w:val="left"/>
              <w:rPr>
                <w:rFonts w:ascii="Arial" w:hAnsi="Arial" w:cs="Arial"/>
                <w:bCs/>
                <w:color w:val="auto"/>
                <w:sz w:val="20"/>
                <w:szCs w:val="20"/>
              </w:rPr>
            </w:pPr>
          </w:p>
          <w:p w14:paraId="64D71308" w14:textId="77777777" w:rsidR="00741C11" w:rsidRPr="0029055D" w:rsidRDefault="00741C11" w:rsidP="00B349B1">
            <w:pPr>
              <w:pStyle w:val="Paragraphedeliste"/>
              <w:ind w:left="0"/>
              <w:jc w:val="left"/>
              <w:rPr>
                <w:rFonts w:ascii="Arial" w:hAnsi="Arial" w:cs="Arial"/>
                <w:bCs/>
                <w:color w:val="auto"/>
                <w:sz w:val="20"/>
                <w:szCs w:val="20"/>
              </w:rPr>
            </w:pPr>
          </w:p>
          <w:p w14:paraId="2A01F805" w14:textId="77777777" w:rsidR="00741C11" w:rsidRPr="0029055D" w:rsidRDefault="00741C11" w:rsidP="00B349B1">
            <w:pPr>
              <w:pStyle w:val="Paragraphedeliste"/>
              <w:ind w:left="0"/>
              <w:jc w:val="left"/>
              <w:rPr>
                <w:rFonts w:ascii="Arial" w:hAnsi="Arial" w:cs="Arial"/>
                <w:bCs/>
                <w:color w:val="auto"/>
                <w:sz w:val="20"/>
                <w:szCs w:val="20"/>
              </w:rPr>
            </w:pPr>
          </w:p>
          <w:p w14:paraId="289490B0" w14:textId="77777777" w:rsidR="00741C11" w:rsidRPr="0029055D" w:rsidRDefault="00741C11" w:rsidP="00B349B1">
            <w:pPr>
              <w:pStyle w:val="Paragraphedeliste"/>
              <w:ind w:left="0"/>
              <w:jc w:val="left"/>
              <w:rPr>
                <w:rFonts w:ascii="Arial" w:hAnsi="Arial" w:cs="Arial"/>
                <w:bCs/>
                <w:color w:val="auto"/>
                <w:sz w:val="20"/>
                <w:szCs w:val="20"/>
              </w:rPr>
            </w:pPr>
            <w:r w:rsidRPr="0029055D">
              <w:rPr>
                <w:rFonts w:ascii="Arial" w:hAnsi="Arial" w:cs="Arial"/>
                <w:bCs/>
                <w:color w:val="auto"/>
                <w:sz w:val="20"/>
                <w:szCs w:val="20"/>
              </w:rPr>
              <w:lastRenderedPageBreak/>
              <w:t>0</w:t>
            </w:r>
          </w:p>
        </w:tc>
        <w:tc>
          <w:tcPr>
            <w:tcW w:w="899" w:type="dxa"/>
          </w:tcPr>
          <w:p w14:paraId="667F849B" w14:textId="77777777" w:rsidR="00741C11" w:rsidRPr="0029055D" w:rsidRDefault="00741C11" w:rsidP="00B349B1">
            <w:pPr>
              <w:pStyle w:val="Paragraphedeliste"/>
              <w:ind w:left="0"/>
              <w:jc w:val="left"/>
              <w:rPr>
                <w:rFonts w:ascii="Arial" w:hAnsi="Arial" w:cs="Arial"/>
                <w:bCs/>
                <w:color w:val="auto"/>
                <w:sz w:val="20"/>
                <w:szCs w:val="20"/>
              </w:rPr>
            </w:pPr>
          </w:p>
          <w:p w14:paraId="450F11E3" w14:textId="77777777" w:rsidR="00741C11" w:rsidRPr="0029055D" w:rsidRDefault="00741C11" w:rsidP="00B349B1">
            <w:pPr>
              <w:pStyle w:val="Paragraphedeliste"/>
              <w:ind w:left="0"/>
              <w:jc w:val="left"/>
              <w:rPr>
                <w:rFonts w:ascii="Arial" w:hAnsi="Arial" w:cs="Arial"/>
                <w:bCs/>
                <w:color w:val="auto"/>
                <w:sz w:val="20"/>
                <w:szCs w:val="20"/>
              </w:rPr>
            </w:pPr>
          </w:p>
          <w:p w14:paraId="6E2E1AA9" w14:textId="77777777" w:rsidR="00741C11" w:rsidRPr="0029055D" w:rsidRDefault="00741C11" w:rsidP="00B349B1">
            <w:pPr>
              <w:pStyle w:val="Paragraphedeliste"/>
              <w:ind w:left="0"/>
              <w:jc w:val="left"/>
              <w:rPr>
                <w:rFonts w:ascii="Arial" w:hAnsi="Arial" w:cs="Arial"/>
                <w:bCs/>
                <w:color w:val="auto"/>
                <w:sz w:val="20"/>
                <w:szCs w:val="20"/>
              </w:rPr>
            </w:pPr>
          </w:p>
          <w:p w14:paraId="79C1C67E" w14:textId="77777777" w:rsidR="00741C11" w:rsidRPr="0029055D" w:rsidRDefault="00741C11" w:rsidP="00B349B1">
            <w:pPr>
              <w:pStyle w:val="Paragraphedeliste"/>
              <w:ind w:left="0"/>
              <w:jc w:val="left"/>
              <w:rPr>
                <w:rFonts w:ascii="Arial" w:hAnsi="Arial" w:cs="Arial"/>
                <w:bCs/>
                <w:color w:val="auto"/>
                <w:sz w:val="20"/>
                <w:szCs w:val="20"/>
              </w:rPr>
            </w:pPr>
            <w:r w:rsidRPr="0029055D">
              <w:rPr>
                <w:rFonts w:ascii="Arial" w:hAnsi="Arial" w:cs="Arial"/>
                <w:bCs/>
                <w:color w:val="auto"/>
                <w:sz w:val="20"/>
                <w:szCs w:val="20"/>
              </w:rPr>
              <w:lastRenderedPageBreak/>
              <w:t>1</w:t>
            </w:r>
          </w:p>
        </w:tc>
        <w:tc>
          <w:tcPr>
            <w:tcW w:w="630" w:type="dxa"/>
            <w:shd w:val="clear" w:color="auto" w:fill="D9D9D9" w:themeFill="background1" w:themeFillShade="D9"/>
            <w:vAlign w:val="center"/>
          </w:tcPr>
          <w:p w14:paraId="19E8CEC8" w14:textId="77777777" w:rsidR="00741C11" w:rsidRPr="00EC3705" w:rsidRDefault="00741C11" w:rsidP="00B349B1">
            <w:pPr>
              <w:jc w:val="left"/>
              <w:rPr>
                <w:b/>
                <w:sz w:val="20"/>
                <w:szCs w:val="20"/>
              </w:rPr>
            </w:pPr>
            <w:r w:rsidRPr="00EC3705">
              <w:rPr>
                <w:b/>
                <w:bCs/>
                <w:color w:val="auto"/>
                <w:sz w:val="20"/>
                <w:szCs w:val="20"/>
              </w:rPr>
              <w:lastRenderedPageBreak/>
              <w:t>X</w:t>
            </w:r>
          </w:p>
        </w:tc>
        <w:tc>
          <w:tcPr>
            <w:tcW w:w="720" w:type="dxa"/>
            <w:shd w:val="clear" w:color="auto" w:fill="D9D9D9" w:themeFill="background1" w:themeFillShade="D9"/>
            <w:vAlign w:val="center"/>
          </w:tcPr>
          <w:p w14:paraId="13517DA4" w14:textId="77777777" w:rsidR="00741C11" w:rsidRPr="00EC3705" w:rsidRDefault="00741C11" w:rsidP="00B349B1">
            <w:pPr>
              <w:jc w:val="left"/>
              <w:rPr>
                <w:b/>
                <w:sz w:val="20"/>
                <w:szCs w:val="20"/>
              </w:rPr>
            </w:pPr>
            <w:r w:rsidRPr="00EC3705">
              <w:rPr>
                <w:b/>
                <w:bCs/>
                <w:color w:val="auto"/>
                <w:sz w:val="20"/>
                <w:szCs w:val="20"/>
              </w:rPr>
              <w:t>X</w:t>
            </w:r>
          </w:p>
        </w:tc>
        <w:tc>
          <w:tcPr>
            <w:tcW w:w="542" w:type="dxa"/>
            <w:shd w:val="clear" w:color="auto" w:fill="D9D9D9" w:themeFill="background1" w:themeFillShade="D9"/>
            <w:vAlign w:val="center"/>
          </w:tcPr>
          <w:p w14:paraId="384DABC9" w14:textId="77777777" w:rsidR="00741C11" w:rsidRPr="00EC3705" w:rsidRDefault="00741C11" w:rsidP="00B349B1">
            <w:pPr>
              <w:jc w:val="left"/>
              <w:rPr>
                <w:b/>
                <w:sz w:val="20"/>
                <w:szCs w:val="20"/>
              </w:rPr>
            </w:pPr>
            <w:r w:rsidRPr="00EC3705">
              <w:rPr>
                <w:b/>
                <w:bCs/>
                <w:color w:val="auto"/>
                <w:sz w:val="20"/>
                <w:szCs w:val="20"/>
              </w:rPr>
              <w:t>X</w:t>
            </w:r>
          </w:p>
        </w:tc>
        <w:tc>
          <w:tcPr>
            <w:tcW w:w="552" w:type="dxa"/>
            <w:shd w:val="clear" w:color="auto" w:fill="D9D9D9" w:themeFill="background1" w:themeFillShade="D9"/>
            <w:vAlign w:val="center"/>
          </w:tcPr>
          <w:p w14:paraId="16C40222" w14:textId="77777777" w:rsidR="00741C11" w:rsidRPr="00EC3705" w:rsidRDefault="00741C11" w:rsidP="00B349B1">
            <w:pPr>
              <w:jc w:val="left"/>
              <w:rPr>
                <w:b/>
                <w:sz w:val="20"/>
                <w:szCs w:val="20"/>
              </w:rPr>
            </w:pPr>
            <w:r w:rsidRPr="00EC3705">
              <w:rPr>
                <w:b/>
                <w:bCs/>
                <w:color w:val="auto"/>
                <w:sz w:val="20"/>
                <w:szCs w:val="20"/>
              </w:rPr>
              <w:t>X</w:t>
            </w:r>
          </w:p>
        </w:tc>
        <w:tc>
          <w:tcPr>
            <w:tcW w:w="540" w:type="dxa"/>
            <w:shd w:val="clear" w:color="auto" w:fill="D9D9D9" w:themeFill="background1" w:themeFillShade="D9"/>
            <w:vAlign w:val="center"/>
          </w:tcPr>
          <w:p w14:paraId="78928A18" w14:textId="77777777" w:rsidR="00741C11" w:rsidRPr="00EC3705" w:rsidRDefault="00741C11" w:rsidP="00B349B1">
            <w:pPr>
              <w:jc w:val="left"/>
              <w:rPr>
                <w:b/>
                <w:sz w:val="20"/>
                <w:szCs w:val="20"/>
              </w:rPr>
            </w:pPr>
            <w:r w:rsidRPr="00EC3705">
              <w:rPr>
                <w:b/>
                <w:bCs/>
                <w:color w:val="auto"/>
                <w:sz w:val="20"/>
                <w:szCs w:val="20"/>
              </w:rPr>
              <w:t>X</w:t>
            </w:r>
          </w:p>
        </w:tc>
        <w:tc>
          <w:tcPr>
            <w:tcW w:w="1103" w:type="dxa"/>
            <w:gridSpan w:val="2"/>
          </w:tcPr>
          <w:p w14:paraId="28C8C051" w14:textId="77777777" w:rsidR="00741C11" w:rsidRPr="0029055D" w:rsidRDefault="00741C11" w:rsidP="00B349B1">
            <w:pPr>
              <w:pStyle w:val="Paragraphedeliste"/>
              <w:ind w:left="0"/>
              <w:jc w:val="left"/>
              <w:rPr>
                <w:rFonts w:ascii="Arial" w:hAnsi="Arial" w:cs="Arial"/>
                <w:bCs/>
                <w:color w:val="auto"/>
                <w:sz w:val="20"/>
                <w:szCs w:val="20"/>
              </w:rPr>
            </w:pPr>
          </w:p>
          <w:p w14:paraId="3886B82C" w14:textId="77777777" w:rsidR="00741C11" w:rsidRPr="0029055D" w:rsidRDefault="00741C11" w:rsidP="00B349B1">
            <w:pPr>
              <w:pStyle w:val="Paragraphedeliste"/>
              <w:ind w:left="0"/>
              <w:jc w:val="left"/>
              <w:rPr>
                <w:rFonts w:ascii="Arial" w:hAnsi="Arial" w:cs="Arial"/>
                <w:bCs/>
                <w:color w:val="auto"/>
                <w:sz w:val="20"/>
                <w:szCs w:val="20"/>
              </w:rPr>
            </w:pPr>
          </w:p>
          <w:p w14:paraId="2354342C" w14:textId="77777777" w:rsidR="00741C11" w:rsidRPr="0029055D" w:rsidRDefault="00741C11" w:rsidP="00B349B1">
            <w:pPr>
              <w:pStyle w:val="Paragraphedeliste"/>
              <w:ind w:left="0"/>
              <w:jc w:val="left"/>
              <w:rPr>
                <w:rFonts w:ascii="Arial" w:hAnsi="Arial" w:cs="Arial"/>
                <w:bCs/>
                <w:color w:val="auto"/>
                <w:sz w:val="20"/>
                <w:szCs w:val="20"/>
              </w:rPr>
            </w:pPr>
            <w:proofErr w:type="spellStart"/>
            <w:r w:rsidRPr="0029055D">
              <w:rPr>
                <w:rFonts w:ascii="Arial" w:hAnsi="Arial" w:cs="Arial"/>
                <w:bCs/>
                <w:color w:val="auto"/>
                <w:sz w:val="20"/>
                <w:szCs w:val="20"/>
              </w:rPr>
              <w:t>S.Gle</w:t>
            </w:r>
            <w:proofErr w:type="spellEnd"/>
            <w:r w:rsidRPr="0029055D">
              <w:rPr>
                <w:rFonts w:ascii="Arial" w:hAnsi="Arial" w:cs="Arial"/>
                <w:bCs/>
                <w:color w:val="auto"/>
                <w:sz w:val="20"/>
                <w:szCs w:val="20"/>
              </w:rPr>
              <w:t xml:space="preserve"> </w:t>
            </w:r>
            <w:r w:rsidRPr="0029055D">
              <w:rPr>
                <w:rFonts w:ascii="Arial" w:hAnsi="Arial" w:cs="Arial"/>
                <w:bCs/>
                <w:color w:val="auto"/>
                <w:sz w:val="20"/>
                <w:szCs w:val="20"/>
              </w:rPr>
              <w:lastRenderedPageBreak/>
              <w:t>/MS</w:t>
            </w:r>
          </w:p>
          <w:p w14:paraId="70623AB2" w14:textId="77777777" w:rsidR="00741C11" w:rsidRPr="0029055D" w:rsidRDefault="00741C11" w:rsidP="00B349B1">
            <w:pPr>
              <w:pStyle w:val="Paragraphedeliste"/>
              <w:ind w:left="0"/>
              <w:jc w:val="left"/>
              <w:rPr>
                <w:rFonts w:ascii="Arial" w:hAnsi="Arial" w:cs="Arial"/>
                <w:bCs/>
                <w:color w:val="auto"/>
                <w:sz w:val="20"/>
                <w:szCs w:val="20"/>
              </w:rPr>
            </w:pPr>
          </w:p>
        </w:tc>
        <w:tc>
          <w:tcPr>
            <w:tcW w:w="1475" w:type="dxa"/>
          </w:tcPr>
          <w:p w14:paraId="0372C025" w14:textId="77777777" w:rsidR="00741C11" w:rsidRPr="0029055D" w:rsidRDefault="00741C11" w:rsidP="00B349B1">
            <w:pPr>
              <w:pStyle w:val="Paragraphedeliste"/>
              <w:ind w:left="0"/>
              <w:jc w:val="left"/>
              <w:rPr>
                <w:rFonts w:ascii="Arial" w:hAnsi="Arial" w:cs="Arial"/>
                <w:bCs/>
                <w:color w:val="auto"/>
                <w:sz w:val="20"/>
                <w:szCs w:val="20"/>
              </w:rPr>
            </w:pPr>
            <w:r w:rsidRPr="0029055D">
              <w:rPr>
                <w:rFonts w:ascii="Arial" w:hAnsi="Arial" w:cs="Arial"/>
                <w:bCs/>
                <w:color w:val="auto"/>
                <w:sz w:val="20"/>
                <w:szCs w:val="20"/>
              </w:rPr>
              <w:lastRenderedPageBreak/>
              <w:t>Politique n</w:t>
            </w:r>
            <w:r w:rsidRPr="0029055D">
              <w:rPr>
                <w:rFonts w:ascii="Arial" w:hAnsi="Arial" w:cs="Arial"/>
                <w:bCs/>
                <w:color w:val="auto"/>
                <w:sz w:val="20"/>
                <w:szCs w:val="20"/>
              </w:rPr>
              <w:t>a</w:t>
            </w:r>
            <w:r w:rsidRPr="0029055D">
              <w:rPr>
                <w:rFonts w:ascii="Arial" w:hAnsi="Arial" w:cs="Arial"/>
                <w:bCs/>
                <w:color w:val="auto"/>
                <w:sz w:val="20"/>
                <w:szCs w:val="20"/>
              </w:rPr>
              <w:t xml:space="preserve">tionale de protection </w:t>
            </w:r>
            <w:r w:rsidRPr="0029055D">
              <w:rPr>
                <w:rFonts w:ascii="Arial" w:hAnsi="Arial" w:cs="Arial"/>
                <w:bCs/>
                <w:color w:val="auto"/>
                <w:sz w:val="20"/>
                <w:szCs w:val="20"/>
              </w:rPr>
              <w:lastRenderedPageBreak/>
              <w:t>sociale  so</w:t>
            </w:r>
            <w:r w:rsidRPr="0029055D">
              <w:rPr>
                <w:rFonts w:ascii="Arial" w:hAnsi="Arial" w:cs="Arial"/>
                <w:bCs/>
                <w:color w:val="auto"/>
                <w:sz w:val="20"/>
                <w:szCs w:val="20"/>
              </w:rPr>
              <w:t>u</w:t>
            </w:r>
            <w:r w:rsidRPr="0029055D">
              <w:rPr>
                <w:rFonts w:ascii="Arial" w:hAnsi="Arial" w:cs="Arial"/>
                <w:bCs/>
                <w:color w:val="auto"/>
                <w:sz w:val="20"/>
                <w:szCs w:val="20"/>
              </w:rPr>
              <w:t>tenue</w:t>
            </w:r>
          </w:p>
        </w:tc>
        <w:tc>
          <w:tcPr>
            <w:tcW w:w="1316" w:type="dxa"/>
            <w:gridSpan w:val="2"/>
          </w:tcPr>
          <w:p w14:paraId="6441FA1F" w14:textId="77777777" w:rsidR="00741C11" w:rsidRPr="0029055D" w:rsidRDefault="00741C11" w:rsidP="00B349B1">
            <w:pPr>
              <w:pStyle w:val="Paragraphedeliste"/>
              <w:ind w:left="0"/>
              <w:jc w:val="left"/>
              <w:rPr>
                <w:rFonts w:ascii="Arial" w:hAnsi="Arial" w:cs="Arial"/>
                <w:bCs/>
                <w:color w:val="auto"/>
                <w:sz w:val="20"/>
                <w:szCs w:val="20"/>
              </w:rPr>
            </w:pPr>
          </w:p>
        </w:tc>
        <w:tc>
          <w:tcPr>
            <w:tcW w:w="1530" w:type="dxa"/>
          </w:tcPr>
          <w:p w14:paraId="52255752" w14:textId="77777777" w:rsidR="00741C11" w:rsidRPr="0029055D" w:rsidRDefault="00741C11" w:rsidP="00B349B1">
            <w:pPr>
              <w:pStyle w:val="Paragraphedeliste"/>
              <w:ind w:left="0"/>
              <w:jc w:val="left"/>
              <w:rPr>
                <w:rFonts w:ascii="Arial" w:hAnsi="Arial" w:cs="Arial"/>
                <w:bCs/>
                <w:color w:val="auto"/>
                <w:sz w:val="20"/>
                <w:szCs w:val="20"/>
                <w:lang w:val="en-US"/>
              </w:rPr>
            </w:pPr>
            <w:r w:rsidRPr="0029055D">
              <w:rPr>
                <w:rFonts w:ascii="Arial" w:hAnsi="Arial" w:cs="Arial"/>
                <w:bCs/>
                <w:color w:val="auto"/>
                <w:sz w:val="20"/>
                <w:szCs w:val="20"/>
                <w:lang w:val="en-US"/>
              </w:rPr>
              <w:t xml:space="preserve">BND ;      UNICEF </w:t>
            </w:r>
            <w:r w:rsidRPr="0029055D">
              <w:rPr>
                <w:rFonts w:ascii="Arial" w:hAnsi="Arial" w:cs="Arial"/>
                <w:bCs/>
                <w:color w:val="auto"/>
                <w:sz w:val="20"/>
                <w:szCs w:val="20"/>
                <w:lang w:val="en-US"/>
              </w:rPr>
              <w:br/>
              <w:t>AFD ;   OMS</w:t>
            </w:r>
          </w:p>
          <w:p w14:paraId="7D93B961" w14:textId="77777777" w:rsidR="00741C11" w:rsidRPr="0029055D" w:rsidRDefault="00741C11" w:rsidP="00B349B1">
            <w:pPr>
              <w:pStyle w:val="Paragraphedeliste"/>
              <w:ind w:left="0"/>
              <w:jc w:val="left"/>
              <w:rPr>
                <w:rFonts w:ascii="Arial" w:hAnsi="Arial" w:cs="Arial"/>
                <w:bCs/>
                <w:color w:val="auto"/>
                <w:sz w:val="20"/>
                <w:szCs w:val="20"/>
                <w:lang w:val="en-US"/>
              </w:rPr>
            </w:pPr>
            <w:r w:rsidRPr="0029055D">
              <w:rPr>
                <w:rFonts w:ascii="Arial" w:hAnsi="Arial" w:cs="Arial"/>
                <w:bCs/>
                <w:color w:val="auto"/>
                <w:sz w:val="20"/>
                <w:szCs w:val="20"/>
                <w:lang w:val="en-US"/>
              </w:rPr>
              <w:lastRenderedPageBreak/>
              <w:t>USAID ;  BM</w:t>
            </w:r>
          </w:p>
          <w:p w14:paraId="273BC137" w14:textId="77777777" w:rsidR="00741C11" w:rsidRPr="0029055D" w:rsidRDefault="00741C11" w:rsidP="00B349B1">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 xml:space="preserve">GIZ ; UE  </w:t>
            </w:r>
          </w:p>
        </w:tc>
        <w:tc>
          <w:tcPr>
            <w:tcW w:w="1833" w:type="dxa"/>
          </w:tcPr>
          <w:p w14:paraId="3A7021F0" w14:textId="77777777" w:rsidR="00741C11" w:rsidRPr="0029055D" w:rsidRDefault="00DE405D" w:rsidP="00B349B1">
            <w:pPr>
              <w:pStyle w:val="Paragraphedeliste"/>
              <w:ind w:left="0"/>
              <w:jc w:val="left"/>
              <w:rPr>
                <w:rFonts w:ascii="Arial" w:hAnsi="Arial" w:cs="Arial"/>
                <w:bCs/>
                <w:color w:val="auto"/>
                <w:sz w:val="20"/>
                <w:szCs w:val="20"/>
                <w:lang w:val="en-US"/>
              </w:rPr>
            </w:pPr>
            <w:r>
              <w:rPr>
                <w:rFonts w:ascii="Arial" w:hAnsi="Arial" w:cs="Arial"/>
                <w:bCs/>
                <w:color w:val="auto"/>
                <w:sz w:val="20"/>
                <w:szCs w:val="20"/>
                <w:lang w:val="en-US"/>
              </w:rPr>
              <w:lastRenderedPageBreak/>
              <w:t xml:space="preserve">MASPFE, UNICEF, </w:t>
            </w:r>
            <w:r w:rsidR="00741C11" w:rsidRPr="0029055D">
              <w:rPr>
                <w:rFonts w:ascii="Arial" w:hAnsi="Arial" w:cs="Arial"/>
                <w:bCs/>
                <w:color w:val="auto"/>
                <w:sz w:val="20"/>
                <w:szCs w:val="20"/>
                <w:lang w:val="en-US"/>
              </w:rPr>
              <w:t>AFD ;  OMS</w:t>
            </w:r>
            <w:r>
              <w:rPr>
                <w:rFonts w:ascii="Arial" w:hAnsi="Arial" w:cs="Arial"/>
                <w:bCs/>
                <w:color w:val="auto"/>
                <w:sz w:val="20"/>
                <w:szCs w:val="20"/>
                <w:lang w:val="en-US"/>
              </w:rPr>
              <w:t xml:space="preserve">, </w:t>
            </w:r>
            <w:r w:rsidR="00741C11" w:rsidRPr="0029055D">
              <w:rPr>
                <w:rFonts w:ascii="Arial" w:hAnsi="Arial" w:cs="Arial"/>
                <w:bCs/>
                <w:color w:val="auto"/>
                <w:sz w:val="20"/>
                <w:szCs w:val="20"/>
                <w:lang w:val="en-US"/>
              </w:rPr>
              <w:t xml:space="preserve">USAID ;  </w:t>
            </w:r>
            <w:r w:rsidR="00741C11" w:rsidRPr="0029055D">
              <w:rPr>
                <w:rFonts w:ascii="Arial" w:hAnsi="Arial" w:cs="Arial"/>
                <w:bCs/>
                <w:color w:val="auto"/>
                <w:sz w:val="20"/>
                <w:szCs w:val="20"/>
                <w:lang w:val="en-US"/>
              </w:rPr>
              <w:lastRenderedPageBreak/>
              <w:t>BM</w:t>
            </w:r>
          </w:p>
          <w:p w14:paraId="7AD2CE8C" w14:textId="77777777" w:rsidR="00741C11" w:rsidRPr="0029055D" w:rsidRDefault="00741C11" w:rsidP="00B349B1">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 xml:space="preserve">GIZ ;  UE  </w:t>
            </w:r>
          </w:p>
        </w:tc>
      </w:tr>
      <w:tr w:rsidR="00741C11" w:rsidRPr="0029055D" w14:paraId="3583085E" w14:textId="77777777" w:rsidTr="00EC3705">
        <w:trPr>
          <w:trHeight w:val="242"/>
        </w:trPr>
        <w:tc>
          <w:tcPr>
            <w:tcW w:w="3542" w:type="dxa"/>
          </w:tcPr>
          <w:p w14:paraId="459960AE" w14:textId="1E202617" w:rsidR="00741C11" w:rsidRPr="00A533A1" w:rsidRDefault="00741C11" w:rsidP="00453268">
            <w:pPr>
              <w:pStyle w:val="Paragraphedeliste"/>
              <w:numPr>
                <w:ilvl w:val="1"/>
                <w:numId w:val="47"/>
              </w:numPr>
              <w:autoSpaceDE w:val="0"/>
              <w:autoSpaceDN w:val="0"/>
              <w:adjustRightInd w:val="0"/>
              <w:jc w:val="left"/>
              <w:rPr>
                <w:rFonts w:ascii="Arial" w:eastAsia="Comic Sans MS" w:hAnsi="Arial" w:cs="Arial"/>
                <w:color w:val="auto"/>
                <w:sz w:val="20"/>
                <w:szCs w:val="20"/>
              </w:rPr>
            </w:pPr>
            <w:r w:rsidRPr="0029055D">
              <w:rPr>
                <w:rFonts w:ascii="Arial" w:eastAsia="Comic Sans MS" w:hAnsi="Arial" w:cs="Arial"/>
                <w:color w:val="auto"/>
                <w:sz w:val="20"/>
                <w:szCs w:val="20"/>
              </w:rPr>
              <w:lastRenderedPageBreak/>
              <w:t>Renforcement des capacités des gestionnaires et presta</w:t>
            </w:r>
            <w:r w:rsidR="00630AC4">
              <w:rPr>
                <w:rFonts w:ascii="Arial" w:eastAsia="Comic Sans MS" w:hAnsi="Arial" w:cs="Arial"/>
                <w:color w:val="auto"/>
                <w:sz w:val="20"/>
                <w:szCs w:val="20"/>
              </w:rPr>
              <w:t xml:space="preserve">taires sur la gestion </w:t>
            </w:r>
            <w:proofErr w:type="spellStart"/>
            <w:r w:rsidR="00630AC4">
              <w:rPr>
                <w:rFonts w:ascii="Arial" w:eastAsia="Comic Sans MS" w:hAnsi="Arial" w:cs="Arial"/>
                <w:color w:val="auto"/>
                <w:sz w:val="20"/>
                <w:szCs w:val="20"/>
              </w:rPr>
              <w:t>admin</w:t>
            </w:r>
            <w:ins w:id="273" w:author="UserLA3390" w:date="2016-09-01T15:43:00Z">
              <w:r w:rsidR="00453268">
                <w:rPr>
                  <w:rFonts w:ascii="Arial" w:eastAsia="Comic Sans MS" w:hAnsi="Arial" w:cs="Arial"/>
                  <w:color w:val="auto"/>
                  <w:sz w:val="20"/>
                  <w:szCs w:val="20"/>
                </w:rPr>
                <w:t>strative</w:t>
              </w:r>
            </w:ins>
            <w:proofErr w:type="spellEnd"/>
            <w:r w:rsidR="00630AC4">
              <w:rPr>
                <w:rFonts w:ascii="Arial" w:eastAsia="Comic Sans MS" w:hAnsi="Arial" w:cs="Arial"/>
                <w:color w:val="auto"/>
                <w:sz w:val="20"/>
                <w:szCs w:val="20"/>
              </w:rPr>
              <w:t>.</w:t>
            </w:r>
            <w:r w:rsidRPr="0029055D">
              <w:rPr>
                <w:rFonts w:ascii="Arial" w:eastAsia="Comic Sans MS" w:hAnsi="Arial" w:cs="Arial"/>
                <w:color w:val="auto"/>
                <w:sz w:val="20"/>
                <w:szCs w:val="20"/>
              </w:rPr>
              <w:t xml:space="preserve"> et f</w:t>
            </w:r>
            <w:r w:rsidRPr="0029055D">
              <w:rPr>
                <w:rFonts w:ascii="Arial" w:eastAsia="Comic Sans MS" w:hAnsi="Arial" w:cs="Arial"/>
                <w:color w:val="auto"/>
                <w:sz w:val="20"/>
                <w:szCs w:val="20"/>
              </w:rPr>
              <w:t>i</w:t>
            </w:r>
            <w:r w:rsidRPr="0029055D">
              <w:rPr>
                <w:rFonts w:ascii="Arial" w:eastAsia="Comic Sans MS" w:hAnsi="Arial" w:cs="Arial"/>
                <w:color w:val="auto"/>
                <w:sz w:val="20"/>
                <w:szCs w:val="20"/>
              </w:rPr>
              <w:t>nan</w:t>
            </w:r>
            <w:r w:rsidR="00630AC4">
              <w:rPr>
                <w:rFonts w:ascii="Arial" w:eastAsia="Comic Sans MS" w:hAnsi="Arial" w:cs="Arial"/>
                <w:color w:val="auto"/>
                <w:sz w:val="20"/>
                <w:szCs w:val="20"/>
              </w:rPr>
              <w:t>cière.</w:t>
            </w:r>
            <w:r w:rsidRPr="0029055D">
              <w:rPr>
                <w:rFonts w:ascii="Arial" w:eastAsia="Comic Sans MS" w:hAnsi="Arial" w:cs="Arial"/>
                <w:color w:val="auto"/>
                <w:sz w:val="20"/>
                <w:szCs w:val="20"/>
              </w:rPr>
              <w:t xml:space="preserve"> (84 formateurs r</w:t>
            </w:r>
            <w:r w:rsidRPr="0029055D">
              <w:rPr>
                <w:rFonts w:ascii="Arial" w:eastAsia="Comic Sans MS" w:hAnsi="Arial" w:cs="Arial"/>
                <w:color w:val="auto"/>
                <w:sz w:val="20"/>
                <w:szCs w:val="20"/>
              </w:rPr>
              <w:t>é</w:t>
            </w:r>
            <w:r w:rsidR="00EC3705">
              <w:rPr>
                <w:rFonts w:ascii="Arial" w:eastAsia="Comic Sans MS" w:hAnsi="Arial" w:cs="Arial"/>
                <w:color w:val="auto"/>
                <w:sz w:val="20"/>
                <w:szCs w:val="20"/>
              </w:rPr>
              <w:t>gions/</w:t>
            </w:r>
            <w:proofErr w:type="spellStart"/>
            <w:r w:rsidR="00EC3705">
              <w:rPr>
                <w:rFonts w:ascii="Arial" w:eastAsia="Comic Sans MS" w:hAnsi="Arial" w:cs="Arial"/>
                <w:color w:val="auto"/>
                <w:sz w:val="20"/>
                <w:szCs w:val="20"/>
              </w:rPr>
              <w:t>Préfect</w:t>
            </w:r>
            <w:proofErr w:type="spellEnd"/>
            <w:r w:rsidRPr="0029055D">
              <w:rPr>
                <w:rFonts w:ascii="Arial" w:eastAsia="Comic Sans MS" w:hAnsi="Arial" w:cs="Arial"/>
                <w:color w:val="auto"/>
                <w:sz w:val="20"/>
                <w:szCs w:val="20"/>
              </w:rPr>
              <w:t> ; 410 CS ; 43 hôp</w:t>
            </w:r>
            <w:r w:rsidRPr="0029055D">
              <w:rPr>
                <w:rFonts w:ascii="Arial" w:eastAsia="Comic Sans MS" w:hAnsi="Arial" w:cs="Arial"/>
                <w:color w:val="auto"/>
                <w:sz w:val="20"/>
                <w:szCs w:val="20"/>
              </w:rPr>
              <w:t>i</w:t>
            </w:r>
            <w:r w:rsidRPr="0029055D">
              <w:rPr>
                <w:rFonts w:ascii="Arial" w:eastAsia="Comic Sans MS" w:hAnsi="Arial" w:cs="Arial"/>
                <w:color w:val="auto"/>
                <w:sz w:val="20"/>
                <w:szCs w:val="20"/>
              </w:rPr>
              <w:t>taux/</w:t>
            </w:r>
            <w:proofErr w:type="spellStart"/>
            <w:r w:rsidR="00A533A1">
              <w:rPr>
                <w:rFonts w:ascii="Arial" w:eastAsia="Comic Sans MS" w:hAnsi="Arial" w:cs="Arial"/>
                <w:color w:val="auto"/>
                <w:sz w:val="20"/>
                <w:szCs w:val="20"/>
              </w:rPr>
              <w:t>cmc</w:t>
            </w:r>
            <w:proofErr w:type="spellEnd"/>
            <w:r w:rsidR="00A533A1">
              <w:rPr>
                <w:rFonts w:ascii="Arial" w:eastAsia="Comic Sans MS" w:hAnsi="Arial" w:cs="Arial"/>
                <w:color w:val="auto"/>
                <w:sz w:val="20"/>
                <w:szCs w:val="20"/>
              </w:rPr>
              <w:t xml:space="preserve">; 338 PS ; </w:t>
            </w:r>
            <w:del w:id="274" w:author="UserLA3390" w:date="2016-09-01T15:42:00Z">
              <w:r w:rsidR="00A533A1" w:rsidDel="00453268">
                <w:rPr>
                  <w:rFonts w:ascii="Arial" w:eastAsia="Comic Sans MS" w:hAnsi="Arial" w:cs="Arial"/>
                  <w:color w:val="auto"/>
                  <w:sz w:val="20"/>
                  <w:szCs w:val="20"/>
                </w:rPr>
                <w:delText xml:space="preserve">Vagues </w:delText>
              </w:r>
            </w:del>
            <w:ins w:id="275" w:author="UserLA3390" w:date="2016-09-01T15:42:00Z">
              <w:r w:rsidR="00453268">
                <w:rPr>
                  <w:rFonts w:ascii="Arial" w:eastAsia="Comic Sans MS" w:hAnsi="Arial" w:cs="Arial"/>
                  <w:color w:val="auto"/>
                  <w:sz w:val="20"/>
                  <w:szCs w:val="20"/>
                </w:rPr>
                <w:t>Se</w:t>
              </w:r>
              <w:r w:rsidR="00453268">
                <w:rPr>
                  <w:rFonts w:ascii="Arial" w:eastAsia="Comic Sans MS" w:hAnsi="Arial" w:cs="Arial"/>
                  <w:color w:val="auto"/>
                  <w:sz w:val="20"/>
                  <w:szCs w:val="20"/>
                </w:rPr>
                <w:t>s</w:t>
              </w:r>
              <w:r w:rsidR="00453268">
                <w:rPr>
                  <w:rFonts w:ascii="Arial" w:eastAsia="Comic Sans MS" w:hAnsi="Arial" w:cs="Arial"/>
                  <w:color w:val="auto"/>
                  <w:sz w:val="20"/>
                  <w:szCs w:val="20"/>
                </w:rPr>
                <w:t xml:space="preserve">sions </w:t>
              </w:r>
            </w:ins>
            <w:r w:rsidR="00A533A1">
              <w:rPr>
                <w:rFonts w:ascii="Arial" w:eastAsia="Comic Sans MS" w:hAnsi="Arial" w:cs="Arial"/>
                <w:color w:val="auto"/>
                <w:sz w:val="20"/>
                <w:szCs w:val="20"/>
              </w:rPr>
              <w:t>d’au moins</w:t>
            </w:r>
            <w:ins w:id="276" w:author="UserLA3390" w:date="2016-09-01T15:42:00Z">
              <w:r w:rsidR="00453268">
                <w:rPr>
                  <w:rFonts w:ascii="Arial" w:eastAsia="Comic Sans MS" w:hAnsi="Arial" w:cs="Arial"/>
                  <w:color w:val="auto"/>
                  <w:sz w:val="20"/>
                  <w:szCs w:val="20"/>
                </w:rPr>
                <w:t>,</w:t>
              </w:r>
            </w:ins>
            <w:del w:id="277" w:author="UserLA3390" w:date="2016-09-01T15:42:00Z">
              <w:r w:rsidR="00A533A1" w:rsidDel="00453268">
                <w:rPr>
                  <w:rFonts w:ascii="Arial" w:eastAsia="Comic Sans MS" w:hAnsi="Arial" w:cs="Arial"/>
                  <w:color w:val="auto"/>
                  <w:sz w:val="20"/>
                  <w:szCs w:val="20"/>
                </w:rPr>
                <w:delText> ;</w:delText>
              </w:r>
            </w:del>
            <w:r w:rsidR="00A533A1">
              <w:rPr>
                <w:rFonts w:ascii="Arial" w:eastAsia="Comic Sans MS" w:hAnsi="Arial" w:cs="Arial"/>
                <w:color w:val="auto"/>
                <w:sz w:val="20"/>
                <w:szCs w:val="20"/>
              </w:rPr>
              <w:t xml:space="preserve"> </w:t>
            </w:r>
            <w:r w:rsidRPr="00A533A1">
              <w:rPr>
                <w:rFonts w:ascii="Arial" w:eastAsia="Comic Sans MS" w:hAnsi="Arial" w:cs="Arial"/>
                <w:color w:val="auto"/>
                <w:sz w:val="20"/>
                <w:szCs w:val="20"/>
              </w:rPr>
              <w:t>25 partic</w:t>
            </w:r>
            <w:r w:rsidRPr="00A533A1">
              <w:rPr>
                <w:rFonts w:ascii="Arial" w:eastAsia="Comic Sans MS" w:hAnsi="Arial" w:cs="Arial"/>
                <w:color w:val="auto"/>
                <w:sz w:val="20"/>
                <w:szCs w:val="20"/>
              </w:rPr>
              <w:t>i</w:t>
            </w:r>
            <w:r w:rsidRPr="00A533A1">
              <w:rPr>
                <w:rFonts w:ascii="Arial" w:eastAsia="Comic Sans MS" w:hAnsi="Arial" w:cs="Arial"/>
                <w:color w:val="auto"/>
                <w:sz w:val="20"/>
                <w:szCs w:val="20"/>
              </w:rPr>
              <w:t xml:space="preserve">pants et 2 formateurs </w:t>
            </w:r>
            <w:proofErr w:type="spellStart"/>
            <w:r w:rsidRPr="00A533A1">
              <w:rPr>
                <w:rFonts w:ascii="Arial" w:eastAsia="Comic Sans MS" w:hAnsi="Arial" w:cs="Arial"/>
                <w:color w:val="auto"/>
                <w:sz w:val="20"/>
                <w:szCs w:val="20"/>
              </w:rPr>
              <w:t>Pré</w:t>
            </w:r>
            <w:r w:rsidR="00EC3705">
              <w:rPr>
                <w:rFonts w:ascii="Arial" w:eastAsia="Comic Sans MS" w:hAnsi="Arial" w:cs="Arial"/>
                <w:color w:val="auto"/>
                <w:sz w:val="20"/>
                <w:szCs w:val="20"/>
              </w:rPr>
              <w:t>fect</w:t>
            </w:r>
            <w:proofErr w:type="spellEnd"/>
            <w:r w:rsidR="00EC3705">
              <w:rPr>
                <w:rFonts w:ascii="Arial" w:eastAsia="Comic Sans MS" w:hAnsi="Arial" w:cs="Arial"/>
                <w:color w:val="auto"/>
                <w:sz w:val="20"/>
                <w:szCs w:val="20"/>
              </w:rPr>
              <w:t>.</w:t>
            </w:r>
            <w:r w:rsidRPr="00A533A1">
              <w:rPr>
                <w:rFonts w:ascii="Arial" w:eastAsia="Comic Sans MS" w:hAnsi="Arial" w:cs="Arial"/>
                <w:color w:val="auto"/>
                <w:sz w:val="20"/>
                <w:szCs w:val="20"/>
              </w:rPr>
              <w:t>)</w:t>
            </w:r>
          </w:p>
        </w:tc>
        <w:tc>
          <w:tcPr>
            <w:tcW w:w="1053" w:type="dxa"/>
            <w:vAlign w:val="center"/>
          </w:tcPr>
          <w:p w14:paraId="281ECB07" w14:textId="77777777" w:rsidR="00741C11" w:rsidRPr="0029055D" w:rsidRDefault="00741C11" w:rsidP="00B349B1">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0</w:t>
            </w:r>
          </w:p>
        </w:tc>
        <w:tc>
          <w:tcPr>
            <w:tcW w:w="899" w:type="dxa"/>
            <w:vAlign w:val="center"/>
          </w:tcPr>
          <w:p w14:paraId="405FA0E3" w14:textId="77777777" w:rsidR="00741C11" w:rsidRPr="0029055D" w:rsidRDefault="00741C11" w:rsidP="00B349B1">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875</w:t>
            </w:r>
          </w:p>
        </w:tc>
        <w:tc>
          <w:tcPr>
            <w:tcW w:w="630" w:type="dxa"/>
            <w:shd w:val="clear" w:color="auto" w:fill="D9D9D9" w:themeFill="background1" w:themeFillShade="D9"/>
            <w:vAlign w:val="center"/>
          </w:tcPr>
          <w:p w14:paraId="2FABFA09" w14:textId="77777777" w:rsidR="00741C11" w:rsidRPr="00EC3705" w:rsidRDefault="00741C11" w:rsidP="00B349B1">
            <w:pPr>
              <w:jc w:val="left"/>
              <w:rPr>
                <w:b/>
                <w:sz w:val="20"/>
                <w:szCs w:val="20"/>
              </w:rPr>
            </w:pPr>
            <w:r w:rsidRPr="00EC3705">
              <w:rPr>
                <w:b/>
                <w:bCs/>
                <w:color w:val="auto"/>
                <w:sz w:val="20"/>
                <w:szCs w:val="20"/>
              </w:rPr>
              <w:t>84</w:t>
            </w:r>
          </w:p>
        </w:tc>
        <w:tc>
          <w:tcPr>
            <w:tcW w:w="720" w:type="dxa"/>
            <w:shd w:val="clear" w:color="auto" w:fill="D9D9D9" w:themeFill="background1" w:themeFillShade="D9"/>
            <w:vAlign w:val="center"/>
          </w:tcPr>
          <w:p w14:paraId="73A3EF60" w14:textId="77777777" w:rsidR="00741C11" w:rsidRPr="00EC3705" w:rsidRDefault="00741C11" w:rsidP="00B349B1">
            <w:pPr>
              <w:jc w:val="left"/>
              <w:rPr>
                <w:b/>
                <w:sz w:val="20"/>
                <w:szCs w:val="20"/>
              </w:rPr>
            </w:pPr>
            <w:r w:rsidRPr="00EC3705">
              <w:rPr>
                <w:b/>
                <w:bCs/>
                <w:color w:val="auto"/>
                <w:sz w:val="20"/>
                <w:szCs w:val="20"/>
              </w:rPr>
              <w:t>275</w:t>
            </w:r>
          </w:p>
        </w:tc>
        <w:tc>
          <w:tcPr>
            <w:tcW w:w="542" w:type="dxa"/>
            <w:shd w:val="clear" w:color="auto" w:fill="D9D9D9" w:themeFill="background1" w:themeFillShade="D9"/>
            <w:vAlign w:val="center"/>
          </w:tcPr>
          <w:p w14:paraId="73233A58" w14:textId="77777777" w:rsidR="00741C11" w:rsidRPr="00EC3705" w:rsidRDefault="00741C11" w:rsidP="00B349B1">
            <w:pPr>
              <w:jc w:val="left"/>
              <w:rPr>
                <w:b/>
                <w:sz w:val="20"/>
                <w:szCs w:val="20"/>
              </w:rPr>
            </w:pPr>
            <w:r w:rsidRPr="00EC3705">
              <w:rPr>
                <w:b/>
                <w:bCs/>
                <w:color w:val="auto"/>
                <w:sz w:val="20"/>
                <w:szCs w:val="20"/>
              </w:rPr>
              <w:t>300</w:t>
            </w:r>
          </w:p>
        </w:tc>
        <w:tc>
          <w:tcPr>
            <w:tcW w:w="552" w:type="dxa"/>
            <w:shd w:val="clear" w:color="auto" w:fill="D9D9D9" w:themeFill="background1" w:themeFillShade="D9"/>
            <w:vAlign w:val="center"/>
          </w:tcPr>
          <w:p w14:paraId="29824791" w14:textId="77777777" w:rsidR="00741C11" w:rsidRPr="00EC3705" w:rsidRDefault="00741C11" w:rsidP="00B349B1">
            <w:pPr>
              <w:pStyle w:val="Paragraphedeliste"/>
              <w:ind w:left="0"/>
              <w:jc w:val="left"/>
              <w:rPr>
                <w:rFonts w:ascii="Arial" w:hAnsi="Arial" w:cs="Arial"/>
                <w:b/>
                <w:bCs/>
                <w:color w:val="auto"/>
                <w:sz w:val="20"/>
                <w:szCs w:val="20"/>
              </w:rPr>
            </w:pPr>
            <w:r w:rsidRPr="00EC3705">
              <w:rPr>
                <w:rFonts w:ascii="Arial" w:hAnsi="Arial" w:cs="Arial"/>
                <w:b/>
                <w:bCs/>
                <w:color w:val="auto"/>
                <w:sz w:val="20"/>
                <w:szCs w:val="20"/>
              </w:rPr>
              <w:t>216</w:t>
            </w:r>
          </w:p>
        </w:tc>
        <w:tc>
          <w:tcPr>
            <w:tcW w:w="540" w:type="dxa"/>
            <w:shd w:val="clear" w:color="auto" w:fill="FFFFFF" w:themeFill="background1"/>
            <w:vAlign w:val="center"/>
          </w:tcPr>
          <w:p w14:paraId="06005A6C" w14:textId="77777777" w:rsidR="00741C11" w:rsidRPr="0029055D" w:rsidRDefault="00741C11" w:rsidP="00B349B1">
            <w:pPr>
              <w:pStyle w:val="Paragraphedeliste"/>
              <w:ind w:left="0"/>
              <w:jc w:val="left"/>
              <w:rPr>
                <w:rFonts w:ascii="Arial" w:hAnsi="Arial" w:cs="Arial"/>
                <w:bCs/>
                <w:color w:val="auto"/>
                <w:sz w:val="20"/>
                <w:szCs w:val="20"/>
              </w:rPr>
            </w:pPr>
          </w:p>
        </w:tc>
        <w:tc>
          <w:tcPr>
            <w:tcW w:w="1103" w:type="dxa"/>
            <w:gridSpan w:val="2"/>
          </w:tcPr>
          <w:p w14:paraId="5699A56B" w14:textId="77777777" w:rsidR="00741C11" w:rsidRPr="0029055D" w:rsidRDefault="00741C11" w:rsidP="00B349B1">
            <w:pPr>
              <w:pStyle w:val="Paragraphedeliste"/>
              <w:ind w:left="0"/>
              <w:jc w:val="left"/>
              <w:rPr>
                <w:rFonts w:ascii="Arial" w:hAnsi="Arial" w:cs="Arial"/>
                <w:bCs/>
                <w:color w:val="auto"/>
                <w:sz w:val="20"/>
                <w:szCs w:val="20"/>
              </w:rPr>
            </w:pPr>
          </w:p>
          <w:p w14:paraId="5F6BDEF3" w14:textId="77777777" w:rsidR="00741C11" w:rsidRPr="0029055D" w:rsidRDefault="00741C11" w:rsidP="00B349B1">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 xml:space="preserve">DAF / DNSFN/ </w:t>
            </w:r>
          </w:p>
          <w:p w14:paraId="4854EB64" w14:textId="77777777" w:rsidR="00741C11" w:rsidRPr="0029055D" w:rsidRDefault="00741C11" w:rsidP="00B349B1">
            <w:pPr>
              <w:pStyle w:val="Paragraphedeliste"/>
              <w:ind w:left="0"/>
              <w:jc w:val="left"/>
              <w:rPr>
                <w:rFonts w:ascii="Arial" w:hAnsi="Arial" w:cs="Arial"/>
                <w:bCs/>
                <w:color w:val="auto"/>
                <w:sz w:val="20"/>
                <w:szCs w:val="20"/>
              </w:rPr>
            </w:pPr>
          </w:p>
          <w:p w14:paraId="7CD7305E" w14:textId="77777777" w:rsidR="00741C11" w:rsidRPr="0029055D" w:rsidRDefault="00741C11" w:rsidP="00B349B1">
            <w:pPr>
              <w:pStyle w:val="Paragraphedeliste"/>
              <w:ind w:left="0"/>
              <w:jc w:val="left"/>
              <w:rPr>
                <w:rFonts w:ascii="Arial" w:hAnsi="Arial" w:cs="Arial"/>
                <w:bCs/>
                <w:color w:val="auto"/>
                <w:sz w:val="20"/>
                <w:szCs w:val="20"/>
              </w:rPr>
            </w:pPr>
          </w:p>
        </w:tc>
        <w:tc>
          <w:tcPr>
            <w:tcW w:w="1475" w:type="dxa"/>
          </w:tcPr>
          <w:p w14:paraId="66678C91" w14:textId="77777777" w:rsidR="00741C11" w:rsidRPr="0029055D" w:rsidRDefault="00741C11" w:rsidP="00B349B1">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875 gestio</w:t>
            </w:r>
            <w:r w:rsidRPr="0029055D">
              <w:rPr>
                <w:rFonts w:ascii="Arial" w:hAnsi="Arial" w:cs="Arial"/>
                <w:bCs/>
                <w:color w:val="auto"/>
                <w:sz w:val="20"/>
                <w:szCs w:val="20"/>
              </w:rPr>
              <w:t>n</w:t>
            </w:r>
            <w:r w:rsidRPr="0029055D">
              <w:rPr>
                <w:rFonts w:ascii="Arial" w:hAnsi="Arial" w:cs="Arial"/>
                <w:bCs/>
                <w:color w:val="auto"/>
                <w:sz w:val="20"/>
                <w:szCs w:val="20"/>
              </w:rPr>
              <w:t>naires/ pre</w:t>
            </w:r>
            <w:r w:rsidRPr="0029055D">
              <w:rPr>
                <w:rFonts w:ascii="Arial" w:hAnsi="Arial" w:cs="Arial"/>
                <w:bCs/>
                <w:color w:val="auto"/>
                <w:sz w:val="20"/>
                <w:szCs w:val="20"/>
              </w:rPr>
              <w:t>s</w:t>
            </w:r>
            <w:r w:rsidRPr="0029055D">
              <w:rPr>
                <w:rFonts w:ascii="Arial" w:hAnsi="Arial" w:cs="Arial"/>
                <w:bCs/>
                <w:color w:val="auto"/>
                <w:sz w:val="20"/>
                <w:szCs w:val="20"/>
              </w:rPr>
              <w:t>tataires sont formes en gestion AF</w:t>
            </w:r>
          </w:p>
        </w:tc>
        <w:tc>
          <w:tcPr>
            <w:tcW w:w="1316" w:type="dxa"/>
            <w:gridSpan w:val="2"/>
          </w:tcPr>
          <w:p w14:paraId="2D8891C9" w14:textId="77777777" w:rsidR="00741C11" w:rsidRPr="0029055D" w:rsidRDefault="00741C11" w:rsidP="00B349B1">
            <w:pPr>
              <w:pStyle w:val="Paragraphedeliste"/>
              <w:ind w:left="0"/>
              <w:jc w:val="left"/>
              <w:rPr>
                <w:rFonts w:ascii="Arial" w:hAnsi="Arial" w:cs="Arial"/>
                <w:bCs/>
                <w:color w:val="auto"/>
                <w:sz w:val="20"/>
                <w:szCs w:val="20"/>
              </w:rPr>
            </w:pPr>
          </w:p>
        </w:tc>
        <w:tc>
          <w:tcPr>
            <w:tcW w:w="1530" w:type="dxa"/>
          </w:tcPr>
          <w:p w14:paraId="6B4D9034" w14:textId="77777777" w:rsidR="00741C11" w:rsidRPr="00BA486B" w:rsidRDefault="00741C11" w:rsidP="00B349B1">
            <w:pPr>
              <w:pStyle w:val="Paragraphedeliste"/>
              <w:ind w:left="0"/>
              <w:jc w:val="left"/>
              <w:rPr>
                <w:rFonts w:ascii="Arial" w:hAnsi="Arial" w:cs="Arial"/>
                <w:bCs/>
                <w:color w:val="auto"/>
                <w:sz w:val="20"/>
                <w:szCs w:val="20"/>
                <w:lang w:val="en-US"/>
              </w:rPr>
            </w:pPr>
            <w:r w:rsidRPr="00BA486B">
              <w:rPr>
                <w:rFonts w:ascii="Arial" w:hAnsi="Arial" w:cs="Arial"/>
                <w:bCs/>
                <w:color w:val="auto"/>
                <w:sz w:val="20"/>
                <w:szCs w:val="20"/>
                <w:lang w:val="en-US"/>
              </w:rPr>
              <w:t>BND ;</w:t>
            </w:r>
          </w:p>
          <w:p w14:paraId="19A1FFF9" w14:textId="77777777" w:rsidR="00741C11" w:rsidRPr="00BA486B" w:rsidRDefault="00741C11" w:rsidP="00B349B1">
            <w:pPr>
              <w:pStyle w:val="Paragraphedeliste"/>
              <w:ind w:left="0"/>
              <w:jc w:val="left"/>
              <w:rPr>
                <w:rFonts w:ascii="Arial" w:hAnsi="Arial" w:cs="Arial"/>
                <w:bCs/>
                <w:color w:val="auto"/>
                <w:sz w:val="20"/>
                <w:szCs w:val="20"/>
                <w:lang w:val="en-US"/>
              </w:rPr>
            </w:pPr>
            <w:r w:rsidRPr="00BA486B">
              <w:rPr>
                <w:rFonts w:ascii="Arial" w:hAnsi="Arial" w:cs="Arial"/>
                <w:bCs/>
                <w:color w:val="auto"/>
                <w:sz w:val="20"/>
                <w:szCs w:val="20"/>
                <w:lang w:val="en-US"/>
              </w:rPr>
              <w:t>UNICEF; AFD</w:t>
            </w:r>
          </w:p>
          <w:p w14:paraId="76E5A847" w14:textId="77777777" w:rsidR="00741C11" w:rsidRPr="0029055D" w:rsidRDefault="00741C11" w:rsidP="00B349B1">
            <w:pPr>
              <w:pStyle w:val="Paragraphedeliste"/>
              <w:ind w:left="0"/>
              <w:jc w:val="left"/>
              <w:rPr>
                <w:rFonts w:ascii="Arial" w:hAnsi="Arial" w:cs="Arial"/>
                <w:bCs/>
                <w:color w:val="auto"/>
                <w:sz w:val="20"/>
                <w:szCs w:val="20"/>
                <w:lang w:val="en-US"/>
              </w:rPr>
            </w:pPr>
            <w:r w:rsidRPr="0029055D">
              <w:rPr>
                <w:rFonts w:ascii="Arial" w:hAnsi="Arial" w:cs="Arial"/>
                <w:bCs/>
                <w:color w:val="auto"/>
                <w:sz w:val="20"/>
                <w:szCs w:val="20"/>
                <w:lang w:val="en-US"/>
              </w:rPr>
              <w:t xml:space="preserve">OMS ;USAID </w:t>
            </w:r>
          </w:p>
          <w:p w14:paraId="6375AE2B" w14:textId="77777777" w:rsidR="00741C11" w:rsidRPr="0029055D" w:rsidRDefault="00741C11" w:rsidP="00B349B1">
            <w:pPr>
              <w:pStyle w:val="Paragraphedeliste"/>
              <w:ind w:left="0"/>
              <w:jc w:val="left"/>
              <w:rPr>
                <w:rFonts w:ascii="Arial" w:hAnsi="Arial" w:cs="Arial"/>
                <w:bCs/>
                <w:color w:val="auto"/>
                <w:sz w:val="20"/>
                <w:szCs w:val="20"/>
                <w:lang w:val="en-US"/>
              </w:rPr>
            </w:pPr>
            <w:r w:rsidRPr="0029055D">
              <w:rPr>
                <w:rFonts w:ascii="Arial" w:hAnsi="Arial" w:cs="Arial"/>
                <w:bCs/>
                <w:color w:val="auto"/>
                <w:sz w:val="20"/>
                <w:szCs w:val="20"/>
                <w:lang w:val="en-US"/>
              </w:rPr>
              <w:t xml:space="preserve">BM ; GIZ ; UE  </w:t>
            </w:r>
          </w:p>
        </w:tc>
        <w:tc>
          <w:tcPr>
            <w:tcW w:w="1833" w:type="dxa"/>
          </w:tcPr>
          <w:p w14:paraId="34A7838F" w14:textId="77777777" w:rsidR="00741C11" w:rsidRPr="0029055D" w:rsidRDefault="00741C11" w:rsidP="00B349B1">
            <w:pPr>
              <w:jc w:val="left"/>
              <w:rPr>
                <w:bCs/>
                <w:color w:val="auto"/>
                <w:sz w:val="20"/>
                <w:szCs w:val="20"/>
                <w:lang w:val="en-US"/>
              </w:rPr>
            </w:pPr>
            <w:r w:rsidRPr="0029055D">
              <w:rPr>
                <w:bCs/>
                <w:color w:val="auto"/>
                <w:sz w:val="20"/>
                <w:szCs w:val="20"/>
                <w:lang w:val="en-US"/>
              </w:rPr>
              <w:t>UNICEF ; AFD</w:t>
            </w:r>
          </w:p>
          <w:p w14:paraId="196ED9EC" w14:textId="77777777" w:rsidR="00741C11" w:rsidRPr="0029055D" w:rsidRDefault="00741C11" w:rsidP="00B349B1">
            <w:pPr>
              <w:pStyle w:val="Paragraphedeliste"/>
              <w:ind w:left="0"/>
              <w:jc w:val="left"/>
              <w:rPr>
                <w:rFonts w:ascii="Arial" w:hAnsi="Arial" w:cs="Arial"/>
                <w:bCs/>
                <w:color w:val="auto"/>
                <w:sz w:val="20"/>
                <w:szCs w:val="20"/>
                <w:lang w:val="en-US"/>
              </w:rPr>
            </w:pPr>
            <w:r w:rsidRPr="0029055D">
              <w:rPr>
                <w:rFonts w:ascii="Arial" w:hAnsi="Arial" w:cs="Arial"/>
                <w:bCs/>
                <w:color w:val="auto"/>
                <w:sz w:val="20"/>
                <w:szCs w:val="20"/>
                <w:lang w:val="en-US"/>
              </w:rPr>
              <w:t>OMS ; HSD</w:t>
            </w:r>
          </w:p>
          <w:p w14:paraId="4CAAE576" w14:textId="77777777" w:rsidR="00741C11" w:rsidRPr="0029055D" w:rsidRDefault="00741C11" w:rsidP="00B349B1">
            <w:pPr>
              <w:pStyle w:val="Paragraphedeliste"/>
              <w:ind w:left="0"/>
              <w:jc w:val="left"/>
              <w:rPr>
                <w:rFonts w:ascii="Arial" w:hAnsi="Arial" w:cs="Arial"/>
                <w:bCs/>
                <w:color w:val="auto"/>
                <w:sz w:val="20"/>
                <w:szCs w:val="20"/>
                <w:lang w:val="en-US"/>
              </w:rPr>
            </w:pPr>
            <w:r w:rsidRPr="0029055D">
              <w:rPr>
                <w:rFonts w:ascii="Arial" w:hAnsi="Arial" w:cs="Arial"/>
                <w:bCs/>
                <w:color w:val="auto"/>
                <w:sz w:val="20"/>
                <w:szCs w:val="20"/>
                <w:lang w:val="en-US"/>
              </w:rPr>
              <w:t xml:space="preserve">BM ; GIZ ;UE ; </w:t>
            </w:r>
          </w:p>
          <w:p w14:paraId="5331B895" w14:textId="77777777" w:rsidR="00741C11" w:rsidRPr="0029055D" w:rsidRDefault="00741C11" w:rsidP="00B349B1">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DPS ;  DRS</w:t>
            </w:r>
          </w:p>
        </w:tc>
      </w:tr>
    </w:tbl>
    <w:p w14:paraId="7EE4C8A0" w14:textId="77777777" w:rsidR="00EC3705" w:rsidRDefault="00EC3705">
      <w:r>
        <w:br w:type="page"/>
      </w:r>
    </w:p>
    <w:tbl>
      <w:tblPr>
        <w:tblStyle w:val="Grilledutableau"/>
        <w:tblW w:w="15735" w:type="dxa"/>
        <w:tblInd w:w="-743" w:type="dxa"/>
        <w:tblLayout w:type="fixed"/>
        <w:tblLook w:val="04A0" w:firstRow="1" w:lastRow="0" w:firstColumn="1" w:lastColumn="0" w:noHBand="0" w:noVBand="1"/>
      </w:tblPr>
      <w:tblGrid>
        <w:gridCol w:w="3542"/>
        <w:gridCol w:w="1053"/>
        <w:gridCol w:w="120"/>
        <w:gridCol w:w="779"/>
        <w:gridCol w:w="32"/>
        <w:gridCol w:w="598"/>
        <w:gridCol w:w="83"/>
        <w:gridCol w:w="637"/>
        <w:gridCol w:w="32"/>
        <w:gridCol w:w="420"/>
        <w:gridCol w:w="76"/>
        <w:gridCol w:w="14"/>
        <w:gridCol w:w="455"/>
        <w:gridCol w:w="97"/>
        <w:gridCol w:w="453"/>
        <w:gridCol w:w="87"/>
        <w:gridCol w:w="1020"/>
        <w:gridCol w:w="83"/>
        <w:gridCol w:w="1475"/>
        <w:gridCol w:w="114"/>
        <w:gridCol w:w="1202"/>
        <w:gridCol w:w="1530"/>
        <w:gridCol w:w="1833"/>
      </w:tblGrid>
      <w:tr w:rsidR="003E01DC" w:rsidRPr="0029055D" w14:paraId="339C8D22" w14:textId="77777777" w:rsidTr="00A543B2">
        <w:trPr>
          <w:trHeight w:val="242"/>
        </w:trPr>
        <w:tc>
          <w:tcPr>
            <w:tcW w:w="3542" w:type="dxa"/>
          </w:tcPr>
          <w:p w14:paraId="29F19118" w14:textId="77777777" w:rsidR="003E01DC" w:rsidRPr="0029055D" w:rsidRDefault="003E01DC" w:rsidP="00B349B1">
            <w:pPr>
              <w:pStyle w:val="Paragraphedeliste"/>
              <w:autoSpaceDE w:val="0"/>
              <w:autoSpaceDN w:val="0"/>
              <w:adjustRightInd w:val="0"/>
              <w:ind w:left="360"/>
              <w:jc w:val="left"/>
              <w:rPr>
                <w:rFonts w:ascii="Arial" w:hAnsi="Arial" w:cs="Arial"/>
                <w:b/>
                <w:bCs/>
                <w:color w:val="auto"/>
                <w:sz w:val="20"/>
                <w:szCs w:val="20"/>
              </w:rPr>
            </w:pPr>
            <w:r w:rsidRPr="0029055D">
              <w:rPr>
                <w:rFonts w:ascii="Arial" w:hAnsi="Arial" w:cs="Arial"/>
                <w:b/>
                <w:bCs/>
                <w:color w:val="auto"/>
                <w:sz w:val="20"/>
                <w:szCs w:val="20"/>
              </w:rPr>
              <w:lastRenderedPageBreak/>
              <w:t xml:space="preserve">Actions </w:t>
            </w:r>
          </w:p>
        </w:tc>
        <w:tc>
          <w:tcPr>
            <w:tcW w:w="1053" w:type="dxa"/>
          </w:tcPr>
          <w:p w14:paraId="33582002" w14:textId="77777777" w:rsidR="003E01DC" w:rsidRPr="0029055D" w:rsidRDefault="003E01DC" w:rsidP="00B349B1">
            <w:pPr>
              <w:pStyle w:val="Paragraphedeliste"/>
              <w:ind w:left="0"/>
              <w:jc w:val="left"/>
              <w:rPr>
                <w:rFonts w:ascii="Arial" w:hAnsi="Arial" w:cs="Arial"/>
                <w:bCs/>
                <w:color w:val="auto"/>
                <w:sz w:val="20"/>
                <w:szCs w:val="20"/>
              </w:rPr>
            </w:pPr>
            <w:r w:rsidRPr="0029055D">
              <w:rPr>
                <w:rFonts w:ascii="Arial" w:hAnsi="Arial" w:cs="Arial"/>
                <w:b/>
                <w:bCs/>
                <w:color w:val="auto"/>
                <w:sz w:val="20"/>
                <w:szCs w:val="20"/>
              </w:rPr>
              <w:t>Do</w:t>
            </w:r>
            <w:r w:rsidRPr="0029055D">
              <w:rPr>
                <w:rFonts w:ascii="Arial" w:hAnsi="Arial" w:cs="Arial"/>
                <w:b/>
                <w:bCs/>
                <w:color w:val="auto"/>
                <w:sz w:val="20"/>
                <w:szCs w:val="20"/>
              </w:rPr>
              <w:t>n</w:t>
            </w:r>
            <w:r w:rsidRPr="0029055D">
              <w:rPr>
                <w:rFonts w:ascii="Arial" w:hAnsi="Arial" w:cs="Arial"/>
                <w:b/>
                <w:bCs/>
                <w:color w:val="auto"/>
                <w:sz w:val="20"/>
                <w:szCs w:val="20"/>
              </w:rPr>
              <w:t>nées initiales 2016</w:t>
            </w:r>
          </w:p>
        </w:tc>
        <w:tc>
          <w:tcPr>
            <w:tcW w:w="899" w:type="dxa"/>
            <w:gridSpan w:val="2"/>
          </w:tcPr>
          <w:p w14:paraId="56D0C1D8" w14:textId="77777777" w:rsidR="003E01DC" w:rsidRPr="0029055D" w:rsidRDefault="003E01DC" w:rsidP="00B349B1">
            <w:pPr>
              <w:pStyle w:val="Paragraphedeliste"/>
              <w:ind w:left="0"/>
              <w:jc w:val="left"/>
              <w:rPr>
                <w:rFonts w:ascii="Arial" w:hAnsi="Arial" w:cs="Arial"/>
                <w:bCs/>
                <w:color w:val="auto"/>
                <w:sz w:val="20"/>
                <w:szCs w:val="20"/>
              </w:rPr>
            </w:pPr>
            <w:r w:rsidRPr="0029055D">
              <w:rPr>
                <w:rFonts w:ascii="Arial" w:hAnsi="Arial" w:cs="Arial"/>
                <w:b/>
                <w:bCs/>
                <w:color w:val="auto"/>
                <w:sz w:val="20"/>
                <w:szCs w:val="20"/>
              </w:rPr>
              <w:t>Cible 2020</w:t>
            </w:r>
          </w:p>
        </w:tc>
        <w:tc>
          <w:tcPr>
            <w:tcW w:w="630" w:type="dxa"/>
            <w:gridSpan w:val="2"/>
            <w:textDirection w:val="btLr"/>
            <w:vAlign w:val="center"/>
          </w:tcPr>
          <w:p w14:paraId="21A9627F" w14:textId="77777777" w:rsidR="003E01DC" w:rsidRPr="0029055D" w:rsidRDefault="003E01DC" w:rsidP="00B349B1">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2016</w:t>
            </w:r>
          </w:p>
        </w:tc>
        <w:tc>
          <w:tcPr>
            <w:tcW w:w="720" w:type="dxa"/>
            <w:gridSpan w:val="2"/>
            <w:shd w:val="clear" w:color="auto" w:fill="FFFFFF" w:themeFill="background1"/>
            <w:textDirection w:val="btLr"/>
            <w:vAlign w:val="center"/>
          </w:tcPr>
          <w:p w14:paraId="7A34729B" w14:textId="77777777" w:rsidR="003E01DC" w:rsidRPr="0029055D" w:rsidRDefault="003E01DC" w:rsidP="00B349B1">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2017</w:t>
            </w:r>
          </w:p>
        </w:tc>
        <w:tc>
          <w:tcPr>
            <w:tcW w:w="542" w:type="dxa"/>
            <w:gridSpan w:val="4"/>
            <w:shd w:val="clear" w:color="auto" w:fill="FFFFFF" w:themeFill="background1"/>
            <w:textDirection w:val="btLr"/>
            <w:vAlign w:val="center"/>
          </w:tcPr>
          <w:p w14:paraId="491DA7A8" w14:textId="77777777" w:rsidR="003E01DC" w:rsidRPr="0029055D" w:rsidRDefault="003E01DC" w:rsidP="00B349B1">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2018</w:t>
            </w:r>
          </w:p>
        </w:tc>
        <w:tc>
          <w:tcPr>
            <w:tcW w:w="552" w:type="dxa"/>
            <w:gridSpan w:val="2"/>
            <w:shd w:val="clear" w:color="auto" w:fill="FFFFFF" w:themeFill="background1"/>
            <w:textDirection w:val="btLr"/>
            <w:vAlign w:val="center"/>
          </w:tcPr>
          <w:p w14:paraId="11B5C1E8" w14:textId="77777777" w:rsidR="003E01DC" w:rsidRPr="0029055D" w:rsidRDefault="003E01DC" w:rsidP="00B349B1">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2019</w:t>
            </w:r>
          </w:p>
        </w:tc>
        <w:tc>
          <w:tcPr>
            <w:tcW w:w="540" w:type="dxa"/>
            <w:gridSpan w:val="2"/>
            <w:shd w:val="clear" w:color="auto" w:fill="FFFFFF" w:themeFill="background1"/>
            <w:textDirection w:val="btLr"/>
            <w:vAlign w:val="center"/>
          </w:tcPr>
          <w:p w14:paraId="04DCAE03" w14:textId="77777777" w:rsidR="003E01DC" w:rsidRPr="0029055D" w:rsidRDefault="003E01DC" w:rsidP="00B349B1">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2020</w:t>
            </w:r>
          </w:p>
        </w:tc>
        <w:tc>
          <w:tcPr>
            <w:tcW w:w="1103" w:type="dxa"/>
            <w:gridSpan w:val="2"/>
          </w:tcPr>
          <w:p w14:paraId="210C5C91" w14:textId="77777777" w:rsidR="003E01DC" w:rsidRPr="005807B2" w:rsidRDefault="003E01DC" w:rsidP="00B349B1">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Respo</w:t>
            </w:r>
            <w:r w:rsidRPr="005807B2">
              <w:rPr>
                <w:rFonts w:ascii="Arial" w:hAnsi="Arial" w:cs="Arial"/>
                <w:b/>
                <w:bCs/>
                <w:color w:val="auto"/>
                <w:sz w:val="20"/>
                <w:szCs w:val="20"/>
              </w:rPr>
              <w:t>n</w:t>
            </w:r>
            <w:r w:rsidRPr="005807B2">
              <w:rPr>
                <w:rFonts w:ascii="Arial" w:hAnsi="Arial" w:cs="Arial"/>
                <w:b/>
                <w:bCs/>
                <w:color w:val="auto"/>
                <w:sz w:val="20"/>
                <w:szCs w:val="20"/>
              </w:rPr>
              <w:t>sables</w:t>
            </w:r>
          </w:p>
        </w:tc>
        <w:tc>
          <w:tcPr>
            <w:tcW w:w="1475" w:type="dxa"/>
          </w:tcPr>
          <w:p w14:paraId="7247F858" w14:textId="77777777" w:rsidR="003E01DC" w:rsidRPr="005807B2" w:rsidRDefault="003E01DC" w:rsidP="00B349B1">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Résultats attendus</w:t>
            </w:r>
          </w:p>
        </w:tc>
        <w:tc>
          <w:tcPr>
            <w:tcW w:w="1316" w:type="dxa"/>
            <w:gridSpan w:val="2"/>
          </w:tcPr>
          <w:p w14:paraId="4E0F47B9" w14:textId="77777777" w:rsidR="003E01DC" w:rsidRPr="005807B2" w:rsidRDefault="003E01DC" w:rsidP="00B349B1">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Couts</w:t>
            </w:r>
          </w:p>
        </w:tc>
        <w:tc>
          <w:tcPr>
            <w:tcW w:w="1530" w:type="dxa"/>
          </w:tcPr>
          <w:p w14:paraId="3B3F5282" w14:textId="77777777" w:rsidR="003E01DC" w:rsidRPr="005807B2" w:rsidRDefault="003E01DC" w:rsidP="00B349B1">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Sources de financement</w:t>
            </w:r>
          </w:p>
        </w:tc>
        <w:tc>
          <w:tcPr>
            <w:tcW w:w="1833" w:type="dxa"/>
          </w:tcPr>
          <w:p w14:paraId="074D17F4" w14:textId="77777777" w:rsidR="003E01DC" w:rsidRPr="005807B2" w:rsidRDefault="003E01DC" w:rsidP="00B349B1">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Partenaires</w:t>
            </w:r>
          </w:p>
        </w:tc>
      </w:tr>
      <w:tr w:rsidR="003E01DC" w:rsidRPr="0029055D" w14:paraId="0EBA923C" w14:textId="77777777" w:rsidTr="00A543B2">
        <w:trPr>
          <w:trHeight w:val="338"/>
        </w:trPr>
        <w:tc>
          <w:tcPr>
            <w:tcW w:w="3542" w:type="dxa"/>
            <w:vAlign w:val="center"/>
          </w:tcPr>
          <w:p w14:paraId="17DF329C" w14:textId="77777777" w:rsidR="003E01DC" w:rsidRPr="0029055D" w:rsidRDefault="003E01DC" w:rsidP="0029055D">
            <w:pPr>
              <w:jc w:val="left"/>
              <w:rPr>
                <w:bCs/>
                <w:color w:val="auto"/>
                <w:sz w:val="20"/>
                <w:szCs w:val="20"/>
              </w:rPr>
            </w:pPr>
            <w:r w:rsidRPr="0029055D">
              <w:rPr>
                <w:rFonts w:eastAsia="Times New Roman"/>
                <w:b/>
                <w:bCs/>
                <w:color w:val="auto"/>
                <w:sz w:val="20"/>
                <w:szCs w:val="20"/>
              </w:rPr>
              <w:t>Stratégie III</w:t>
            </w:r>
          </w:p>
        </w:tc>
        <w:tc>
          <w:tcPr>
            <w:tcW w:w="8830" w:type="dxa"/>
            <w:gridSpan w:val="20"/>
            <w:vAlign w:val="center"/>
          </w:tcPr>
          <w:p w14:paraId="68A55BAB" w14:textId="77777777" w:rsidR="003E01DC" w:rsidRPr="0029055D" w:rsidRDefault="003E01DC" w:rsidP="0029055D">
            <w:pPr>
              <w:pStyle w:val="Paragraphedeliste"/>
              <w:ind w:left="0"/>
              <w:jc w:val="left"/>
              <w:rPr>
                <w:rFonts w:ascii="Arial" w:hAnsi="Arial" w:cs="Arial"/>
                <w:b/>
                <w:bCs/>
                <w:color w:val="auto"/>
                <w:sz w:val="20"/>
                <w:szCs w:val="20"/>
              </w:rPr>
            </w:pPr>
            <w:r w:rsidRPr="0029055D">
              <w:rPr>
                <w:rFonts w:ascii="Arial" w:hAnsi="Arial" w:cs="Arial"/>
                <w:b/>
                <w:bCs/>
                <w:color w:val="auto"/>
                <w:sz w:val="20"/>
                <w:szCs w:val="20"/>
              </w:rPr>
              <w:t>Renforcement du système de planification- suivi- évaluation  de la SRMNIA</w:t>
            </w:r>
          </w:p>
        </w:tc>
        <w:tc>
          <w:tcPr>
            <w:tcW w:w="1530" w:type="dxa"/>
          </w:tcPr>
          <w:p w14:paraId="2ABA9686" w14:textId="77777777" w:rsidR="003E01DC" w:rsidRPr="0029055D" w:rsidRDefault="003E01DC" w:rsidP="0029055D">
            <w:pPr>
              <w:pStyle w:val="Paragraphedeliste"/>
              <w:ind w:left="0"/>
              <w:jc w:val="left"/>
              <w:rPr>
                <w:rFonts w:ascii="Arial" w:hAnsi="Arial" w:cs="Arial"/>
                <w:bCs/>
                <w:color w:val="auto"/>
                <w:sz w:val="20"/>
                <w:szCs w:val="20"/>
              </w:rPr>
            </w:pPr>
          </w:p>
        </w:tc>
        <w:tc>
          <w:tcPr>
            <w:tcW w:w="1833" w:type="dxa"/>
          </w:tcPr>
          <w:p w14:paraId="532D5FA1" w14:textId="77777777" w:rsidR="003E01DC" w:rsidRPr="0029055D" w:rsidRDefault="003E01DC" w:rsidP="0029055D">
            <w:pPr>
              <w:pStyle w:val="Paragraphedeliste"/>
              <w:ind w:left="0"/>
              <w:jc w:val="left"/>
              <w:rPr>
                <w:rFonts w:ascii="Arial" w:hAnsi="Arial" w:cs="Arial"/>
                <w:bCs/>
                <w:color w:val="auto"/>
                <w:sz w:val="20"/>
                <w:szCs w:val="20"/>
              </w:rPr>
            </w:pPr>
          </w:p>
        </w:tc>
      </w:tr>
      <w:tr w:rsidR="003E01DC" w:rsidRPr="0029055D" w14:paraId="7979F768" w14:textId="77777777" w:rsidTr="00EC3705">
        <w:trPr>
          <w:trHeight w:val="242"/>
        </w:trPr>
        <w:tc>
          <w:tcPr>
            <w:tcW w:w="3542" w:type="dxa"/>
          </w:tcPr>
          <w:p w14:paraId="2688CD1C" w14:textId="77777777" w:rsidR="003E01DC" w:rsidRPr="0029055D" w:rsidRDefault="003E01DC" w:rsidP="0029055D">
            <w:pPr>
              <w:pStyle w:val="Paragraphedeliste"/>
              <w:numPr>
                <w:ilvl w:val="1"/>
                <w:numId w:val="41"/>
              </w:numPr>
              <w:autoSpaceDE w:val="0"/>
              <w:autoSpaceDN w:val="0"/>
              <w:adjustRightInd w:val="0"/>
              <w:jc w:val="left"/>
              <w:rPr>
                <w:rFonts w:ascii="Arial" w:hAnsi="Arial" w:cs="Arial"/>
                <w:color w:val="auto"/>
                <w:sz w:val="20"/>
                <w:szCs w:val="20"/>
              </w:rPr>
            </w:pPr>
            <w:r w:rsidRPr="0029055D">
              <w:rPr>
                <w:rFonts w:ascii="Arial" w:hAnsi="Arial" w:cs="Arial"/>
                <w:color w:val="auto"/>
                <w:sz w:val="20"/>
                <w:szCs w:val="20"/>
              </w:rPr>
              <w:t>Elaboration  d’un plan de S&amp;E du PSN SRMNIA 2016-2020</w:t>
            </w:r>
          </w:p>
          <w:p w14:paraId="69315F52" w14:textId="77777777" w:rsidR="003E01DC" w:rsidRPr="0029055D" w:rsidRDefault="003E01DC" w:rsidP="0029055D">
            <w:pPr>
              <w:pStyle w:val="Paragraphedeliste"/>
              <w:autoSpaceDE w:val="0"/>
              <w:autoSpaceDN w:val="0"/>
              <w:adjustRightInd w:val="0"/>
              <w:ind w:left="360"/>
              <w:jc w:val="left"/>
              <w:rPr>
                <w:rFonts w:ascii="Arial" w:hAnsi="Arial" w:cs="Arial"/>
                <w:color w:val="auto"/>
                <w:sz w:val="20"/>
                <w:szCs w:val="20"/>
              </w:rPr>
            </w:pPr>
          </w:p>
        </w:tc>
        <w:tc>
          <w:tcPr>
            <w:tcW w:w="1173" w:type="dxa"/>
            <w:gridSpan w:val="2"/>
            <w:vAlign w:val="center"/>
          </w:tcPr>
          <w:p w14:paraId="2622B6D1" w14:textId="77777777" w:rsidR="003E01DC" w:rsidRPr="0029055D" w:rsidRDefault="003E01DC" w:rsidP="0029055D">
            <w:pPr>
              <w:pStyle w:val="Paragraphedeliste"/>
              <w:ind w:left="0"/>
              <w:jc w:val="left"/>
              <w:rPr>
                <w:rFonts w:ascii="Arial" w:eastAsia="Comic Sans MS" w:hAnsi="Arial" w:cs="Arial"/>
                <w:color w:val="auto"/>
                <w:sz w:val="20"/>
                <w:szCs w:val="20"/>
              </w:rPr>
            </w:pPr>
            <w:r w:rsidRPr="0029055D">
              <w:rPr>
                <w:rFonts w:ascii="Arial" w:eastAsia="Comic Sans MS" w:hAnsi="Arial" w:cs="Arial"/>
                <w:color w:val="auto"/>
                <w:sz w:val="20"/>
                <w:szCs w:val="20"/>
              </w:rPr>
              <w:t>0</w:t>
            </w:r>
          </w:p>
        </w:tc>
        <w:tc>
          <w:tcPr>
            <w:tcW w:w="811" w:type="dxa"/>
            <w:gridSpan w:val="2"/>
            <w:vAlign w:val="center"/>
          </w:tcPr>
          <w:p w14:paraId="1CCC243A" w14:textId="77777777" w:rsidR="003E01DC" w:rsidRPr="0029055D" w:rsidRDefault="003E01DC" w:rsidP="0029055D">
            <w:pPr>
              <w:pStyle w:val="Paragraphedeliste"/>
              <w:ind w:left="0"/>
              <w:jc w:val="left"/>
              <w:rPr>
                <w:rFonts w:ascii="Arial" w:eastAsia="Comic Sans MS" w:hAnsi="Arial" w:cs="Arial"/>
                <w:color w:val="auto"/>
                <w:sz w:val="20"/>
                <w:szCs w:val="20"/>
              </w:rPr>
            </w:pPr>
            <w:r w:rsidRPr="0029055D">
              <w:rPr>
                <w:rFonts w:ascii="Arial" w:eastAsia="Comic Sans MS" w:hAnsi="Arial" w:cs="Arial"/>
                <w:color w:val="auto"/>
                <w:sz w:val="20"/>
                <w:szCs w:val="20"/>
              </w:rPr>
              <w:t>1</w:t>
            </w:r>
          </w:p>
        </w:tc>
        <w:tc>
          <w:tcPr>
            <w:tcW w:w="681" w:type="dxa"/>
            <w:gridSpan w:val="2"/>
            <w:shd w:val="clear" w:color="auto" w:fill="D9D9D9" w:themeFill="background1" w:themeFillShade="D9"/>
            <w:vAlign w:val="center"/>
          </w:tcPr>
          <w:p w14:paraId="5E9696AA" w14:textId="77777777" w:rsidR="003E01DC" w:rsidRPr="00EC3705" w:rsidRDefault="003E01DC" w:rsidP="0029055D">
            <w:pPr>
              <w:pStyle w:val="Paragraphedeliste"/>
              <w:ind w:left="0"/>
              <w:jc w:val="left"/>
              <w:rPr>
                <w:rFonts w:ascii="Arial" w:hAnsi="Arial" w:cs="Arial"/>
                <w:b/>
                <w:bCs/>
                <w:color w:val="auto"/>
                <w:sz w:val="20"/>
                <w:szCs w:val="20"/>
              </w:rPr>
            </w:pPr>
            <w:r w:rsidRPr="0029055D">
              <w:rPr>
                <w:rFonts w:ascii="Arial" w:hAnsi="Arial" w:cs="Arial"/>
                <w:bCs/>
                <w:color w:val="auto"/>
                <w:sz w:val="20"/>
                <w:szCs w:val="20"/>
              </w:rPr>
              <w:t>X</w:t>
            </w:r>
          </w:p>
        </w:tc>
        <w:tc>
          <w:tcPr>
            <w:tcW w:w="669" w:type="dxa"/>
            <w:gridSpan w:val="2"/>
            <w:shd w:val="clear" w:color="auto" w:fill="FFFFFF" w:themeFill="background1"/>
            <w:vAlign w:val="center"/>
          </w:tcPr>
          <w:p w14:paraId="521EF08B" w14:textId="77777777" w:rsidR="003E01DC" w:rsidRPr="0029055D" w:rsidRDefault="003E01DC" w:rsidP="0029055D">
            <w:pPr>
              <w:pStyle w:val="Paragraphedeliste"/>
              <w:ind w:left="0"/>
              <w:jc w:val="left"/>
              <w:rPr>
                <w:rFonts w:ascii="Arial" w:hAnsi="Arial" w:cs="Arial"/>
                <w:bCs/>
                <w:color w:val="auto"/>
                <w:sz w:val="20"/>
                <w:szCs w:val="20"/>
              </w:rPr>
            </w:pPr>
          </w:p>
        </w:tc>
        <w:tc>
          <w:tcPr>
            <w:tcW w:w="420" w:type="dxa"/>
            <w:shd w:val="clear" w:color="auto" w:fill="FFFFFF" w:themeFill="background1"/>
            <w:vAlign w:val="center"/>
          </w:tcPr>
          <w:p w14:paraId="07FED6D9" w14:textId="77777777" w:rsidR="003E01DC" w:rsidRPr="0029055D" w:rsidRDefault="003E01DC" w:rsidP="0029055D">
            <w:pPr>
              <w:pStyle w:val="Paragraphedeliste"/>
              <w:ind w:left="0"/>
              <w:jc w:val="left"/>
              <w:rPr>
                <w:rFonts w:ascii="Arial" w:hAnsi="Arial" w:cs="Arial"/>
                <w:bCs/>
                <w:color w:val="auto"/>
                <w:sz w:val="20"/>
                <w:szCs w:val="20"/>
              </w:rPr>
            </w:pPr>
          </w:p>
        </w:tc>
        <w:tc>
          <w:tcPr>
            <w:tcW w:w="545" w:type="dxa"/>
            <w:gridSpan w:val="3"/>
            <w:shd w:val="clear" w:color="auto" w:fill="FFFFFF" w:themeFill="background1"/>
            <w:vAlign w:val="center"/>
          </w:tcPr>
          <w:p w14:paraId="5684E7D8" w14:textId="77777777" w:rsidR="003E01DC" w:rsidRPr="0029055D" w:rsidRDefault="003E01DC" w:rsidP="0029055D">
            <w:pPr>
              <w:pStyle w:val="Paragraphedeliste"/>
              <w:ind w:left="0"/>
              <w:jc w:val="left"/>
              <w:rPr>
                <w:rFonts w:ascii="Arial" w:hAnsi="Arial" w:cs="Arial"/>
                <w:bCs/>
                <w:color w:val="auto"/>
                <w:sz w:val="20"/>
                <w:szCs w:val="20"/>
              </w:rPr>
            </w:pPr>
          </w:p>
        </w:tc>
        <w:tc>
          <w:tcPr>
            <w:tcW w:w="550" w:type="dxa"/>
            <w:gridSpan w:val="2"/>
            <w:shd w:val="clear" w:color="auto" w:fill="FFFFFF" w:themeFill="background1"/>
            <w:vAlign w:val="center"/>
          </w:tcPr>
          <w:p w14:paraId="43BF3F55" w14:textId="77777777" w:rsidR="003E01DC" w:rsidRPr="0029055D" w:rsidRDefault="003E01DC" w:rsidP="0029055D">
            <w:pPr>
              <w:pStyle w:val="Paragraphedeliste"/>
              <w:ind w:left="0"/>
              <w:jc w:val="left"/>
              <w:rPr>
                <w:rFonts w:ascii="Arial" w:hAnsi="Arial" w:cs="Arial"/>
                <w:bCs/>
                <w:color w:val="auto"/>
                <w:sz w:val="20"/>
                <w:szCs w:val="20"/>
              </w:rPr>
            </w:pPr>
          </w:p>
        </w:tc>
        <w:tc>
          <w:tcPr>
            <w:tcW w:w="1190" w:type="dxa"/>
            <w:gridSpan w:val="3"/>
          </w:tcPr>
          <w:p w14:paraId="1AED6F01" w14:textId="77777777" w:rsidR="003E01DC" w:rsidRPr="0029055D" w:rsidRDefault="003E01DC" w:rsidP="0029055D">
            <w:pPr>
              <w:pStyle w:val="Paragraphedeliste"/>
              <w:ind w:left="0"/>
              <w:jc w:val="left"/>
              <w:rPr>
                <w:rFonts w:ascii="Arial" w:hAnsi="Arial" w:cs="Arial"/>
                <w:bCs/>
                <w:color w:val="auto"/>
                <w:sz w:val="20"/>
                <w:szCs w:val="20"/>
              </w:rPr>
            </w:pPr>
          </w:p>
          <w:p w14:paraId="21C84C03" w14:textId="77777777" w:rsidR="003E01DC" w:rsidRPr="0029055D" w:rsidRDefault="003E01DC"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DNSFN</w:t>
            </w:r>
          </w:p>
        </w:tc>
        <w:tc>
          <w:tcPr>
            <w:tcW w:w="1589" w:type="dxa"/>
            <w:gridSpan w:val="2"/>
          </w:tcPr>
          <w:p w14:paraId="1C18CFFB" w14:textId="77777777" w:rsidR="003E01DC" w:rsidRPr="0029055D" w:rsidRDefault="003E01DC" w:rsidP="0029055D">
            <w:pPr>
              <w:pStyle w:val="Paragraphedeliste"/>
              <w:ind w:left="0"/>
              <w:jc w:val="left"/>
              <w:rPr>
                <w:rFonts w:ascii="Arial" w:hAnsi="Arial" w:cs="Arial"/>
                <w:bCs/>
                <w:color w:val="auto"/>
                <w:sz w:val="20"/>
                <w:szCs w:val="20"/>
              </w:rPr>
            </w:pPr>
            <w:r w:rsidRPr="0029055D">
              <w:rPr>
                <w:rFonts w:ascii="Arial" w:hAnsi="Arial" w:cs="Arial"/>
                <w:color w:val="auto"/>
                <w:sz w:val="20"/>
                <w:szCs w:val="20"/>
              </w:rPr>
              <w:t>plan de S&amp;E du PSN SR</w:t>
            </w:r>
            <w:r w:rsidRPr="0029055D">
              <w:rPr>
                <w:rFonts w:ascii="Arial" w:hAnsi="Arial" w:cs="Arial"/>
                <w:color w:val="auto"/>
                <w:sz w:val="20"/>
                <w:szCs w:val="20"/>
              </w:rPr>
              <w:t>M</w:t>
            </w:r>
            <w:r w:rsidRPr="0029055D">
              <w:rPr>
                <w:rFonts w:ascii="Arial" w:hAnsi="Arial" w:cs="Arial"/>
                <w:color w:val="auto"/>
                <w:sz w:val="20"/>
                <w:szCs w:val="20"/>
              </w:rPr>
              <w:t>NIA disponible</w:t>
            </w:r>
          </w:p>
        </w:tc>
        <w:tc>
          <w:tcPr>
            <w:tcW w:w="1202" w:type="dxa"/>
          </w:tcPr>
          <w:p w14:paraId="7EEF8F32" w14:textId="77777777" w:rsidR="003E01DC" w:rsidRPr="0029055D" w:rsidRDefault="003E01DC" w:rsidP="0029055D">
            <w:pPr>
              <w:pStyle w:val="Paragraphedeliste"/>
              <w:ind w:left="0"/>
              <w:jc w:val="left"/>
              <w:rPr>
                <w:rFonts w:ascii="Arial" w:hAnsi="Arial" w:cs="Arial"/>
                <w:bCs/>
                <w:color w:val="auto"/>
                <w:sz w:val="20"/>
                <w:szCs w:val="20"/>
              </w:rPr>
            </w:pPr>
          </w:p>
        </w:tc>
        <w:tc>
          <w:tcPr>
            <w:tcW w:w="1530" w:type="dxa"/>
          </w:tcPr>
          <w:p w14:paraId="47556826" w14:textId="77777777" w:rsidR="003E01DC" w:rsidRPr="0029055D" w:rsidRDefault="003E01DC" w:rsidP="0029055D">
            <w:pPr>
              <w:pStyle w:val="Paragraphedeliste"/>
              <w:ind w:left="0"/>
              <w:jc w:val="left"/>
              <w:rPr>
                <w:rFonts w:ascii="Arial" w:hAnsi="Arial" w:cs="Arial"/>
                <w:bCs/>
                <w:color w:val="auto"/>
                <w:sz w:val="20"/>
                <w:szCs w:val="20"/>
                <w:lang w:val="en-US"/>
              </w:rPr>
            </w:pPr>
            <w:r w:rsidRPr="0029055D">
              <w:rPr>
                <w:rFonts w:ascii="Arial" w:hAnsi="Arial" w:cs="Arial"/>
                <w:bCs/>
                <w:color w:val="auto"/>
                <w:sz w:val="20"/>
                <w:szCs w:val="20"/>
                <w:lang w:val="en-US"/>
              </w:rPr>
              <w:t>BND</w:t>
            </w:r>
          </w:p>
          <w:p w14:paraId="328964BA" w14:textId="77777777" w:rsidR="003E01DC" w:rsidRPr="0029055D" w:rsidRDefault="003E01DC" w:rsidP="0029055D">
            <w:pPr>
              <w:pStyle w:val="Paragraphedeliste"/>
              <w:ind w:left="0"/>
              <w:jc w:val="left"/>
              <w:rPr>
                <w:rFonts w:ascii="Arial" w:hAnsi="Arial" w:cs="Arial"/>
                <w:bCs/>
                <w:color w:val="auto"/>
                <w:sz w:val="20"/>
                <w:szCs w:val="20"/>
                <w:lang w:val="en-US"/>
              </w:rPr>
            </w:pPr>
            <w:r w:rsidRPr="0029055D">
              <w:rPr>
                <w:rFonts w:ascii="Arial" w:hAnsi="Arial" w:cs="Arial"/>
                <w:bCs/>
                <w:color w:val="auto"/>
                <w:sz w:val="20"/>
                <w:szCs w:val="20"/>
                <w:lang w:val="en-US"/>
              </w:rPr>
              <w:t>UNICEF ; AFD</w:t>
            </w:r>
          </w:p>
          <w:p w14:paraId="5BEA1520" w14:textId="77777777" w:rsidR="003E01DC" w:rsidRPr="0029055D" w:rsidRDefault="003E01DC" w:rsidP="0029055D">
            <w:pPr>
              <w:pStyle w:val="Paragraphedeliste"/>
              <w:ind w:left="0"/>
              <w:jc w:val="left"/>
              <w:rPr>
                <w:rFonts w:ascii="Arial" w:hAnsi="Arial" w:cs="Arial"/>
                <w:bCs/>
                <w:color w:val="auto"/>
                <w:sz w:val="20"/>
                <w:szCs w:val="20"/>
                <w:lang w:val="en-US"/>
              </w:rPr>
            </w:pPr>
            <w:r w:rsidRPr="0029055D">
              <w:rPr>
                <w:rFonts w:ascii="Arial" w:hAnsi="Arial" w:cs="Arial"/>
                <w:bCs/>
                <w:color w:val="auto"/>
                <w:sz w:val="20"/>
                <w:szCs w:val="20"/>
                <w:lang w:val="en-US"/>
              </w:rPr>
              <w:t xml:space="preserve">OMS ; USAID </w:t>
            </w:r>
          </w:p>
          <w:p w14:paraId="3E39597F" w14:textId="77777777" w:rsidR="003E01DC" w:rsidRPr="0029055D" w:rsidRDefault="003E01DC" w:rsidP="0029055D">
            <w:pPr>
              <w:pStyle w:val="Paragraphedeliste"/>
              <w:ind w:left="0"/>
              <w:jc w:val="left"/>
              <w:rPr>
                <w:rFonts w:ascii="Arial" w:hAnsi="Arial" w:cs="Arial"/>
                <w:bCs/>
                <w:color w:val="auto"/>
                <w:sz w:val="20"/>
                <w:szCs w:val="20"/>
                <w:lang w:val="en-US"/>
              </w:rPr>
            </w:pPr>
            <w:r w:rsidRPr="0029055D">
              <w:rPr>
                <w:rFonts w:ascii="Arial" w:hAnsi="Arial" w:cs="Arial"/>
                <w:bCs/>
                <w:color w:val="auto"/>
                <w:sz w:val="20"/>
                <w:szCs w:val="20"/>
                <w:lang w:val="en-US"/>
              </w:rPr>
              <w:t xml:space="preserve">BM ; GIZ ; UE  </w:t>
            </w:r>
          </w:p>
        </w:tc>
        <w:tc>
          <w:tcPr>
            <w:tcW w:w="1833" w:type="dxa"/>
          </w:tcPr>
          <w:p w14:paraId="392B340E" w14:textId="77777777" w:rsidR="003E01DC" w:rsidRPr="0029055D" w:rsidRDefault="003E01DC" w:rsidP="0029055D">
            <w:pPr>
              <w:pStyle w:val="Paragraphedeliste"/>
              <w:ind w:left="0"/>
              <w:jc w:val="left"/>
              <w:rPr>
                <w:rFonts w:ascii="Arial" w:hAnsi="Arial" w:cs="Arial"/>
                <w:bCs/>
                <w:color w:val="auto"/>
                <w:sz w:val="20"/>
                <w:szCs w:val="20"/>
                <w:lang w:val="en-US"/>
              </w:rPr>
            </w:pPr>
            <w:r w:rsidRPr="0029055D">
              <w:rPr>
                <w:rFonts w:ascii="Arial" w:hAnsi="Arial" w:cs="Arial"/>
                <w:bCs/>
                <w:color w:val="auto"/>
                <w:sz w:val="20"/>
                <w:szCs w:val="20"/>
                <w:lang w:val="en-US"/>
              </w:rPr>
              <w:t xml:space="preserve">BSD/ MS  </w:t>
            </w:r>
          </w:p>
          <w:p w14:paraId="4978CB89" w14:textId="77777777" w:rsidR="003E01DC" w:rsidRPr="0029055D" w:rsidRDefault="003E01DC" w:rsidP="0029055D">
            <w:pPr>
              <w:pStyle w:val="Paragraphedeliste"/>
              <w:ind w:left="0"/>
              <w:jc w:val="left"/>
              <w:rPr>
                <w:rFonts w:ascii="Arial" w:hAnsi="Arial" w:cs="Arial"/>
                <w:bCs/>
                <w:color w:val="auto"/>
                <w:sz w:val="20"/>
                <w:szCs w:val="20"/>
                <w:lang w:val="en-US"/>
              </w:rPr>
            </w:pPr>
            <w:r w:rsidRPr="0029055D">
              <w:rPr>
                <w:rFonts w:ascii="Arial" w:hAnsi="Arial" w:cs="Arial"/>
                <w:bCs/>
                <w:color w:val="auto"/>
                <w:sz w:val="20"/>
                <w:szCs w:val="20"/>
                <w:lang w:val="en-US"/>
              </w:rPr>
              <w:t>UNICEF ; AFD</w:t>
            </w:r>
          </w:p>
          <w:p w14:paraId="3A25276D" w14:textId="77777777" w:rsidR="003E01DC" w:rsidRPr="0029055D" w:rsidRDefault="003E01DC" w:rsidP="0029055D">
            <w:pPr>
              <w:pStyle w:val="Paragraphedeliste"/>
              <w:ind w:left="0"/>
              <w:jc w:val="left"/>
              <w:rPr>
                <w:rFonts w:ascii="Arial" w:hAnsi="Arial" w:cs="Arial"/>
                <w:bCs/>
                <w:color w:val="auto"/>
                <w:sz w:val="20"/>
                <w:szCs w:val="20"/>
                <w:lang w:val="en-US"/>
              </w:rPr>
            </w:pPr>
            <w:r w:rsidRPr="0029055D">
              <w:rPr>
                <w:rFonts w:ascii="Arial" w:hAnsi="Arial" w:cs="Arial"/>
                <w:bCs/>
                <w:color w:val="auto"/>
                <w:sz w:val="20"/>
                <w:szCs w:val="20"/>
                <w:lang w:val="en-US"/>
              </w:rPr>
              <w:t>OMS ; HSD</w:t>
            </w:r>
          </w:p>
          <w:p w14:paraId="3E666693" w14:textId="77777777" w:rsidR="003E01DC" w:rsidRPr="0029055D" w:rsidRDefault="003E01DC"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 xml:space="preserve">BM ; GIZ   UE  </w:t>
            </w:r>
          </w:p>
        </w:tc>
      </w:tr>
      <w:tr w:rsidR="003E01DC" w:rsidRPr="0098197B" w14:paraId="4E2D0BE7" w14:textId="77777777" w:rsidTr="00EC3705">
        <w:trPr>
          <w:trHeight w:val="242"/>
        </w:trPr>
        <w:tc>
          <w:tcPr>
            <w:tcW w:w="3542" w:type="dxa"/>
          </w:tcPr>
          <w:p w14:paraId="57154119" w14:textId="77777777" w:rsidR="003E01DC" w:rsidRPr="0029055D" w:rsidRDefault="003E01DC" w:rsidP="0029055D">
            <w:pPr>
              <w:pStyle w:val="Paragraphedeliste"/>
              <w:numPr>
                <w:ilvl w:val="1"/>
                <w:numId w:val="41"/>
              </w:numPr>
              <w:autoSpaceDE w:val="0"/>
              <w:autoSpaceDN w:val="0"/>
              <w:adjustRightInd w:val="0"/>
              <w:jc w:val="left"/>
              <w:rPr>
                <w:rFonts w:ascii="Arial" w:hAnsi="Arial" w:cs="Arial"/>
                <w:color w:val="auto"/>
                <w:sz w:val="20"/>
                <w:szCs w:val="20"/>
              </w:rPr>
            </w:pPr>
            <w:r w:rsidRPr="0029055D">
              <w:rPr>
                <w:rFonts w:ascii="Arial" w:hAnsi="Arial" w:cs="Arial"/>
                <w:color w:val="auto"/>
                <w:sz w:val="20"/>
                <w:szCs w:val="20"/>
              </w:rPr>
              <w:t>Production, diffusion et mise  à  disposition  à  tous les niveaux,  les outils de  collecte des do</w:t>
            </w:r>
            <w:r w:rsidRPr="0029055D">
              <w:rPr>
                <w:rFonts w:ascii="Arial" w:hAnsi="Arial" w:cs="Arial"/>
                <w:color w:val="auto"/>
                <w:sz w:val="20"/>
                <w:szCs w:val="20"/>
              </w:rPr>
              <w:t>n</w:t>
            </w:r>
            <w:r w:rsidRPr="0029055D">
              <w:rPr>
                <w:rFonts w:ascii="Arial" w:hAnsi="Arial" w:cs="Arial"/>
                <w:color w:val="auto"/>
                <w:sz w:val="20"/>
                <w:szCs w:val="20"/>
              </w:rPr>
              <w:t>nées d’information sanitaire  sur la SRMNIA</w:t>
            </w:r>
          </w:p>
        </w:tc>
        <w:tc>
          <w:tcPr>
            <w:tcW w:w="1173" w:type="dxa"/>
            <w:gridSpan w:val="2"/>
            <w:vAlign w:val="center"/>
          </w:tcPr>
          <w:p w14:paraId="656F40B5" w14:textId="77777777" w:rsidR="003E01DC" w:rsidRPr="0029055D" w:rsidRDefault="003E01DC" w:rsidP="0029055D">
            <w:pPr>
              <w:pStyle w:val="Paragraphedeliste"/>
              <w:ind w:left="0"/>
              <w:jc w:val="left"/>
              <w:rPr>
                <w:rFonts w:ascii="Arial" w:eastAsia="Comic Sans MS" w:hAnsi="Arial" w:cs="Arial"/>
                <w:color w:val="auto"/>
                <w:sz w:val="20"/>
                <w:szCs w:val="20"/>
              </w:rPr>
            </w:pPr>
            <w:r w:rsidRPr="0029055D">
              <w:rPr>
                <w:rFonts w:ascii="Arial" w:eastAsia="Comic Sans MS" w:hAnsi="Arial" w:cs="Arial"/>
                <w:color w:val="auto"/>
                <w:sz w:val="20"/>
                <w:szCs w:val="20"/>
              </w:rPr>
              <w:t>0</w:t>
            </w:r>
          </w:p>
        </w:tc>
        <w:tc>
          <w:tcPr>
            <w:tcW w:w="811" w:type="dxa"/>
            <w:gridSpan w:val="2"/>
            <w:vAlign w:val="center"/>
          </w:tcPr>
          <w:p w14:paraId="78125DC8" w14:textId="77777777" w:rsidR="003E01DC" w:rsidRPr="0029055D" w:rsidRDefault="003E01DC" w:rsidP="0029055D">
            <w:pPr>
              <w:pStyle w:val="Paragraphedeliste"/>
              <w:ind w:left="0"/>
              <w:jc w:val="left"/>
              <w:rPr>
                <w:rFonts w:ascii="Arial" w:eastAsia="Comic Sans MS" w:hAnsi="Arial" w:cs="Arial"/>
                <w:color w:val="auto"/>
                <w:sz w:val="20"/>
                <w:szCs w:val="20"/>
              </w:rPr>
            </w:pPr>
            <w:r w:rsidRPr="0029055D">
              <w:rPr>
                <w:rFonts w:ascii="Arial" w:eastAsia="Comic Sans MS" w:hAnsi="Arial" w:cs="Arial"/>
                <w:color w:val="auto"/>
                <w:sz w:val="20"/>
                <w:szCs w:val="20"/>
              </w:rPr>
              <w:t>X ? outils</w:t>
            </w:r>
          </w:p>
        </w:tc>
        <w:tc>
          <w:tcPr>
            <w:tcW w:w="681" w:type="dxa"/>
            <w:gridSpan w:val="2"/>
            <w:shd w:val="clear" w:color="auto" w:fill="D9D9D9" w:themeFill="background1" w:themeFillShade="D9"/>
            <w:vAlign w:val="center"/>
          </w:tcPr>
          <w:p w14:paraId="73A4AF6C" w14:textId="77777777" w:rsidR="003E01DC" w:rsidRPr="00EC3705" w:rsidRDefault="003E01DC" w:rsidP="0029055D">
            <w:pPr>
              <w:jc w:val="left"/>
              <w:rPr>
                <w:b/>
                <w:sz w:val="20"/>
                <w:szCs w:val="20"/>
              </w:rPr>
            </w:pPr>
            <w:r w:rsidRPr="00EC3705">
              <w:rPr>
                <w:b/>
                <w:bCs/>
                <w:color w:val="auto"/>
                <w:sz w:val="20"/>
                <w:szCs w:val="20"/>
              </w:rPr>
              <w:t>X</w:t>
            </w:r>
          </w:p>
        </w:tc>
        <w:tc>
          <w:tcPr>
            <w:tcW w:w="669" w:type="dxa"/>
            <w:gridSpan w:val="2"/>
            <w:shd w:val="clear" w:color="auto" w:fill="D9D9D9" w:themeFill="background1" w:themeFillShade="D9"/>
            <w:vAlign w:val="center"/>
          </w:tcPr>
          <w:p w14:paraId="0FEAC67C" w14:textId="77777777" w:rsidR="003E01DC" w:rsidRPr="00EC3705" w:rsidRDefault="003E01DC" w:rsidP="0029055D">
            <w:pPr>
              <w:jc w:val="left"/>
              <w:rPr>
                <w:b/>
                <w:sz w:val="20"/>
                <w:szCs w:val="20"/>
              </w:rPr>
            </w:pPr>
            <w:r w:rsidRPr="00EC3705">
              <w:rPr>
                <w:b/>
                <w:bCs/>
                <w:color w:val="auto"/>
                <w:sz w:val="20"/>
                <w:szCs w:val="20"/>
              </w:rPr>
              <w:t>X</w:t>
            </w:r>
          </w:p>
        </w:tc>
        <w:tc>
          <w:tcPr>
            <w:tcW w:w="420" w:type="dxa"/>
            <w:shd w:val="clear" w:color="auto" w:fill="D9D9D9" w:themeFill="background1" w:themeFillShade="D9"/>
            <w:vAlign w:val="center"/>
          </w:tcPr>
          <w:p w14:paraId="3CCD4D74" w14:textId="77777777" w:rsidR="003E01DC" w:rsidRPr="00EC3705" w:rsidRDefault="003E01DC" w:rsidP="0029055D">
            <w:pPr>
              <w:jc w:val="left"/>
              <w:rPr>
                <w:b/>
                <w:sz w:val="20"/>
                <w:szCs w:val="20"/>
              </w:rPr>
            </w:pPr>
            <w:r w:rsidRPr="00EC3705">
              <w:rPr>
                <w:b/>
                <w:bCs/>
                <w:color w:val="auto"/>
                <w:sz w:val="20"/>
                <w:szCs w:val="20"/>
              </w:rPr>
              <w:t>X</w:t>
            </w:r>
          </w:p>
        </w:tc>
        <w:tc>
          <w:tcPr>
            <w:tcW w:w="545" w:type="dxa"/>
            <w:gridSpan w:val="3"/>
            <w:shd w:val="clear" w:color="auto" w:fill="D9D9D9" w:themeFill="background1" w:themeFillShade="D9"/>
            <w:vAlign w:val="center"/>
          </w:tcPr>
          <w:p w14:paraId="2B211CC8" w14:textId="77777777" w:rsidR="003E01DC" w:rsidRPr="00EC3705" w:rsidRDefault="003E01DC" w:rsidP="0029055D">
            <w:pPr>
              <w:jc w:val="left"/>
              <w:rPr>
                <w:b/>
                <w:sz w:val="20"/>
                <w:szCs w:val="20"/>
              </w:rPr>
            </w:pPr>
            <w:r w:rsidRPr="00EC3705">
              <w:rPr>
                <w:b/>
                <w:bCs/>
                <w:color w:val="auto"/>
                <w:sz w:val="20"/>
                <w:szCs w:val="20"/>
              </w:rPr>
              <w:t>X</w:t>
            </w:r>
          </w:p>
        </w:tc>
        <w:tc>
          <w:tcPr>
            <w:tcW w:w="550" w:type="dxa"/>
            <w:gridSpan w:val="2"/>
            <w:shd w:val="clear" w:color="auto" w:fill="D9D9D9" w:themeFill="background1" w:themeFillShade="D9"/>
            <w:vAlign w:val="center"/>
          </w:tcPr>
          <w:p w14:paraId="3059DCA1" w14:textId="77777777" w:rsidR="003E01DC" w:rsidRPr="00EC3705" w:rsidRDefault="003E01DC" w:rsidP="0029055D">
            <w:pPr>
              <w:jc w:val="left"/>
              <w:rPr>
                <w:b/>
                <w:sz w:val="20"/>
                <w:szCs w:val="20"/>
              </w:rPr>
            </w:pPr>
            <w:r w:rsidRPr="00EC3705">
              <w:rPr>
                <w:b/>
                <w:bCs/>
                <w:color w:val="auto"/>
                <w:sz w:val="20"/>
                <w:szCs w:val="20"/>
              </w:rPr>
              <w:t>X</w:t>
            </w:r>
          </w:p>
        </w:tc>
        <w:tc>
          <w:tcPr>
            <w:tcW w:w="1190" w:type="dxa"/>
            <w:gridSpan w:val="3"/>
          </w:tcPr>
          <w:p w14:paraId="0271DA45" w14:textId="77777777" w:rsidR="003E01DC" w:rsidRPr="0029055D" w:rsidRDefault="003E01DC" w:rsidP="0029055D">
            <w:pPr>
              <w:pStyle w:val="Paragraphedeliste"/>
              <w:ind w:left="0"/>
              <w:jc w:val="left"/>
              <w:rPr>
                <w:rFonts w:ascii="Arial" w:hAnsi="Arial" w:cs="Arial"/>
                <w:bCs/>
                <w:color w:val="auto"/>
                <w:sz w:val="20"/>
                <w:szCs w:val="20"/>
              </w:rPr>
            </w:pPr>
          </w:p>
          <w:p w14:paraId="64CF2B02" w14:textId="77777777" w:rsidR="003E01DC" w:rsidRPr="0029055D" w:rsidRDefault="003E01DC" w:rsidP="0029055D">
            <w:pPr>
              <w:pStyle w:val="Paragraphedeliste"/>
              <w:ind w:left="0"/>
              <w:jc w:val="left"/>
              <w:rPr>
                <w:rFonts w:ascii="Arial" w:hAnsi="Arial" w:cs="Arial"/>
                <w:bCs/>
                <w:color w:val="auto"/>
                <w:sz w:val="20"/>
                <w:szCs w:val="20"/>
              </w:rPr>
            </w:pPr>
          </w:p>
          <w:p w14:paraId="7AB1D06E" w14:textId="77777777" w:rsidR="003E01DC" w:rsidRPr="0029055D" w:rsidRDefault="003E01DC"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DNSFN</w:t>
            </w:r>
          </w:p>
        </w:tc>
        <w:tc>
          <w:tcPr>
            <w:tcW w:w="1589" w:type="dxa"/>
            <w:gridSpan w:val="2"/>
          </w:tcPr>
          <w:p w14:paraId="1296019A" w14:textId="77777777" w:rsidR="003E01DC" w:rsidRPr="0029055D" w:rsidRDefault="003E01DC"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Outils de ge</w:t>
            </w:r>
            <w:r w:rsidRPr="0029055D">
              <w:rPr>
                <w:rFonts w:ascii="Arial" w:hAnsi="Arial" w:cs="Arial"/>
                <w:bCs/>
                <w:color w:val="auto"/>
                <w:sz w:val="20"/>
                <w:szCs w:val="20"/>
              </w:rPr>
              <w:t>s</w:t>
            </w:r>
            <w:r w:rsidRPr="0029055D">
              <w:rPr>
                <w:rFonts w:ascii="Arial" w:hAnsi="Arial" w:cs="Arial"/>
                <w:bCs/>
                <w:color w:val="auto"/>
                <w:sz w:val="20"/>
                <w:szCs w:val="20"/>
              </w:rPr>
              <w:t>tion/ collecte  produits et mis à disposition  a tous les n</w:t>
            </w:r>
            <w:r w:rsidRPr="0029055D">
              <w:rPr>
                <w:rFonts w:ascii="Arial" w:hAnsi="Arial" w:cs="Arial"/>
                <w:bCs/>
                <w:color w:val="auto"/>
                <w:sz w:val="20"/>
                <w:szCs w:val="20"/>
              </w:rPr>
              <w:t>i</w:t>
            </w:r>
            <w:r w:rsidRPr="0029055D">
              <w:rPr>
                <w:rFonts w:ascii="Arial" w:hAnsi="Arial" w:cs="Arial"/>
                <w:bCs/>
                <w:color w:val="auto"/>
                <w:sz w:val="20"/>
                <w:szCs w:val="20"/>
              </w:rPr>
              <w:t>veaux</w:t>
            </w:r>
          </w:p>
        </w:tc>
        <w:tc>
          <w:tcPr>
            <w:tcW w:w="1202" w:type="dxa"/>
          </w:tcPr>
          <w:p w14:paraId="1FC82B51" w14:textId="77777777" w:rsidR="003E01DC" w:rsidRPr="0029055D" w:rsidRDefault="003E01DC" w:rsidP="0029055D">
            <w:pPr>
              <w:pStyle w:val="Paragraphedeliste"/>
              <w:ind w:left="0"/>
              <w:jc w:val="left"/>
              <w:rPr>
                <w:rFonts w:ascii="Arial" w:hAnsi="Arial" w:cs="Arial"/>
                <w:bCs/>
                <w:color w:val="auto"/>
                <w:sz w:val="20"/>
                <w:szCs w:val="20"/>
              </w:rPr>
            </w:pPr>
          </w:p>
        </w:tc>
        <w:tc>
          <w:tcPr>
            <w:tcW w:w="1530" w:type="dxa"/>
          </w:tcPr>
          <w:p w14:paraId="5D328902" w14:textId="77777777" w:rsidR="003E01DC" w:rsidRPr="0029055D" w:rsidRDefault="003E01DC" w:rsidP="0029055D">
            <w:pPr>
              <w:pStyle w:val="Paragraphedeliste"/>
              <w:ind w:left="0"/>
              <w:jc w:val="left"/>
              <w:rPr>
                <w:rFonts w:ascii="Arial" w:hAnsi="Arial" w:cs="Arial"/>
                <w:bCs/>
                <w:color w:val="auto"/>
                <w:sz w:val="20"/>
                <w:szCs w:val="20"/>
                <w:lang w:val="en-US"/>
              </w:rPr>
            </w:pPr>
            <w:r w:rsidRPr="0029055D">
              <w:rPr>
                <w:rFonts w:ascii="Arial" w:hAnsi="Arial" w:cs="Arial"/>
                <w:bCs/>
                <w:color w:val="auto"/>
                <w:sz w:val="20"/>
                <w:szCs w:val="20"/>
                <w:lang w:val="en-US"/>
              </w:rPr>
              <w:t>BND</w:t>
            </w:r>
          </w:p>
          <w:p w14:paraId="76BEEF9C" w14:textId="77777777" w:rsidR="003E01DC" w:rsidRPr="0029055D" w:rsidRDefault="003E01DC" w:rsidP="0029055D">
            <w:pPr>
              <w:pStyle w:val="Paragraphedeliste"/>
              <w:ind w:left="0"/>
              <w:jc w:val="left"/>
              <w:rPr>
                <w:rFonts w:ascii="Arial" w:hAnsi="Arial" w:cs="Arial"/>
                <w:bCs/>
                <w:color w:val="auto"/>
                <w:sz w:val="20"/>
                <w:szCs w:val="20"/>
                <w:lang w:val="en-US"/>
              </w:rPr>
            </w:pPr>
            <w:r w:rsidRPr="0029055D">
              <w:rPr>
                <w:rFonts w:ascii="Arial" w:hAnsi="Arial" w:cs="Arial"/>
                <w:bCs/>
                <w:color w:val="auto"/>
                <w:sz w:val="20"/>
                <w:szCs w:val="20"/>
                <w:lang w:val="en-US"/>
              </w:rPr>
              <w:t>UNICEF ; AFD</w:t>
            </w:r>
          </w:p>
          <w:p w14:paraId="15FB245E" w14:textId="77777777" w:rsidR="003E01DC" w:rsidRPr="0029055D" w:rsidRDefault="003E01DC" w:rsidP="0029055D">
            <w:pPr>
              <w:pStyle w:val="Paragraphedeliste"/>
              <w:ind w:left="0"/>
              <w:jc w:val="left"/>
              <w:rPr>
                <w:rFonts w:ascii="Arial" w:hAnsi="Arial" w:cs="Arial"/>
                <w:bCs/>
                <w:color w:val="auto"/>
                <w:sz w:val="20"/>
                <w:szCs w:val="20"/>
                <w:lang w:val="en-US"/>
              </w:rPr>
            </w:pPr>
            <w:r w:rsidRPr="0029055D">
              <w:rPr>
                <w:rFonts w:ascii="Arial" w:hAnsi="Arial" w:cs="Arial"/>
                <w:bCs/>
                <w:color w:val="auto"/>
                <w:sz w:val="20"/>
                <w:szCs w:val="20"/>
                <w:lang w:val="en-US"/>
              </w:rPr>
              <w:t xml:space="preserve">OMS ; USAID </w:t>
            </w:r>
          </w:p>
          <w:p w14:paraId="5EAEE4D1" w14:textId="77777777" w:rsidR="003E01DC" w:rsidRPr="0029055D" w:rsidRDefault="003E01DC" w:rsidP="0029055D">
            <w:pPr>
              <w:pStyle w:val="Paragraphedeliste"/>
              <w:ind w:left="0"/>
              <w:jc w:val="left"/>
              <w:rPr>
                <w:rFonts w:ascii="Arial" w:hAnsi="Arial" w:cs="Arial"/>
                <w:bCs/>
                <w:color w:val="auto"/>
                <w:sz w:val="20"/>
                <w:szCs w:val="20"/>
                <w:lang w:val="en-US"/>
              </w:rPr>
            </w:pPr>
            <w:r w:rsidRPr="0029055D">
              <w:rPr>
                <w:rFonts w:ascii="Arial" w:hAnsi="Arial" w:cs="Arial"/>
                <w:bCs/>
                <w:color w:val="auto"/>
                <w:sz w:val="20"/>
                <w:szCs w:val="20"/>
                <w:lang w:val="en-US"/>
              </w:rPr>
              <w:t xml:space="preserve">BM ; GIZ ; UE  </w:t>
            </w:r>
          </w:p>
        </w:tc>
        <w:tc>
          <w:tcPr>
            <w:tcW w:w="1833" w:type="dxa"/>
          </w:tcPr>
          <w:p w14:paraId="768D0861" w14:textId="77777777" w:rsidR="003E01DC" w:rsidRPr="0029055D" w:rsidRDefault="003E01DC" w:rsidP="0029055D">
            <w:pPr>
              <w:pStyle w:val="Paragraphedeliste"/>
              <w:ind w:left="0"/>
              <w:jc w:val="left"/>
              <w:rPr>
                <w:rFonts w:ascii="Arial" w:hAnsi="Arial" w:cs="Arial"/>
                <w:bCs/>
                <w:color w:val="auto"/>
                <w:sz w:val="20"/>
                <w:szCs w:val="20"/>
                <w:lang w:val="en-US"/>
              </w:rPr>
            </w:pPr>
            <w:r w:rsidRPr="0029055D">
              <w:rPr>
                <w:rFonts w:ascii="Arial" w:hAnsi="Arial" w:cs="Arial"/>
                <w:bCs/>
                <w:color w:val="auto"/>
                <w:sz w:val="20"/>
                <w:szCs w:val="20"/>
                <w:lang w:val="en-US"/>
              </w:rPr>
              <w:t xml:space="preserve">BSD/ MS  </w:t>
            </w:r>
          </w:p>
          <w:p w14:paraId="1B876501" w14:textId="77777777" w:rsidR="003E01DC" w:rsidRPr="0029055D" w:rsidRDefault="003E01DC" w:rsidP="0029055D">
            <w:pPr>
              <w:pStyle w:val="Paragraphedeliste"/>
              <w:ind w:left="0"/>
              <w:jc w:val="left"/>
              <w:rPr>
                <w:rFonts w:ascii="Arial" w:hAnsi="Arial" w:cs="Arial"/>
                <w:bCs/>
                <w:color w:val="auto"/>
                <w:sz w:val="20"/>
                <w:szCs w:val="20"/>
                <w:lang w:val="en-US"/>
              </w:rPr>
            </w:pPr>
            <w:r w:rsidRPr="0029055D">
              <w:rPr>
                <w:rFonts w:ascii="Arial" w:hAnsi="Arial" w:cs="Arial"/>
                <w:bCs/>
                <w:color w:val="auto"/>
                <w:sz w:val="20"/>
                <w:szCs w:val="20"/>
                <w:lang w:val="en-US"/>
              </w:rPr>
              <w:t>UNICEF ; AFD</w:t>
            </w:r>
          </w:p>
          <w:p w14:paraId="343AA344" w14:textId="77777777" w:rsidR="003E01DC" w:rsidRPr="0029055D" w:rsidRDefault="003E01DC" w:rsidP="0029055D">
            <w:pPr>
              <w:pStyle w:val="Paragraphedeliste"/>
              <w:ind w:left="0"/>
              <w:jc w:val="left"/>
              <w:rPr>
                <w:rFonts w:ascii="Arial" w:hAnsi="Arial" w:cs="Arial"/>
                <w:bCs/>
                <w:color w:val="auto"/>
                <w:sz w:val="20"/>
                <w:szCs w:val="20"/>
                <w:lang w:val="en-US"/>
              </w:rPr>
            </w:pPr>
            <w:r w:rsidRPr="0029055D">
              <w:rPr>
                <w:rFonts w:ascii="Arial" w:hAnsi="Arial" w:cs="Arial"/>
                <w:bCs/>
                <w:color w:val="auto"/>
                <w:sz w:val="20"/>
                <w:szCs w:val="20"/>
                <w:lang w:val="en-US"/>
              </w:rPr>
              <w:t>OMS ; HSD</w:t>
            </w:r>
          </w:p>
          <w:p w14:paraId="4896419E" w14:textId="77777777" w:rsidR="003E01DC" w:rsidRPr="00FD159D" w:rsidRDefault="003E01DC" w:rsidP="0029055D">
            <w:pPr>
              <w:pStyle w:val="Paragraphedeliste"/>
              <w:ind w:left="0"/>
              <w:jc w:val="left"/>
              <w:rPr>
                <w:rFonts w:ascii="Arial" w:hAnsi="Arial" w:cs="Arial"/>
                <w:bCs/>
                <w:color w:val="auto"/>
                <w:sz w:val="20"/>
                <w:szCs w:val="20"/>
                <w:lang w:val="fr-BE"/>
                <w:rPrChange w:id="278" w:author="Student" w:date="2017-04-04T20:49:00Z">
                  <w:rPr>
                    <w:rFonts w:ascii="Arial" w:hAnsi="Arial" w:cs="Arial"/>
                    <w:bCs/>
                    <w:color w:val="auto"/>
                    <w:sz w:val="20"/>
                    <w:szCs w:val="20"/>
                  </w:rPr>
                </w:rPrChange>
              </w:rPr>
            </w:pPr>
            <w:r w:rsidRPr="0029055D">
              <w:rPr>
                <w:rFonts w:ascii="Arial" w:hAnsi="Arial" w:cs="Arial"/>
                <w:bCs/>
                <w:color w:val="auto"/>
                <w:sz w:val="20"/>
                <w:szCs w:val="20"/>
                <w:lang w:val="en-US"/>
              </w:rPr>
              <w:t xml:space="preserve"> </w:t>
            </w:r>
            <w:r w:rsidRPr="00FD159D">
              <w:rPr>
                <w:rFonts w:ascii="Arial" w:hAnsi="Arial" w:cs="Arial"/>
                <w:bCs/>
                <w:color w:val="auto"/>
                <w:sz w:val="20"/>
                <w:szCs w:val="20"/>
                <w:lang w:val="fr-BE"/>
                <w:rPrChange w:id="279" w:author="Student" w:date="2017-04-04T20:49:00Z">
                  <w:rPr>
                    <w:rFonts w:ascii="Arial" w:hAnsi="Arial" w:cs="Arial"/>
                    <w:bCs/>
                    <w:color w:val="auto"/>
                    <w:sz w:val="20"/>
                    <w:szCs w:val="20"/>
                  </w:rPr>
                </w:rPrChange>
              </w:rPr>
              <w:t>BM ; GIZ ; UE ;</w:t>
            </w:r>
          </w:p>
          <w:p w14:paraId="4760230A" w14:textId="77777777" w:rsidR="003E01DC" w:rsidRPr="00FD159D" w:rsidRDefault="003E01DC" w:rsidP="0029055D">
            <w:pPr>
              <w:pStyle w:val="Paragraphedeliste"/>
              <w:ind w:left="0"/>
              <w:jc w:val="left"/>
              <w:rPr>
                <w:rFonts w:ascii="Arial" w:hAnsi="Arial" w:cs="Arial"/>
                <w:bCs/>
                <w:color w:val="auto"/>
                <w:sz w:val="20"/>
                <w:szCs w:val="20"/>
                <w:lang w:val="fr-BE"/>
                <w:rPrChange w:id="280" w:author="Student" w:date="2017-04-04T20:49:00Z">
                  <w:rPr>
                    <w:rFonts w:ascii="Arial" w:hAnsi="Arial" w:cs="Arial"/>
                    <w:bCs/>
                    <w:color w:val="auto"/>
                    <w:sz w:val="20"/>
                    <w:szCs w:val="20"/>
                  </w:rPr>
                </w:rPrChange>
              </w:rPr>
            </w:pPr>
            <w:r w:rsidRPr="00FD159D">
              <w:rPr>
                <w:rFonts w:ascii="Arial" w:hAnsi="Arial" w:cs="Arial"/>
                <w:bCs/>
                <w:color w:val="auto"/>
                <w:sz w:val="20"/>
                <w:szCs w:val="20"/>
                <w:lang w:val="fr-BE"/>
                <w:rPrChange w:id="281" w:author="Student" w:date="2017-04-04T20:49:00Z">
                  <w:rPr>
                    <w:rFonts w:ascii="Arial" w:hAnsi="Arial" w:cs="Arial"/>
                    <w:bCs/>
                    <w:color w:val="auto"/>
                    <w:sz w:val="20"/>
                    <w:szCs w:val="20"/>
                  </w:rPr>
                </w:rPrChange>
              </w:rPr>
              <w:t>DPS ;  DRS</w:t>
            </w:r>
          </w:p>
        </w:tc>
      </w:tr>
      <w:tr w:rsidR="003E01DC" w:rsidRPr="0098197B" w14:paraId="2D0D43FB" w14:textId="77777777" w:rsidTr="00EC3705">
        <w:trPr>
          <w:trHeight w:val="242"/>
        </w:trPr>
        <w:tc>
          <w:tcPr>
            <w:tcW w:w="3542" w:type="dxa"/>
          </w:tcPr>
          <w:p w14:paraId="312E6B85" w14:textId="77777777" w:rsidR="003E01DC" w:rsidRPr="0029055D" w:rsidRDefault="003E01DC" w:rsidP="0029055D">
            <w:pPr>
              <w:pStyle w:val="Paragraphedeliste"/>
              <w:numPr>
                <w:ilvl w:val="1"/>
                <w:numId w:val="41"/>
              </w:numPr>
              <w:autoSpaceDE w:val="0"/>
              <w:autoSpaceDN w:val="0"/>
              <w:adjustRightInd w:val="0"/>
              <w:jc w:val="left"/>
              <w:rPr>
                <w:rFonts w:ascii="Arial" w:hAnsi="Arial" w:cs="Arial"/>
                <w:color w:val="auto"/>
                <w:sz w:val="20"/>
                <w:szCs w:val="20"/>
              </w:rPr>
            </w:pPr>
            <w:r w:rsidRPr="0029055D">
              <w:rPr>
                <w:rFonts w:ascii="Arial" w:hAnsi="Arial" w:cs="Arial"/>
                <w:color w:val="auto"/>
                <w:sz w:val="20"/>
                <w:szCs w:val="20"/>
              </w:rPr>
              <w:t>Formation  des prestataires à l'utilisation des supports de      collecte de données</w:t>
            </w:r>
          </w:p>
          <w:p w14:paraId="5CDF958C" w14:textId="0EAC28E1" w:rsidR="003E01DC" w:rsidRPr="0029055D" w:rsidRDefault="003E01DC" w:rsidP="00AE5867">
            <w:pPr>
              <w:autoSpaceDE w:val="0"/>
              <w:autoSpaceDN w:val="0"/>
              <w:adjustRightInd w:val="0"/>
              <w:jc w:val="left"/>
              <w:rPr>
                <w:color w:val="auto"/>
                <w:sz w:val="20"/>
                <w:szCs w:val="20"/>
              </w:rPr>
            </w:pPr>
            <w:r>
              <w:rPr>
                <w:color w:val="auto"/>
                <w:sz w:val="20"/>
                <w:szCs w:val="20"/>
              </w:rPr>
              <w:t xml:space="preserve">(24 </w:t>
            </w:r>
            <w:del w:id="282" w:author="UserLA3390" w:date="2016-09-01T15:44:00Z">
              <w:r w:rsidDel="00AE5867">
                <w:rPr>
                  <w:color w:val="auto"/>
                  <w:sz w:val="20"/>
                  <w:szCs w:val="20"/>
                </w:rPr>
                <w:delText xml:space="preserve">vagues </w:delText>
              </w:r>
            </w:del>
            <w:ins w:id="283" w:author="UserLA3390" w:date="2016-09-01T15:44:00Z">
              <w:r w:rsidR="00AE5867">
                <w:rPr>
                  <w:color w:val="auto"/>
                  <w:sz w:val="20"/>
                  <w:szCs w:val="20"/>
                </w:rPr>
                <w:t xml:space="preserve">sessions </w:t>
              </w:r>
            </w:ins>
            <w:r>
              <w:rPr>
                <w:color w:val="auto"/>
                <w:sz w:val="20"/>
                <w:szCs w:val="20"/>
              </w:rPr>
              <w:t>de 25 partic</w:t>
            </w:r>
            <w:r>
              <w:rPr>
                <w:color w:val="auto"/>
                <w:sz w:val="20"/>
                <w:szCs w:val="20"/>
              </w:rPr>
              <w:t>i</w:t>
            </w:r>
            <w:r>
              <w:rPr>
                <w:color w:val="auto"/>
                <w:sz w:val="20"/>
                <w:szCs w:val="20"/>
              </w:rPr>
              <w:t>pants)</w:t>
            </w:r>
          </w:p>
        </w:tc>
        <w:tc>
          <w:tcPr>
            <w:tcW w:w="1173" w:type="dxa"/>
            <w:gridSpan w:val="2"/>
            <w:vAlign w:val="center"/>
          </w:tcPr>
          <w:p w14:paraId="0878F999" w14:textId="77777777" w:rsidR="003E01DC" w:rsidRPr="0029055D" w:rsidRDefault="003E01DC" w:rsidP="0029055D">
            <w:pPr>
              <w:pStyle w:val="Paragraphedeliste"/>
              <w:ind w:left="0"/>
              <w:jc w:val="left"/>
              <w:rPr>
                <w:rFonts w:ascii="Arial" w:eastAsia="Comic Sans MS" w:hAnsi="Arial" w:cs="Arial"/>
                <w:color w:val="auto"/>
                <w:sz w:val="20"/>
                <w:szCs w:val="20"/>
              </w:rPr>
            </w:pPr>
            <w:r w:rsidRPr="0029055D">
              <w:rPr>
                <w:rFonts w:ascii="Arial" w:eastAsia="Comic Sans MS" w:hAnsi="Arial" w:cs="Arial"/>
                <w:color w:val="auto"/>
                <w:sz w:val="20"/>
                <w:szCs w:val="20"/>
              </w:rPr>
              <w:t>0</w:t>
            </w:r>
          </w:p>
        </w:tc>
        <w:tc>
          <w:tcPr>
            <w:tcW w:w="811" w:type="dxa"/>
            <w:gridSpan w:val="2"/>
            <w:vAlign w:val="center"/>
          </w:tcPr>
          <w:p w14:paraId="240C1EFA" w14:textId="77777777" w:rsidR="003E01DC" w:rsidRPr="0029055D" w:rsidRDefault="003E01DC" w:rsidP="0029055D">
            <w:pPr>
              <w:pStyle w:val="Paragraphedeliste"/>
              <w:ind w:left="0"/>
              <w:jc w:val="left"/>
              <w:rPr>
                <w:rFonts w:ascii="Arial" w:eastAsia="Comic Sans MS" w:hAnsi="Arial" w:cs="Arial"/>
                <w:color w:val="auto"/>
                <w:sz w:val="20"/>
                <w:szCs w:val="20"/>
              </w:rPr>
            </w:pPr>
            <w:r w:rsidRPr="0029055D">
              <w:rPr>
                <w:rFonts w:ascii="Arial" w:eastAsia="Comic Sans MS" w:hAnsi="Arial" w:cs="Arial"/>
                <w:color w:val="auto"/>
                <w:sz w:val="20"/>
                <w:szCs w:val="20"/>
              </w:rPr>
              <w:t>600</w:t>
            </w:r>
          </w:p>
        </w:tc>
        <w:tc>
          <w:tcPr>
            <w:tcW w:w="681" w:type="dxa"/>
            <w:gridSpan w:val="2"/>
            <w:shd w:val="clear" w:color="auto" w:fill="D9D9D9" w:themeFill="background1" w:themeFillShade="D9"/>
            <w:vAlign w:val="center"/>
          </w:tcPr>
          <w:p w14:paraId="000D1FBC" w14:textId="77777777" w:rsidR="003E01DC" w:rsidRPr="0029055D" w:rsidRDefault="003E01DC" w:rsidP="0029055D">
            <w:pPr>
              <w:jc w:val="left"/>
              <w:rPr>
                <w:sz w:val="20"/>
                <w:szCs w:val="20"/>
              </w:rPr>
            </w:pPr>
            <w:r w:rsidRPr="0029055D">
              <w:rPr>
                <w:bCs/>
                <w:color w:val="auto"/>
                <w:sz w:val="20"/>
                <w:szCs w:val="20"/>
              </w:rPr>
              <w:t>300</w:t>
            </w:r>
          </w:p>
        </w:tc>
        <w:tc>
          <w:tcPr>
            <w:tcW w:w="669" w:type="dxa"/>
            <w:gridSpan w:val="2"/>
            <w:shd w:val="clear" w:color="auto" w:fill="D9D9D9" w:themeFill="background1" w:themeFillShade="D9"/>
            <w:vAlign w:val="center"/>
          </w:tcPr>
          <w:p w14:paraId="12872AA5" w14:textId="77777777" w:rsidR="003E01DC" w:rsidRPr="0029055D" w:rsidRDefault="003E01DC" w:rsidP="0029055D">
            <w:pPr>
              <w:jc w:val="left"/>
              <w:rPr>
                <w:sz w:val="20"/>
                <w:szCs w:val="20"/>
              </w:rPr>
            </w:pPr>
            <w:r w:rsidRPr="0029055D">
              <w:rPr>
                <w:bCs/>
                <w:color w:val="auto"/>
                <w:sz w:val="20"/>
                <w:szCs w:val="20"/>
              </w:rPr>
              <w:t>300</w:t>
            </w:r>
          </w:p>
        </w:tc>
        <w:tc>
          <w:tcPr>
            <w:tcW w:w="420" w:type="dxa"/>
            <w:shd w:val="clear" w:color="auto" w:fill="FFFFFF" w:themeFill="background1"/>
            <w:vAlign w:val="center"/>
          </w:tcPr>
          <w:p w14:paraId="667BAA06" w14:textId="77777777" w:rsidR="003E01DC" w:rsidRPr="0029055D" w:rsidRDefault="003E01DC" w:rsidP="0029055D">
            <w:pPr>
              <w:pStyle w:val="Paragraphedeliste"/>
              <w:ind w:left="0"/>
              <w:jc w:val="left"/>
              <w:rPr>
                <w:rFonts w:ascii="Arial" w:hAnsi="Arial" w:cs="Arial"/>
                <w:bCs/>
                <w:color w:val="auto"/>
                <w:sz w:val="20"/>
                <w:szCs w:val="20"/>
              </w:rPr>
            </w:pPr>
          </w:p>
        </w:tc>
        <w:tc>
          <w:tcPr>
            <w:tcW w:w="545" w:type="dxa"/>
            <w:gridSpan w:val="3"/>
            <w:shd w:val="clear" w:color="auto" w:fill="FFFFFF" w:themeFill="background1"/>
            <w:vAlign w:val="center"/>
          </w:tcPr>
          <w:p w14:paraId="31368483" w14:textId="77777777" w:rsidR="003E01DC" w:rsidRPr="0029055D" w:rsidRDefault="003E01DC" w:rsidP="0029055D">
            <w:pPr>
              <w:pStyle w:val="Paragraphedeliste"/>
              <w:ind w:left="0"/>
              <w:jc w:val="left"/>
              <w:rPr>
                <w:rFonts w:ascii="Arial" w:hAnsi="Arial" w:cs="Arial"/>
                <w:bCs/>
                <w:color w:val="auto"/>
                <w:sz w:val="20"/>
                <w:szCs w:val="20"/>
              </w:rPr>
            </w:pPr>
          </w:p>
        </w:tc>
        <w:tc>
          <w:tcPr>
            <w:tcW w:w="550" w:type="dxa"/>
            <w:gridSpan w:val="2"/>
            <w:shd w:val="clear" w:color="auto" w:fill="FFFFFF" w:themeFill="background1"/>
            <w:vAlign w:val="center"/>
          </w:tcPr>
          <w:p w14:paraId="13865F2C" w14:textId="77777777" w:rsidR="003E01DC" w:rsidRPr="0029055D" w:rsidRDefault="003E01DC" w:rsidP="0029055D">
            <w:pPr>
              <w:pStyle w:val="Paragraphedeliste"/>
              <w:ind w:left="0"/>
              <w:jc w:val="left"/>
              <w:rPr>
                <w:rFonts w:ascii="Arial" w:hAnsi="Arial" w:cs="Arial"/>
                <w:bCs/>
                <w:color w:val="auto"/>
                <w:sz w:val="20"/>
                <w:szCs w:val="20"/>
              </w:rPr>
            </w:pPr>
          </w:p>
        </w:tc>
        <w:tc>
          <w:tcPr>
            <w:tcW w:w="1190" w:type="dxa"/>
            <w:gridSpan w:val="3"/>
          </w:tcPr>
          <w:p w14:paraId="24FDDCB3" w14:textId="77777777" w:rsidR="003E01DC" w:rsidRPr="0029055D" w:rsidRDefault="003E01DC" w:rsidP="0029055D">
            <w:pPr>
              <w:pStyle w:val="Paragraphedeliste"/>
              <w:ind w:left="0"/>
              <w:jc w:val="left"/>
              <w:rPr>
                <w:rFonts w:ascii="Arial" w:hAnsi="Arial" w:cs="Arial"/>
                <w:bCs/>
                <w:color w:val="auto"/>
                <w:sz w:val="20"/>
                <w:szCs w:val="20"/>
              </w:rPr>
            </w:pPr>
          </w:p>
          <w:p w14:paraId="3A087DF8" w14:textId="77777777" w:rsidR="003E01DC" w:rsidRPr="0029055D" w:rsidRDefault="003E01DC" w:rsidP="0029055D">
            <w:pPr>
              <w:pStyle w:val="Paragraphedeliste"/>
              <w:ind w:left="0"/>
              <w:jc w:val="left"/>
              <w:rPr>
                <w:rFonts w:ascii="Arial" w:hAnsi="Arial" w:cs="Arial"/>
                <w:bCs/>
                <w:color w:val="auto"/>
                <w:sz w:val="20"/>
                <w:szCs w:val="20"/>
              </w:rPr>
            </w:pPr>
          </w:p>
          <w:p w14:paraId="72D55CBF" w14:textId="77777777" w:rsidR="003E01DC" w:rsidRPr="0029055D" w:rsidRDefault="003E01DC"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DNSFN</w:t>
            </w:r>
          </w:p>
        </w:tc>
        <w:tc>
          <w:tcPr>
            <w:tcW w:w="1589" w:type="dxa"/>
            <w:gridSpan w:val="2"/>
          </w:tcPr>
          <w:p w14:paraId="7E53FA6D" w14:textId="77777777" w:rsidR="003E01DC" w:rsidRPr="0029055D" w:rsidRDefault="003E01DC" w:rsidP="0029055D">
            <w:pPr>
              <w:pStyle w:val="Paragraphedeliste"/>
              <w:ind w:left="0"/>
              <w:jc w:val="left"/>
              <w:rPr>
                <w:rFonts w:ascii="Arial" w:hAnsi="Arial" w:cs="Arial"/>
                <w:bCs/>
                <w:color w:val="auto"/>
                <w:sz w:val="20"/>
                <w:szCs w:val="20"/>
              </w:rPr>
            </w:pPr>
          </w:p>
          <w:p w14:paraId="76BB2F4A" w14:textId="77777777" w:rsidR="003E01DC" w:rsidRPr="0029055D" w:rsidRDefault="003E01DC"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600</w:t>
            </w:r>
          </w:p>
          <w:p w14:paraId="0612284A" w14:textId="77777777" w:rsidR="003E01DC" w:rsidRPr="0029055D" w:rsidRDefault="003E01DC"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 xml:space="preserve">prestataires formés </w:t>
            </w:r>
          </w:p>
        </w:tc>
        <w:tc>
          <w:tcPr>
            <w:tcW w:w="1202" w:type="dxa"/>
          </w:tcPr>
          <w:p w14:paraId="01A062D9" w14:textId="77777777" w:rsidR="003E01DC" w:rsidRPr="0029055D" w:rsidRDefault="003E01DC" w:rsidP="0029055D">
            <w:pPr>
              <w:pStyle w:val="Paragraphedeliste"/>
              <w:ind w:left="0"/>
              <w:jc w:val="left"/>
              <w:rPr>
                <w:rFonts w:ascii="Arial" w:hAnsi="Arial" w:cs="Arial"/>
                <w:bCs/>
                <w:color w:val="auto"/>
                <w:sz w:val="20"/>
                <w:szCs w:val="20"/>
              </w:rPr>
            </w:pPr>
          </w:p>
        </w:tc>
        <w:tc>
          <w:tcPr>
            <w:tcW w:w="1530" w:type="dxa"/>
          </w:tcPr>
          <w:p w14:paraId="00FCC8A5" w14:textId="77777777" w:rsidR="003E01DC" w:rsidRPr="0029055D" w:rsidRDefault="003E01DC" w:rsidP="0029055D">
            <w:pPr>
              <w:pStyle w:val="Paragraphedeliste"/>
              <w:ind w:left="0"/>
              <w:jc w:val="left"/>
              <w:rPr>
                <w:rFonts w:ascii="Arial" w:hAnsi="Arial" w:cs="Arial"/>
                <w:bCs/>
                <w:color w:val="auto"/>
                <w:sz w:val="20"/>
                <w:szCs w:val="20"/>
                <w:lang w:val="en-US"/>
              </w:rPr>
            </w:pPr>
            <w:r w:rsidRPr="0029055D">
              <w:rPr>
                <w:rFonts w:ascii="Arial" w:hAnsi="Arial" w:cs="Arial"/>
                <w:bCs/>
                <w:color w:val="auto"/>
                <w:sz w:val="20"/>
                <w:szCs w:val="20"/>
                <w:lang w:val="en-US"/>
              </w:rPr>
              <w:t>BND</w:t>
            </w:r>
          </w:p>
          <w:p w14:paraId="7CAA230D" w14:textId="77777777" w:rsidR="003E01DC" w:rsidRPr="0029055D" w:rsidRDefault="003E01DC" w:rsidP="0029055D">
            <w:pPr>
              <w:pStyle w:val="Paragraphedeliste"/>
              <w:ind w:left="0"/>
              <w:jc w:val="left"/>
              <w:rPr>
                <w:rFonts w:ascii="Arial" w:hAnsi="Arial" w:cs="Arial"/>
                <w:bCs/>
                <w:color w:val="auto"/>
                <w:sz w:val="20"/>
                <w:szCs w:val="20"/>
                <w:lang w:val="en-US"/>
              </w:rPr>
            </w:pPr>
            <w:r w:rsidRPr="0029055D">
              <w:rPr>
                <w:rFonts w:ascii="Arial" w:hAnsi="Arial" w:cs="Arial"/>
                <w:bCs/>
                <w:color w:val="auto"/>
                <w:sz w:val="20"/>
                <w:szCs w:val="20"/>
                <w:lang w:val="en-US"/>
              </w:rPr>
              <w:t>UNICEF ; AFD</w:t>
            </w:r>
          </w:p>
          <w:p w14:paraId="260FAF82" w14:textId="77777777" w:rsidR="003E01DC" w:rsidRPr="0029055D" w:rsidRDefault="003E01DC" w:rsidP="0029055D">
            <w:pPr>
              <w:pStyle w:val="Paragraphedeliste"/>
              <w:ind w:left="0"/>
              <w:jc w:val="left"/>
              <w:rPr>
                <w:rFonts w:ascii="Arial" w:hAnsi="Arial" w:cs="Arial"/>
                <w:bCs/>
                <w:color w:val="auto"/>
                <w:sz w:val="20"/>
                <w:szCs w:val="20"/>
                <w:lang w:val="en-US"/>
              </w:rPr>
            </w:pPr>
            <w:r w:rsidRPr="0029055D">
              <w:rPr>
                <w:rFonts w:ascii="Arial" w:hAnsi="Arial" w:cs="Arial"/>
                <w:bCs/>
                <w:color w:val="auto"/>
                <w:sz w:val="20"/>
                <w:szCs w:val="20"/>
                <w:lang w:val="en-US"/>
              </w:rPr>
              <w:t xml:space="preserve">OMS ; USAID </w:t>
            </w:r>
          </w:p>
          <w:p w14:paraId="42CCCA3F" w14:textId="77777777" w:rsidR="003E01DC" w:rsidRPr="0029055D" w:rsidRDefault="003E01DC" w:rsidP="0029055D">
            <w:pPr>
              <w:pStyle w:val="Paragraphedeliste"/>
              <w:ind w:left="0"/>
              <w:jc w:val="left"/>
              <w:rPr>
                <w:rFonts w:ascii="Arial" w:hAnsi="Arial" w:cs="Arial"/>
                <w:bCs/>
                <w:color w:val="auto"/>
                <w:sz w:val="20"/>
                <w:szCs w:val="20"/>
                <w:lang w:val="en-US"/>
              </w:rPr>
            </w:pPr>
            <w:r w:rsidRPr="0029055D">
              <w:rPr>
                <w:rFonts w:ascii="Arial" w:hAnsi="Arial" w:cs="Arial"/>
                <w:bCs/>
                <w:color w:val="auto"/>
                <w:sz w:val="20"/>
                <w:szCs w:val="20"/>
                <w:lang w:val="en-US"/>
              </w:rPr>
              <w:t xml:space="preserve">BM ; GIZ ; UE  </w:t>
            </w:r>
          </w:p>
        </w:tc>
        <w:tc>
          <w:tcPr>
            <w:tcW w:w="1833" w:type="dxa"/>
          </w:tcPr>
          <w:p w14:paraId="45779952" w14:textId="77777777" w:rsidR="003E01DC" w:rsidRPr="0029055D" w:rsidRDefault="003E01DC" w:rsidP="0029055D">
            <w:pPr>
              <w:pStyle w:val="Paragraphedeliste"/>
              <w:ind w:left="0"/>
              <w:jc w:val="left"/>
              <w:rPr>
                <w:rFonts w:ascii="Arial" w:hAnsi="Arial" w:cs="Arial"/>
                <w:bCs/>
                <w:color w:val="auto"/>
                <w:sz w:val="20"/>
                <w:szCs w:val="20"/>
                <w:lang w:val="en-US"/>
              </w:rPr>
            </w:pPr>
            <w:r w:rsidRPr="0029055D">
              <w:rPr>
                <w:rFonts w:ascii="Arial" w:hAnsi="Arial" w:cs="Arial"/>
                <w:bCs/>
                <w:color w:val="auto"/>
                <w:sz w:val="20"/>
                <w:szCs w:val="20"/>
                <w:lang w:val="en-US"/>
              </w:rPr>
              <w:t xml:space="preserve">BSD/ MS  </w:t>
            </w:r>
          </w:p>
          <w:p w14:paraId="1841AEBE" w14:textId="77777777" w:rsidR="003E01DC" w:rsidRPr="0029055D" w:rsidRDefault="003E01DC" w:rsidP="0029055D">
            <w:pPr>
              <w:pStyle w:val="Paragraphedeliste"/>
              <w:ind w:left="0"/>
              <w:jc w:val="left"/>
              <w:rPr>
                <w:rFonts w:ascii="Arial" w:hAnsi="Arial" w:cs="Arial"/>
                <w:bCs/>
                <w:color w:val="auto"/>
                <w:sz w:val="20"/>
                <w:szCs w:val="20"/>
                <w:lang w:val="en-US"/>
              </w:rPr>
            </w:pPr>
            <w:r w:rsidRPr="0029055D">
              <w:rPr>
                <w:rFonts w:ascii="Arial" w:hAnsi="Arial" w:cs="Arial"/>
                <w:bCs/>
                <w:color w:val="auto"/>
                <w:sz w:val="20"/>
                <w:szCs w:val="20"/>
                <w:lang w:val="en-US"/>
              </w:rPr>
              <w:t>UNICEF ; AFD</w:t>
            </w:r>
          </w:p>
          <w:p w14:paraId="2AD95B3C" w14:textId="77777777" w:rsidR="003E01DC" w:rsidRPr="0029055D" w:rsidRDefault="003E01DC" w:rsidP="0029055D">
            <w:pPr>
              <w:pStyle w:val="Paragraphedeliste"/>
              <w:ind w:left="0"/>
              <w:jc w:val="left"/>
              <w:rPr>
                <w:rFonts w:ascii="Arial" w:hAnsi="Arial" w:cs="Arial"/>
                <w:bCs/>
                <w:color w:val="auto"/>
                <w:sz w:val="20"/>
                <w:szCs w:val="20"/>
                <w:lang w:val="en-US"/>
              </w:rPr>
            </w:pPr>
            <w:r w:rsidRPr="0029055D">
              <w:rPr>
                <w:rFonts w:ascii="Arial" w:hAnsi="Arial" w:cs="Arial"/>
                <w:bCs/>
                <w:color w:val="auto"/>
                <w:sz w:val="20"/>
                <w:szCs w:val="20"/>
                <w:lang w:val="en-US"/>
              </w:rPr>
              <w:t>OMS ; HSD</w:t>
            </w:r>
          </w:p>
          <w:p w14:paraId="6F8DC6B7" w14:textId="77777777" w:rsidR="003E01DC" w:rsidRPr="00FD159D" w:rsidRDefault="003E01DC" w:rsidP="0029055D">
            <w:pPr>
              <w:pStyle w:val="Paragraphedeliste"/>
              <w:ind w:left="0"/>
              <w:jc w:val="left"/>
              <w:rPr>
                <w:rFonts w:ascii="Arial" w:hAnsi="Arial" w:cs="Arial"/>
                <w:bCs/>
                <w:color w:val="auto"/>
                <w:sz w:val="20"/>
                <w:szCs w:val="20"/>
                <w:lang w:val="fr-BE"/>
                <w:rPrChange w:id="284" w:author="Student" w:date="2017-04-04T20:49:00Z">
                  <w:rPr>
                    <w:rFonts w:ascii="Arial" w:hAnsi="Arial" w:cs="Arial"/>
                    <w:bCs/>
                    <w:color w:val="auto"/>
                    <w:sz w:val="20"/>
                    <w:szCs w:val="20"/>
                  </w:rPr>
                </w:rPrChange>
              </w:rPr>
            </w:pPr>
            <w:r w:rsidRPr="00FD159D">
              <w:rPr>
                <w:rFonts w:ascii="Arial" w:hAnsi="Arial" w:cs="Arial"/>
                <w:bCs/>
                <w:color w:val="auto"/>
                <w:sz w:val="20"/>
                <w:szCs w:val="20"/>
                <w:lang w:val="fr-BE"/>
                <w:rPrChange w:id="285" w:author="Student" w:date="2017-04-04T20:49:00Z">
                  <w:rPr>
                    <w:rFonts w:ascii="Arial" w:hAnsi="Arial" w:cs="Arial"/>
                    <w:bCs/>
                    <w:color w:val="auto"/>
                    <w:sz w:val="20"/>
                    <w:szCs w:val="20"/>
                  </w:rPr>
                </w:rPrChange>
              </w:rPr>
              <w:t>BM ; GIZ ; UE  DPS ; DRS</w:t>
            </w:r>
          </w:p>
        </w:tc>
      </w:tr>
      <w:tr w:rsidR="003E01DC" w:rsidRPr="0098197B" w14:paraId="5B05A861" w14:textId="77777777" w:rsidTr="00EC3705">
        <w:trPr>
          <w:trHeight w:val="242"/>
        </w:trPr>
        <w:tc>
          <w:tcPr>
            <w:tcW w:w="3542" w:type="dxa"/>
          </w:tcPr>
          <w:p w14:paraId="70F5C46E" w14:textId="77777777" w:rsidR="003E01DC" w:rsidRPr="0029055D" w:rsidRDefault="003E01DC" w:rsidP="003E01DC">
            <w:pPr>
              <w:pStyle w:val="Paragraphedeliste"/>
              <w:numPr>
                <w:ilvl w:val="1"/>
                <w:numId w:val="41"/>
              </w:numPr>
              <w:autoSpaceDE w:val="0"/>
              <w:autoSpaceDN w:val="0"/>
              <w:adjustRightInd w:val="0"/>
              <w:jc w:val="left"/>
              <w:rPr>
                <w:rFonts w:ascii="Arial" w:hAnsi="Arial" w:cs="Arial"/>
                <w:color w:val="auto"/>
                <w:sz w:val="20"/>
                <w:szCs w:val="20"/>
              </w:rPr>
            </w:pPr>
            <w:r w:rsidRPr="0029055D">
              <w:rPr>
                <w:rFonts w:ascii="Arial" w:hAnsi="Arial" w:cs="Arial"/>
                <w:color w:val="auto"/>
                <w:sz w:val="20"/>
                <w:szCs w:val="20"/>
              </w:rPr>
              <w:t>Organisation de la formation des agents chargés de la  collecte, au traitement et à  l'analyse des données à tous les niveaux (CS, Hôpitaux  Gestionnaires DPS /DRS</w:t>
            </w:r>
            <w:proofErr w:type="gramStart"/>
            <w:r w:rsidRPr="0029055D">
              <w:rPr>
                <w:rFonts w:ascii="Arial" w:hAnsi="Arial" w:cs="Arial"/>
                <w:color w:val="auto"/>
                <w:sz w:val="20"/>
                <w:szCs w:val="20"/>
              </w:rPr>
              <w:t>)(</w:t>
            </w:r>
            <w:proofErr w:type="gramEnd"/>
            <w:r w:rsidRPr="0029055D">
              <w:rPr>
                <w:rFonts w:ascii="Arial" w:hAnsi="Arial" w:cs="Arial"/>
                <w:color w:val="auto"/>
                <w:sz w:val="20"/>
                <w:szCs w:val="20"/>
              </w:rPr>
              <w:t>Vagues de 25 partic</w:t>
            </w:r>
            <w:r w:rsidRPr="0029055D">
              <w:rPr>
                <w:rFonts w:ascii="Arial" w:hAnsi="Arial" w:cs="Arial"/>
                <w:color w:val="auto"/>
                <w:sz w:val="20"/>
                <w:szCs w:val="20"/>
              </w:rPr>
              <w:t>i</w:t>
            </w:r>
            <w:r w:rsidRPr="0029055D">
              <w:rPr>
                <w:rFonts w:ascii="Arial" w:hAnsi="Arial" w:cs="Arial"/>
                <w:color w:val="auto"/>
                <w:sz w:val="20"/>
                <w:szCs w:val="20"/>
              </w:rPr>
              <w:t>pants)</w:t>
            </w:r>
          </w:p>
        </w:tc>
        <w:tc>
          <w:tcPr>
            <w:tcW w:w="1173" w:type="dxa"/>
            <w:gridSpan w:val="2"/>
            <w:vAlign w:val="center"/>
          </w:tcPr>
          <w:p w14:paraId="1F7D9E68" w14:textId="77777777" w:rsidR="003E01DC" w:rsidRPr="0029055D" w:rsidRDefault="003E01DC" w:rsidP="0029055D">
            <w:pPr>
              <w:pStyle w:val="Paragraphedeliste"/>
              <w:ind w:left="0"/>
              <w:jc w:val="left"/>
              <w:rPr>
                <w:rFonts w:ascii="Arial" w:eastAsia="Comic Sans MS" w:hAnsi="Arial" w:cs="Arial"/>
                <w:color w:val="auto"/>
                <w:sz w:val="20"/>
                <w:szCs w:val="20"/>
              </w:rPr>
            </w:pPr>
            <w:r w:rsidRPr="0029055D">
              <w:rPr>
                <w:rFonts w:ascii="Arial" w:eastAsia="Comic Sans MS" w:hAnsi="Arial" w:cs="Arial"/>
                <w:color w:val="auto"/>
                <w:sz w:val="20"/>
                <w:szCs w:val="20"/>
              </w:rPr>
              <w:t>0</w:t>
            </w:r>
          </w:p>
        </w:tc>
        <w:tc>
          <w:tcPr>
            <w:tcW w:w="811" w:type="dxa"/>
            <w:gridSpan w:val="2"/>
            <w:vAlign w:val="center"/>
          </w:tcPr>
          <w:p w14:paraId="3132CBBB" w14:textId="77777777" w:rsidR="003E01DC" w:rsidRPr="0029055D" w:rsidRDefault="003E01DC" w:rsidP="0029055D">
            <w:pPr>
              <w:pStyle w:val="Paragraphedeliste"/>
              <w:ind w:left="0"/>
              <w:jc w:val="left"/>
              <w:rPr>
                <w:rFonts w:ascii="Arial" w:eastAsia="Comic Sans MS" w:hAnsi="Arial" w:cs="Arial"/>
                <w:color w:val="auto"/>
                <w:sz w:val="20"/>
                <w:szCs w:val="20"/>
              </w:rPr>
            </w:pPr>
            <w:r w:rsidRPr="0029055D">
              <w:rPr>
                <w:rFonts w:ascii="Arial" w:eastAsia="Comic Sans MS" w:hAnsi="Arial" w:cs="Arial"/>
                <w:color w:val="auto"/>
                <w:sz w:val="20"/>
                <w:szCs w:val="20"/>
              </w:rPr>
              <w:t>524</w:t>
            </w:r>
          </w:p>
        </w:tc>
        <w:tc>
          <w:tcPr>
            <w:tcW w:w="681" w:type="dxa"/>
            <w:gridSpan w:val="2"/>
            <w:shd w:val="clear" w:color="auto" w:fill="D9D9D9" w:themeFill="background1" w:themeFillShade="D9"/>
            <w:vAlign w:val="center"/>
          </w:tcPr>
          <w:p w14:paraId="04BE9782" w14:textId="77777777" w:rsidR="003E01DC" w:rsidRPr="0029055D" w:rsidRDefault="003E01DC" w:rsidP="0029055D">
            <w:pPr>
              <w:jc w:val="left"/>
              <w:rPr>
                <w:sz w:val="20"/>
                <w:szCs w:val="20"/>
              </w:rPr>
            </w:pPr>
            <w:r w:rsidRPr="0029055D">
              <w:rPr>
                <w:color w:val="auto"/>
                <w:sz w:val="20"/>
                <w:szCs w:val="20"/>
              </w:rPr>
              <w:t>225</w:t>
            </w:r>
          </w:p>
        </w:tc>
        <w:tc>
          <w:tcPr>
            <w:tcW w:w="669" w:type="dxa"/>
            <w:gridSpan w:val="2"/>
            <w:shd w:val="clear" w:color="auto" w:fill="D9D9D9" w:themeFill="background1" w:themeFillShade="D9"/>
            <w:vAlign w:val="center"/>
          </w:tcPr>
          <w:p w14:paraId="1EC71026" w14:textId="77777777" w:rsidR="003E01DC" w:rsidRPr="0029055D" w:rsidRDefault="003E01DC" w:rsidP="0029055D">
            <w:pPr>
              <w:jc w:val="left"/>
              <w:rPr>
                <w:sz w:val="20"/>
                <w:szCs w:val="20"/>
              </w:rPr>
            </w:pPr>
            <w:r w:rsidRPr="0029055D">
              <w:rPr>
                <w:bCs/>
                <w:color w:val="auto"/>
                <w:sz w:val="20"/>
                <w:szCs w:val="20"/>
              </w:rPr>
              <w:t>299</w:t>
            </w:r>
          </w:p>
        </w:tc>
        <w:tc>
          <w:tcPr>
            <w:tcW w:w="496" w:type="dxa"/>
            <w:gridSpan w:val="2"/>
            <w:shd w:val="clear" w:color="auto" w:fill="FFFFFF" w:themeFill="background1"/>
            <w:vAlign w:val="center"/>
          </w:tcPr>
          <w:p w14:paraId="55C344F0" w14:textId="77777777" w:rsidR="003E01DC" w:rsidRPr="0029055D" w:rsidRDefault="003E01DC" w:rsidP="0029055D">
            <w:pPr>
              <w:pStyle w:val="Paragraphedeliste"/>
              <w:ind w:left="0"/>
              <w:jc w:val="left"/>
              <w:rPr>
                <w:rFonts w:ascii="Arial" w:hAnsi="Arial" w:cs="Arial"/>
                <w:bCs/>
                <w:color w:val="auto"/>
                <w:sz w:val="20"/>
                <w:szCs w:val="20"/>
              </w:rPr>
            </w:pPr>
          </w:p>
        </w:tc>
        <w:tc>
          <w:tcPr>
            <w:tcW w:w="566" w:type="dxa"/>
            <w:gridSpan w:val="3"/>
            <w:shd w:val="clear" w:color="auto" w:fill="FFFFFF" w:themeFill="background1"/>
            <w:vAlign w:val="center"/>
          </w:tcPr>
          <w:p w14:paraId="3F38A1CD" w14:textId="77777777" w:rsidR="003E01DC" w:rsidRPr="0029055D" w:rsidRDefault="003E01DC" w:rsidP="0029055D">
            <w:pPr>
              <w:pStyle w:val="Paragraphedeliste"/>
              <w:ind w:left="0"/>
              <w:jc w:val="left"/>
              <w:rPr>
                <w:rFonts w:ascii="Arial" w:hAnsi="Arial" w:cs="Arial"/>
                <w:bCs/>
                <w:color w:val="auto"/>
                <w:sz w:val="20"/>
                <w:szCs w:val="20"/>
              </w:rPr>
            </w:pPr>
          </w:p>
        </w:tc>
        <w:tc>
          <w:tcPr>
            <w:tcW w:w="453" w:type="dxa"/>
            <w:shd w:val="clear" w:color="auto" w:fill="FFFFFF" w:themeFill="background1"/>
            <w:vAlign w:val="center"/>
          </w:tcPr>
          <w:p w14:paraId="7AA3FD8D" w14:textId="77777777" w:rsidR="003E01DC" w:rsidRPr="0029055D" w:rsidRDefault="003E01DC" w:rsidP="0029055D">
            <w:pPr>
              <w:pStyle w:val="Paragraphedeliste"/>
              <w:ind w:left="0"/>
              <w:jc w:val="left"/>
              <w:rPr>
                <w:rFonts w:ascii="Arial" w:hAnsi="Arial" w:cs="Arial"/>
                <w:bCs/>
                <w:color w:val="auto"/>
                <w:sz w:val="20"/>
                <w:szCs w:val="20"/>
              </w:rPr>
            </w:pPr>
          </w:p>
        </w:tc>
        <w:tc>
          <w:tcPr>
            <w:tcW w:w="1107" w:type="dxa"/>
            <w:gridSpan w:val="2"/>
          </w:tcPr>
          <w:p w14:paraId="00430064" w14:textId="77777777" w:rsidR="003E01DC" w:rsidRPr="0029055D" w:rsidRDefault="003E01DC" w:rsidP="0029055D">
            <w:pPr>
              <w:pStyle w:val="Paragraphedeliste"/>
              <w:ind w:left="0"/>
              <w:jc w:val="left"/>
              <w:rPr>
                <w:rFonts w:ascii="Arial" w:hAnsi="Arial" w:cs="Arial"/>
                <w:bCs/>
                <w:color w:val="auto"/>
                <w:sz w:val="20"/>
                <w:szCs w:val="20"/>
              </w:rPr>
            </w:pPr>
          </w:p>
          <w:p w14:paraId="25729AAD" w14:textId="77777777" w:rsidR="003E01DC" w:rsidRPr="0029055D" w:rsidRDefault="003E01DC"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DNSFN</w:t>
            </w:r>
          </w:p>
        </w:tc>
        <w:tc>
          <w:tcPr>
            <w:tcW w:w="1672" w:type="dxa"/>
            <w:gridSpan w:val="3"/>
          </w:tcPr>
          <w:p w14:paraId="38A4A7FB" w14:textId="77777777" w:rsidR="003E01DC" w:rsidRPr="0029055D" w:rsidRDefault="003E01DC" w:rsidP="0029055D">
            <w:pPr>
              <w:pStyle w:val="Paragraphedeliste"/>
              <w:ind w:left="0"/>
              <w:jc w:val="left"/>
              <w:rPr>
                <w:rFonts w:ascii="Arial" w:hAnsi="Arial" w:cs="Arial"/>
                <w:bCs/>
                <w:color w:val="auto"/>
                <w:sz w:val="20"/>
                <w:szCs w:val="20"/>
              </w:rPr>
            </w:pPr>
          </w:p>
          <w:p w14:paraId="1FCD14D6" w14:textId="77777777" w:rsidR="003E01DC" w:rsidRPr="0029055D" w:rsidRDefault="003E01DC"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524</w:t>
            </w:r>
          </w:p>
          <w:p w14:paraId="19A5289E" w14:textId="77777777" w:rsidR="003E01DC" w:rsidRPr="0029055D" w:rsidRDefault="003E01DC"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 xml:space="preserve">prestataires formés </w:t>
            </w:r>
          </w:p>
        </w:tc>
        <w:tc>
          <w:tcPr>
            <w:tcW w:w="1202" w:type="dxa"/>
          </w:tcPr>
          <w:p w14:paraId="7013E4D3" w14:textId="77777777" w:rsidR="003E01DC" w:rsidRPr="0029055D" w:rsidRDefault="003E01DC" w:rsidP="0029055D">
            <w:pPr>
              <w:pStyle w:val="Paragraphedeliste"/>
              <w:ind w:left="0"/>
              <w:jc w:val="left"/>
              <w:rPr>
                <w:rFonts w:ascii="Arial" w:hAnsi="Arial" w:cs="Arial"/>
                <w:bCs/>
                <w:color w:val="auto"/>
                <w:sz w:val="20"/>
                <w:szCs w:val="20"/>
              </w:rPr>
            </w:pPr>
          </w:p>
        </w:tc>
        <w:tc>
          <w:tcPr>
            <w:tcW w:w="1530" w:type="dxa"/>
          </w:tcPr>
          <w:p w14:paraId="463E7208" w14:textId="77777777" w:rsidR="003E01DC" w:rsidRPr="0029055D" w:rsidRDefault="003E01DC" w:rsidP="0029055D">
            <w:pPr>
              <w:pStyle w:val="Paragraphedeliste"/>
              <w:ind w:left="0"/>
              <w:jc w:val="left"/>
              <w:rPr>
                <w:rFonts w:ascii="Arial" w:hAnsi="Arial" w:cs="Arial"/>
                <w:bCs/>
                <w:color w:val="auto"/>
                <w:sz w:val="20"/>
                <w:szCs w:val="20"/>
                <w:lang w:val="en-US"/>
              </w:rPr>
            </w:pPr>
            <w:r w:rsidRPr="0029055D">
              <w:rPr>
                <w:rFonts w:ascii="Arial" w:hAnsi="Arial" w:cs="Arial"/>
                <w:bCs/>
                <w:color w:val="auto"/>
                <w:sz w:val="20"/>
                <w:szCs w:val="20"/>
                <w:lang w:val="en-US"/>
              </w:rPr>
              <w:t>BND</w:t>
            </w:r>
          </w:p>
          <w:p w14:paraId="64A96EA7" w14:textId="77777777" w:rsidR="003E01DC" w:rsidRPr="0029055D" w:rsidRDefault="003E01DC" w:rsidP="0029055D">
            <w:pPr>
              <w:pStyle w:val="Paragraphedeliste"/>
              <w:ind w:left="0"/>
              <w:jc w:val="left"/>
              <w:rPr>
                <w:rFonts w:ascii="Arial" w:hAnsi="Arial" w:cs="Arial"/>
                <w:bCs/>
                <w:color w:val="auto"/>
                <w:sz w:val="20"/>
                <w:szCs w:val="20"/>
                <w:lang w:val="en-US"/>
              </w:rPr>
            </w:pPr>
            <w:r w:rsidRPr="0029055D">
              <w:rPr>
                <w:rFonts w:ascii="Arial" w:hAnsi="Arial" w:cs="Arial"/>
                <w:bCs/>
                <w:color w:val="auto"/>
                <w:sz w:val="20"/>
                <w:szCs w:val="20"/>
                <w:lang w:val="en-US"/>
              </w:rPr>
              <w:t>UNICEF ; AFD</w:t>
            </w:r>
          </w:p>
          <w:p w14:paraId="5306DD06" w14:textId="77777777" w:rsidR="003E01DC" w:rsidRPr="0029055D" w:rsidRDefault="003E01DC" w:rsidP="0029055D">
            <w:pPr>
              <w:pStyle w:val="Paragraphedeliste"/>
              <w:ind w:left="0"/>
              <w:jc w:val="left"/>
              <w:rPr>
                <w:rFonts w:ascii="Arial" w:hAnsi="Arial" w:cs="Arial"/>
                <w:bCs/>
                <w:color w:val="auto"/>
                <w:sz w:val="20"/>
                <w:szCs w:val="20"/>
                <w:lang w:val="en-US"/>
              </w:rPr>
            </w:pPr>
            <w:r w:rsidRPr="0029055D">
              <w:rPr>
                <w:rFonts w:ascii="Arial" w:hAnsi="Arial" w:cs="Arial"/>
                <w:bCs/>
                <w:color w:val="auto"/>
                <w:sz w:val="20"/>
                <w:szCs w:val="20"/>
                <w:lang w:val="en-US"/>
              </w:rPr>
              <w:t xml:space="preserve">OMS ;USAID </w:t>
            </w:r>
          </w:p>
          <w:p w14:paraId="495A1FA6" w14:textId="77777777" w:rsidR="003E01DC" w:rsidRPr="0029055D" w:rsidRDefault="003E01DC" w:rsidP="0029055D">
            <w:pPr>
              <w:pStyle w:val="Paragraphedeliste"/>
              <w:ind w:left="0"/>
              <w:jc w:val="left"/>
              <w:rPr>
                <w:rFonts w:ascii="Arial" w:hAnsi="Arial" w:cs="Arial"/>
                <w:bCs/>
                <w:color w:val="auto"/>
                <w:sz w:val="20"/>
                <w:szCs w:val="20"/>
                <w:lang w:val="en-US"/>
              </w:rPr>
            </w:pPr>
            <w:r w:rsidRPr="0029055D">
              <w:rPr>
                <w:rFonts w:ascii="Arial" w:hAnsi="Arial" w:cs="Arial"/>
                <w:bCs/>
                <w:color w:val="auto"/>
                <w:sz w:val="20"/>
                <w:szCs w:val="20"/>
                <w:lang w:val="en-US"/>
              </w:rPr>
              <w:t xml:space="preserve">BM ; GIZ ; UE  </w:t>
            </w:r>
          </w:p>
        </w:tc>
        <w:tc>
          <w:tcPr>
            <w:tcW w:w="1833" w:type="dxa"/>
          </w:tcPr>
          <w:p w14:paraId="217CEF6F" w14:textId="77777777" w:rsidR="003E01DC" w:rsidRPr="0029055D" w:rsidRDefault="003E01DC" w:rsidP="0029055D">
            <w:pPr>
              <w:pStyle w:val="Paragraphedeliste"/>
              <w:ind w:left="0"/>
              <w:jc w:val="left"/>
              <w:rPr>
                <w:rFonts w:ascii="Arial" w:hAnsi="Arial" w:cs="Arial"/>
                <w:bCs/>
                <w:color w:val="auto"/>
                <w:sz w:val="20"/>
                <w:szCs w:val="20"/>
                <w:lang w:val="en-US"/>
              </w:rPr>
            </w:pPr>
            <w:r w:rsidRPr="0029055D">
              <w:rPr>
                <w:rFonts w:ascii="Arial" w:hAnsi="Arial" w:cs="Arial"/>
                <w:bCs/>
                <w:color w:val="auto"/>
                <w:sz w:val="20"/>
                <w:szCs w:val="20"/>
                <w:lang w:val="en-US"/>
              </w:rPr>
              <w:t xml:space="preserve">BSD/ MS  </w:t>
            </w:r>
          </w:p>
          <w:p w14:paraId="50FA3DC7" w14:textId="77777777" w:rsidR="003E01DC" w:rsidRPr="0029055D" w:rsidRDefault="003E01DC" w:rsidP="0029055D">
            <w:pPr>
              <w:pStyle w:val="Paragraphedeliste"/>
              <w:ind w:left="0"/>
              <w:jc w:val="left"/>
              <w:rPr>
                <w:rFonts w:ascii="Arial" w:hAnsi="Arial" w:cs="Arial"/>
                <w:bCs/>
                <w:color w:val="auto"/>
                <w:sz w:val="20"/>
                <w:szCs w:val="20"/>
                <w:lang w:val="en-US"/>
              </w:rPr>
            </w:pPr>
            <w:r w:rsidRPr="0029055D">
              <w:rPr>
                <w:rFonts w:ascii="Arial" w:hAnsi="Arial" w:cs="Arial"/>
                <w:bCs/>
                <w:color w:val="auto"/>
                <w:sz w:val="20"/>
                <w:szCs w:val="20"/>
                <w:lang w:val="en-US"/>
              </w:rPr>
              <w:t>UNICEF ; AFD</w:t>
            </w:r>
          </w:p>
          <w:p w14:paraId="2B20EDEF" w14:textId="77777777" w:rsidR="003E01DC" w:rsidRPr="0029055D" w:rsidRDefault="003E01DC" w:rsidP="0029055D">
            <w:pPr>
              <w:pStyle w:val="Paragraphedeliste"/>
              <w:ind w:left="0"/>
              <w:jc w:val="left"/>
              <w:rPr>
                <w:rFonts w:ascii="Arial" w:hAnsi="Arial" w:cs="Arial"/>
                <w:bCs/>
                <w:color w:val="auto"/>
                <w:sz w:val="20"/>
                <w:szCs w:val="20"/>
                <w:lang w:val="en-US"/>
              </w:rPr>
            </w:pPr>
            <w:r w:rsidRPr="0029055D">
              <w:rPr>
                <w:rFonts w:ascii="Arial" w:hAnsi="Arial" w:cs="Arial"/>
                <w:bCs/>
                <w:color w:val="auto"/>
                <w:sz w:val="20"/>
                <w:szCs w:val="20"/>
                <w:lang w:val="en-US"/>
              </w:rPr>
              <w:t>OMS ; HSD</w:t>
            </w:r>
          </w:p>
          <w:p w14:paraId="2954C038" w14:textId="77777777" w:rsidR="003E01DC" w:rsidRPr="00FD159D" w:rsidRDefault="003E01DC" w:rsidP="0029055D">
            <w:pPr>
              <w:pStyle w:val="Paragraphedeliste"/>
              <w:ind w:left="0"/>
              <w:jc w:val="left"/>
              <w:rPr>
                <w:rFonts w:ascii="Arial" w:hAnsi="Arial" w:cs="Arial"/>
                <w:bCs/>
                <w:color w:val="auto"/>
                <w:sz w:val="20"/>
                <w:szCs w:val="20"/>
                <w:lang w:val="fr-BE"/>
                <w:rPrChange w:id="286" w:author="Student" w:date="2017-04-04T20:49:00Z">
                  <w:rPr>
                    <w:rFonts w:ascii="Arial" w:hAnsi="Arial" w:cs="Arial"/>
                    <w:bCs/>
                    <w:color w:val="auto"/>
                    <w:sz w:val="20"/>
                    <w:szCs w:val="20"/>
                  </w:rPr>
                </w:rPrChange>
              </w:rPr>
            </w:pPr>
            <w:r w:rsidRPr="00FD159D">
              <w:rPr>
                <w:rFonts w:ascii="Arial" w:hAnsi="Arial" w:cs="Arial"/>
                <w:bCs/>
                <w:color w:val="auto"/>
                <w:sz w:val="20"/>
                <w:szCs w:val="20"/>
                <w:lang w:val="fr-BE"/>
                <w:rPrChange w:id="287" w:author="Student" w:date="2017-04-04T20:49:00Z">
                  <w:rPr>
                    <w:rFonts w:ascii="Arial" w:hAnsi="Arial" w:cs="Arial"/>
                    <w:bCs/>
                    <w:color w:val="auto"/>
                    <w:sz w:val="20"/>
                    <w:szCs w:val="20"/>
                  </w:rPr>
                </w:rPrChange>
              </w:rPr>
              <w:t>BM ; GIZ ; UE ;</w:t>
            </w:r>
          </w:p>
          <w:p w14:paraId="335EE861" w14:textId="77777777" w:rsidR="003E01DC" w:rsidRPr="00FD159D" w:rsidRDefault="003E01DC" w:rsidP="0029055D">
            <w:pPr>
              <w:pStyle w:val="Paragraphedeliste"/>
              <w:ind w:left="0"/>
              <w:jc w:val="left"/>
              <w:rPr>
                <w:rFonts w:ascii="Arial" w:hAnsi="Arial" w:cs="Arial"/>
                <w:bCs/>
                <w:color w:val="auto"/>
                <w:sz w:val="20"/>
                <w:szCs w:val="20"/>
                <w:lang w:val="fr-BE"/>
                <w:rPrChange w:id="288" w:author="Student" w:date="2017-04-04T20:49:00Z">
                  <w:rPr>
                    <w:rFonts w:ascii="Arial" w:hAnsi="Arial" w:cs="Arial"/>
                    <w:bCs/>
                    <w:color w:val="auto"/>
                    <w:sz w:val="20"/>
                    <w:szCs w:val="20"/>
                  </w:rPr>
                </w:rPrChange>
              </w:rPr>
            </w:pPr>
            <w:r w:rsidRPr="00FD159D">
              <w:rPr>
                <w:rFonts w:ascii="Arial" w:hAnsi="Arial" w:cs="Arial"/>
                <w:bCs/>
                <w:color w:val="auto"/>
                <w:sz w:val="20"/>
                <w:szCs w:val="20"/>
                <w:lang w:val="fr-BE"/>
                <w:rPrChange w:id="289" w:author="Student" w:date="2017-04-04T20:49:00Z">
                  <w:rPr>
                    <w:rFonts w:ascii="Arial" w:hAnsi="Arial" w:cs="Arial"/>
                    <w:bCs/>
                    <w:color w:val="auto"/>
                    <w:sz w:val="20"/>
                    <w:szCs w:val="20"/>
                  </w:rPr>
                </w:rPrChange>
              </w:rPr>
              <w:t>DPS ; DRS</w:t>
            </w:r>
          </w:p>
        </w:tc>
      </w:tr>
      <w:tr w:rsidR="003E01DC" w:rsidRPr="0098197B" w14:paraId="5E373045" w14:textId="77777777" w:rsidTr="00EC3705">
        <w:trPr>
          <w:trHeight w:val="242"/>
        </w:trPr>
        <w:tc>
          <w:tcPr>
            <w:tcW w:w="3542" w:type="dxa"/>
          </w:tcPr>
          <w:p w14:paraId="03197499" w14:textId="77777777" w:rsidR="003E01DC" w:rsidRPr="0029055D" w:rsidRDefault="003E01DC" w:rsidP="0029055D">
            <w:pPr>
              <w:pStyle w:val="Paragraphedeliste"/>
              <w:numPr>
                <w:ilvl w:val="1"/>
                <w:numId w:val="41"/>
              </w:numPr>
              <w:autoSpaceDE w:val="0"/>
              <w:autoSpaceDN w:val="0"/>
              <w:adjustRightInd w:val="0"/>
              <w:jc w:val="left"/>
              <w:rPr>
                <w:rFonts w:ascii="Arial" w:hAnsi="Arial" w:cs="Arial"/>
                <w:color w:val="auto"/>
                <w:sz w:val="20"/>
                <w:szCs w:val="20"/>
              </w:rPr>
            </w:pPr>
            <w:commentRangeStart w:id="290"/>
            <w:r w:rsidRPr="0029055D">
              <w:rPr>
                <w:rFonts w:ascii="Arial" w:hAnsi="Arial" w:cs="Arial"/>
                <w:color w:val="auto"/>
                <w:sz w:val="20"/>
                <w:szCs w:val="20"/>
              </w:rPr>
              <w:t>Renforcement  de la  base  de données informatisée de la SRMNIA à la DNSFN</w:t>
            </w:r>
            <w:commentRangeEnd w:id="290"/>
            <w:r w:rsidR="00542291">
              <w:rPr>
                <w:rStyle w:val="Marquedecommentaire"/>
                <w:rFonts w:ascii="Arial" w:eastAsia="Comic Sans MS" w:hAnsi="Arial" w:cs="Arial"/>
              </w:rPr>
              <w:commentReference w:id="290"/>
            </w:r>
          </w:p>
          <w:p w14:paraId="029ABF84" w14:textId="77777777" w:rsidR="003E01DC" w:rsidRPr="0029055D" w:rsidRDefault="003E01DC" w:rsidP="0029055D">
            <w:pPr>
              <w:pStyle w:val="Paragraphedeliste"/>
              <w:autoSpaceDE w:val="0"/>
              <w:autoSpaceDN w:val="0"/>
              <w:adjustRightInd w:val="0"/>
              <w:ind w:left="360"/>
              <w:jc w:val="left"/>
              <w:rPr>
                <w:rFonts w:ascii="Arial" w:hAnsi="Arial" w:cs="Arial"/>
                <w:color w:val="auto"/>
                <w:sz w:val="20"/>
                <w:szCs w:val="20"/>
              </w:rPr>
            </w:pPr>
          </w:p>
        </w:tc>
        <w:tc>
          <w:tcPr>
            <w:tcW w:w="1173" w:type="dxa"/>
            <w:gridSpan w:val="2"/>
            <w:vAlign w:val="center"/>
          </w:tcPr>
          <w:p w14:paraId="05B1EBB3" w14:textId="77777777" w:rsidR="003E01DC" w:rsidRPr="0029055D" w:rsidRDefault="003E01DC" w:rsidP="0029055D">
            <w:pPr>
              <w:pStyle w:val="Paragraphedeliste"/>
              <w:ind w:left="0"/>
              <w:jc w:val="left"/>
              <w:rPr>
                <w:rFonts w:ascii="Arial" w:hAnsi="Arial" w:cs="Arial"/>
                <w:b/>
                <w:bCs/>
                <w:color w:val="auto"/>
                <w:sz w:val="20"/>
                <w:szCs w:val="20"/>
              </w:rPr>
            </w:pPr>
            <w:r w:rsidRPr="0029055D">
              <w:rPr>
                <w:rFonts w:ascii="Arial" w:hAnsi="Arial" w:cs="Arial"/>
                <w:b/>
                <w:bCs/>
                <w:color w:val="auto"/>
                <w:sz w:val="20"/>
                <w:szCs w:val="20"/>
              </w:rPr>
              <w:t>1</w:t>
            </w:r>
          </w:p>
        </w:tc>
        <w:tc>
          <w:tcPr>
            <w:tcW w:w="811" w:type="dxa"/>
            <w:gridSpan w:val="2"/>
            <w:vAlign w:val="center"/>
          </w:tcPr>
          <w:p w14:paraId="15ABD3BE" w14:textId="77777777" w:rsidR="003E01DC" w:rsidRPr="0029055D" w:rsidRDefault="003E01DC" w:rsidP="0029055D">
            <w:pPr>
              <w:pStyle w:val="Paragraphedeliste"/>
              <w:ind w:left="0"/>
              <w:jc w:val="left"/>
              <w:rPr>
                <w:rFonts w:ascii="Arial" w:hAnsi="Arial" w:cs="Arial"/>
                <w:b/>
                <w:bCs/>
                <w:color w:val="auto"/>
                <w:sz w:val="20"/>
                <w:szCs w:val="20"/>
              </w:rPr>
            </w:pPr>
            <w:r w:rsidRPr="0029055D">
              <w:rPr>
                <w:rFonts w:ascii="Arial" w:hAnsi="Arial" w:cs="Arial"/>
                <w:b/>
                <w:bCs/>
                <w:color w:val="auto"/>
                <w:sz w:val="20"/>
                <w:szCs w:val="20"/>
              </w:rPr>
              <w:t>1</w:t>
            </w:r>
          </w:p>
        </w:tc>
        <w:tc>
          <w:tcPr>
            <w:tcW w:w="681" w:type="dxa"/>
            <w:gridSpan w:val="2"/>
            <w:shd w:val="clear" w:color="auto" w:fill="D9D9D9" w:themeFill="background1" w:themeFillShade="D9"/>
            <w:vAlign w:val="center"/>
          </w:tcPr>
          <w:p w14:paraId="7BE6E831" w14:textId="77777777" w:rsidR="003E01DC" w:rsidRPr="0029055D" w:rsidRDefault="001E282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X</w:t>
            </w:r>
          </w:p>
        </w:tc>
        <w:tc>
          <w:tcPr>
            <w:tcW w:w="669" w:type="dxa"/>
            <w:gridSpan w:val="2"/>
            <w:shd w:val="clear" w:color="auto" w:fill="FFFFFF" w:themeFill="background1"/>
            <w:vAlign w:val="center"/>
          </w:tcPr>
          <w:p w14:paraId="64668D75" w14:textId="77777777" w:rsidR="003E01DC" w:rsidRPr="0029055D" w:rsidRDefault="003E01DC" w:rsidP="0029055D">
            <w:pPr>
              <w:pStyle w:val="Paragraphedeliste"/>
              <w:ind w:left="0"/>
              <w:jc w:val="left"/>
              <w:rPr>
                <w:rFonts w:ascii="Arial" w:hAnsi="Arial" w:cs="Arial"/>
                <w:bCs/>
                <w:color w:val="auto"/>
                <w:sz w:val="20"/>
                <w:szCs w:val="20"/>
              </w:rPr>
            </w:pPr>
          </w:p>
        </w:tc>
        <w:tc>
          <w:tcPr>
            <w:tcW w:w="496" w:type="dxa"/>
            <w:gridSpan w:val="2"/>
            <w:shd w:val="clear" w:color="auto" w:fill="FFFFFF" w:themeFill="background1"/>
            <w:vAlign w:val="center"/>
          </w:tcPr>
          <w:p w14:paraId="4D4DA815" w14:textId="77777777" w:rsidR="003E01DC" w:rsidRPr="0029055D" w:rsidRDefault="003E01DC" w:rsidP="0029055D">
            <w:pPr>
              <w:pStyle w:val="Paragraphedeliste"/>
              <w:ind w:left="0"/>
              <w:jc w:val="left"/>
              <w:rPr>
                <w:rFonts w:ascii="Arial" w:hAnsi="Arial" w:cs="Arial"/>
                <w:bCs/>
                <w:color w:val="auto"/>
                <w:sz w:val="20"/>
                <w:szCs w:val="20"/>
              </w:rPr>
            </w:pPr>
          </w:p>
        </w:tc>
        <w:tc>
          <w:tcPr>
            <w:tcW w:w="566" w:type="dxa"/>
            <w:gridSpan w:val="3"/>
            <w:shd w:val="clear" w:color="auto" w:fill="FFFFFF" w:themeFill="background1"/>
            <w:vAlign w:val="center"/>
          </w:tcPr>
          <w:p w14:paraId="3735FAA8" w14:textId="77777777" w:rsidR="003E01DC" w:rsidRPr="0029055D" w:rsidRDefault="003E01DC" w:rsidP="0029055D">
            <w:pPr>
              <w:pStyle w:val="Paragraphedeliste"/>
              <w:ind w:left="0"/>
              <w:jc w:val="left"/>
              <w:rPr>
                <w:rFonts w:ascii="Arial" w:hAnsi="Arial" w:cs="Arial"/>
                <w:bCs/>
                <w:color w:val="auto"/>
                <w:sz w:val="20"/>
                <w:szCs w:val="20"/>
              </w:rPr>
            </w:pPr>
          </w:p>
        </w:tc>
        <w:tc>
          <w:tcPr>
            <w:tcW w:w="453" w:type="dxa"/>
            <w:shd w:val="clear" w:color="auto" w:fill="FFFFFF" w:themeFill="background1"/>
            <w:vAlign w:val="center"/>
          </w:tcPr>
          <w:p w14:paraId="2CDDCE62" w14:textId="77777777" w:rsidR="003E01DC" w:rsidRPr="0029055D" w:rsidRDefault="003E01DC" w:rsidP="0029055D">
            <w:pPr>
              <w:pStyle w:val="Paragraphedeliste"/>
              <w:ind w:left="0"/>
              <w:jc w:val="left"/>
              <w:rPr>
                <w:rFonts w:ascii="Arial" w:hAnsi="Arial" w:cs="Arial"/>
                <w:bCs/>
                <w:color w:val="auto"/>
                <w:sz w:val="20"/>
                <w:szCs w:val="20"/>
              </w:rPr>
            </w:pPr>
          </w:p>
        </w:tc>
        <w:tc>
          <w:tcPr>
            <w:tcW w:w="1107" w:type="dxa"/>
            <w:gridSpan w:val="2"/>
          </w:tcPr>
          <w:p w14:paraId="544346CA" w14:textId="77777777" w:rsidR="003E01DC" w:rsidRPr="0029055D" w:rsidRDefault="003E01DC"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DNSFN</w:t>
            </w:r>
          </w:p>
        </w:tc>
        <w:tc>
          <w:tcPr>
            <w:tcW w:w="1672" w:type="dxa"/>
            <w:gridSpan w:val="3"/>
          </w:tcPr>
          <w:p w14:paraId="33FF8E46" w14:textId="77777777" w:rsidR="003E01DC" w:rsidRPr="0029055D" w:rsidRDefault="003E01DC"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Base de do</w:t>
            </w:r>
            <w:r w:rsidRPr="0029055D">
              <w:rPr>
                <w:rFonts w:ascii="Arial" w:hAnsi="Arial" w:cs="Arial"/>
                <w:bCs/>
                <w:color w:val="auto"/>
                <w:sz w:val="20"/>
                <w:szCs w:val="20"/>
              </w:rPr>
              <w:t>n</w:t>
            </w:r>
            <w:r w:rsidRPr="0029055D">
              <w:rPr>
                <w:rFonts w:ascii="Arial" w:hAnsi="Arial" w:cs="Arial"/>
                <w:bCs/>
                <w:color w:val="auto"/>
                <w:sz w:val="20"/>
                <w:szCs w:val="20"/>
              </w:rPr>
              <w:t>nées disp</w:t>
            </w:r>
            <w:r w:rsidRPr="0029055D">
              <w:rPr>
                <w:rFonts w:ascii="Arial" w:hAnsi="Arial" w:cs="Arial"/>
                <w:bCs/>
                <w:color w:val="auto"/>
                <w:sz w:val="20"/>
                <w:szCs w:val="20"/>
              </w:rPr>
              <w:t>o</w:t>
            </w:r>
            <w:r w:rsidRPr="0029055D">
              <w:rPr>
                <w:rFonts w:ascii="Arial" w:hAnsi="Arial" w:cs="Arial"/>
                <w:bCs/>
                <w:color w:val="auto"/>
                <w:sz w:val="20"/>
                <w:szCs w:val="20"/>
              </w:rPr>
              <w:t>nibles</w:t>
            </w:r>
          </w:p>
        </w:tc>
        <w:tc>
          <w:tcPr>
            <w:tcW w:w="1202" w:type="dxa"/>
          </w:tcPr>
          <w:p w14:paraId="6E01D391" w14:textId="77777777" w:rsidR="003E01DC" w:rsidRPr="0029055D" w:rsidRDefault="003E01DC" w:rsidP="0029055D">
            <w:pPr>
              <w:pStyle w:val="Paragraphedeliste"/>
              <w:ind w:left="0"/>
              <w:jc w:val="left"/>
              <w:rPr>
                <w:rFonts w:ascii="Arial" w:hAnsi="Arial" w:cs="Arial"/>
                <w:bCs/>
                <w:color w:val="auto"/>
                <w:sz w:val="20"/>
                <w:szCs w:val="20"/>
              </w:rPr>
            </w:pPr>
          </w:p>
        </w:tc>
        <w:tc>
          <w:tcPr>
            <w:tcW w:w="1530" w:type="dxa"/>
          </w:tcPr>
          <w:p w14:paraId="571E4E19" w14:textId="77777777" w:rsidR="003E01DC" w:rsidRPr="0029055D" w:rsidRDefault="003E01DC" w:rsidP="003E01DC">
            <w:pPr>
              <w:pStyle w:val="Paragraphedeliste"/>
              <w:ind w:left="0"/>
              <w:jc w:val="left"/>
              <w:rPr>
                <w:rFonts w:ascii="Arial" w:hAnsi="Arial" w:cs="Arial"/>
                <w:bCs/>
                <w:color w:val="auto"/>
                <w:sz w:val="20"/>
                <w:szCs w:val="20"/>
              </w:rPr>
            </w:pPr>
            <w:r>
              <w:rPr>
                <w:rFonts w:ascii="Arial" w:hAnsi="Arial" w:cs="Arial"/>
                <w:bCs/>
                <w:color w:val="auto"/>
                <w:sz w:val="20"/>
                <w:szCs w:val="20"/>
              </w:rPr>
              <w:t xml:space="preserve">BND, UE, UNICEF, OMS, </w:t>
            </w:r>
            <w:r w:rsidRPr="0029055D">
              <w:rPr>
                <w:rFonts w:ascii="Arial" w:hAnsi="Arial" w:cs="Arial"/>
                <w:bCs/>
                <w:color w:val="auto"/>
                <w:sz w:val="20"/>
                <w:szCs w:val="20"/>
              </w:rPr>
              <w:t xml:space="preserve">USAID,    UNFPA, </w:t>
            </w:r>
          </w:p>
        </w:tc>
        <w:tc>
          <w:tcPr>
            <w:tcW w:w="1833" w:type="dxa"/>
          </w:tcPr>
          <w:p w14:paraId="40A6E8A1" w14:textId="77777777" w:rsidR="003E01DC" w:rsidRPr="0029055D" w:rsidRDefault="003E01DC" w:rsidP="0029055D">
            <w:pPr>
              <w:pStyle w:val="Paragraphedeliste"/>
              <w:ind w:left="0"/>
              <w:jc w:val="left"/>
              <w:rPr>
                <w:rFonts w:ascii="Arial" w:hAnsi="Arial" w:cs="Arial"/>
                <w:bCs/>
                <w:color w:val="auto"/>
                <w:sz w:val="20"/>
                <w:szCs w:val="20"/>
                <w:lang w:val="en-US"/>
              </w:rPr>
            </w:pPr>
            <w:r w:rsidRPr="0029055D">
              <w:rPr>
                <w:rFonts w:ascii="Arial" w:hAnsi="Arial" w:cs="Arial"/>
                <w:bCs/>
                <w:color w:val="auto"/>
                <w:sz w:val="20"/>
                <w:szCs w:val="20"/>
                <w:lang w:val="en-US"/>
              </w:rPr>
              <w:t>Min Plan, B</w:t>
            </w:r>
            <w:r>
              <w:rPr>
                <w:rFonts w:ascii="Arial" w:hAnsi="Arial" w:cs="Arial"/>
                <w:bCs/>
                <w:color w:val="auto"/>
                <w:sz w:val="20"/>
                <w:szCs w:val="20"/>
                <w:lang w:val="en-US"/>
              </w:rPr>
              <w:t xml:space="preserve">SD,  UNICEF, OMS ;   AFD, </w:t>
            </w:r>
            <w:r w:rsidRPr="0029055D">
              <w:rPr>
                <w:rFonts w:ascii="Arial" w:hAnsi="Arial" w:cs="Arial"/>
                <w:bCs/>
                <w:color w:val="auto"/>
                <w:sz w:val="20"/>
                <w:szCs w:val="20"/>
                <w:lang w:val="en-US"/>
              </w:rPr>
              <w:t>UNFPA, UE</w:t>
            </w:r>
          </w:p>
        </w:tc>
      </w:tr>
      <w:tr w:rsidR="003E01DC" w:rsidRPr="0029055D" w14:paraId="3E91D789" w14:textId="77777777" w:rsidTr="00EC3705">
        <w:trPr>
          <w:trHeight w:val="242"/>
        </w:trPr>
        <w:tc>
          <w:tcPr>
            <w:tcW w:w="3542" w:type="dxa"/>
          </w:tcPr>
          <w:p w14:paraId="0643A15C" w14:textId="77777777" w:rsidR="003E01DC" w:rsidRPr="0029055D" w:rsidRDefault="003E01DC" w:rsidP="0029055D">
            <w:pPr>
              <w:pStyle w:val="Paragraphedeliste"/>
              <w:numPr>
                <w:ilvl w:val="1"/>
                <w:numId w:val="41"/>
              </w:numPr>
              <w:autoSpaceDE w:val="0"/>
              <w:autoSpaceDN w:val="0"/>
              <w:adjustRightInd w:val="0"/>
              <w:jc w:val="left"/>
              <w:rPr>
                <w:rFonts w:ascii="Arial" w:hAnsi="Arial" w:cs="Arial"/>
                <w:color w:val="auto"/>
                <w:sz w:val="20"/>
                <w:szCs w:val="20"/>
              </w:rPr>
            </w:pPr>
            <w:r w:rsidRPr="0029055D">
              <w:rPr>
                <w:rFonts w:ascii="Arial" w:hAnsi="Arial" w:cs="Arial"/>
                <w:color w:val="auto"/>
                <w:sz w:val="20"/>
                <w:szCs w:val="20"/>
              </w:rPr>
              <w:t>Elaboration d’un plan de superv</w:t>
            </w:r>
            <w:r w:rsidRPr="0029055D">
              <w:rPr>
                <w:rFonts w:ascii="Arial" w:hAnsi="Arial" w:cs="Arial"/>
                <w:color w:val="auto"/>
                <w:sz w:val="20"/>
                <w:szCs w:val="20"/>
              </w:rPr>
              <w:t>i</w:t>
            </w:r>
            <w:r w:rsidRPr="0029055D">
              <w:rPr>
                <w:rFonts w:ascii="Arial" w:hAnsi="Arial" w:cs="Arial"/>
                <w:color w:val="auto"/>
                <w:sz w:val="20"/>
                <w:szCs w:val="20"/>
              </w:rPr>
              <w:t>sion formative de la SRMNIA</w:t>
            </w:r>
          </w:p>
          <w:p w14:paraId="6B91F52D" w14:textId="77777777" w:rsidR="003E01DC" w:rsidRPr="0029055D" w:rsidRDefault="003E01DC" w:rsidP="0029055D">
            <w:pPr>
              <w:pStyle w:val="Paragraphedeliste"/>
              <w:autoSpaceDE w:val="0"/>
              <w:autoSpaceDN w:val="0"/>
              <w:adjustRightInd w:val="0"/>
              <w:ind w:left="360"/>
              <w:jc w:val="left"/>
              <w:rPr>
                <w:rFonts w:ascii="Arial" w:hAnsi="Arial" w:cs="Arial"/>
                <w:color w:val="auto"/>
                <w:sz w:val="20"/>
                <w:szCs w:val="20"/>
              </w:rPr>
            </w:pPr>
          </w:p>
        </w:tc>
        <w:tc>
          <w:tcPr>
            <w:tcW w:w="1173" w:type="dxa"/>
            <w:gridSpan w:val="2"/>
            <w:vAlign w:val="center"/>
          </w:tcPr>
          <w:p w14:paraId="5977A65F" w14:textId="77777777" w:rsidR="003E01DC" w:rsidRPr="0029055D" w:rsidRDefault="003E01DC" w:rsidP="0029055D">
            <w:pPr>
              <w:pStyle w:val="Paragraphedeliste"/>
              <w:ind w:left="0"/>
              <w:jc w:val="left"/>
              <w:rPr>
                <w:rFonts w:ascii="Arial" w:eastAsia="Comic Sans MS" w:hAnsi="Arial" w:cs="Arial"/>
                <w:color w:val="auto"/>
                <w:sz w:val="20"/>
                <w:szCs w:val="20"/>
              </w:rPr>
            </w:pPr>
            <w:r w:rsidRPr="0029055D">
              <w:rPr>
                <w:rFonts w:ascii="Arial" w:eastAsia="Comic Sans MS" w:hAnsi="Arial" w:cs="Arial"/>
                <w:color w:val="auto"/>
                <w:sz w:val="20"/>
                <w:szCs w:val="20"/>
              </w:rPr>
              <w:t>0</w:t>
            </w:r>
          </w:p>
        </w:tc>
        <w:tc>
          <w:tcPr>
            <w:tcW w:w="811" w:type="dxa"/>
            <w:gridSpan w:val="2"/>
            <w:vAlign w:val="center"/>
          </w:tcPr>
          <w:p w14:paraId="5E36816C" w14:textId="77777777" w:rsidR="003E01DC" w:rsidRPr="0029055D" w:rsidRDefault="003E01DC" w:rsidP="0029055D">
            <w:pPr>
              <w:pStyle w:val="Paragraphedeliste"/>
              <w:ind w:left="0"/>
              <w:jc w:val="left"/>
              <w:rPr>
                <w:rFonts w:ascii="Arial" w:eastAsia="Comic Sans MS" w:hAnsi="Arial" w:cs="Arial"/>
                <w:color w:val="auto"/>
                <w:sz w:val="20"/>
                <w:szCs w:val="20"/>
              </w:rPr>
            </w:pPr>
            <w:r w:rsidRPr="0029055D">
              <w:rPr>
                <w:rFonts w:ascii="Arial" w:eastAsia="Comic Sans MS" w:hAnsi="Arial" w:cs="Arial"/>
                <w:color w:val="auto"/>
                <w:sz w:val="20"/>
                <w:szCs w:val="20"/>
              </w:rPr>
              <w:t>1</w:t>
            </w:r>
          </w:p>
        </w:tc>
        <w:tc>
          <w:tcPr>
            <w:tcW w:w="681" w:type="dxa"/>
            <w:gridSpan w:val="2"/>
            <w:shd w:val="clear" w:color="auto" w:fill="D9D9D9" w:themeFill="background1" w:themeFillShade="D9"/>
            <w:vAlign w:val="center"/>
          </w:tcPr>
          <w:p w14:paraId="6C0FF030" w14:textId="77777777" w:rsidR="003E01DC" w:rsidRPr="0029055D" w:rsidRDefault="001E282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X</w:t>
            </w:r>
          </w:p>
        </w:tc>
        <w:tc>
          <w:tcPr>
            <w:tcW w:w="669" w:type="dxa"/>
            <w:gridSpan w:val="2"/>
            <w:shd w:val="clear" w:color="auto" w:fill="FFFFFF" w:themeFill="background1"/>
            <w:vAlign w:val="center"/>
          </w:tcPr>
          <w:p w14:paraId="3A7E471E" w14:textId="77777777" w:rsidR="003E01DC" w:rsidRPr="0029055D" w:rsidRDefault="003E01DC" w:rsidP="0029055D">
            <w:pPr>
              <w:pStyle w:val="Paragraphedeliste"/>
              <w:ind w:left="0"/>
              <w:jc w:val="left"/>
              <w:rPr>
                <w:rFonts w:ascii="Arial" w:hAnsi="Arial" w:cs="Arial"/>
                <w:bCs/>
                <w:color w:val="auto"/>
                <w:sz w:val="20"/>
                <w:szCs w:val="20"/>
              </w:rPr>
            </w:pPr>
          </w:p>
        </w:tc>
        <w:tc>
          <w:tcPr>
            <w:tcW w:w="496" w:type="dxa"/>
            <w:gridSpan w:val="2"/>
            <w:shd w:val="clear" w:color="auto" w:fill="FFFFFF" w:themeFill="background1"/>
            <w:vAlign w:val="center"/>
          </w:tcPr>
          <w:p w14:paraId="197B101C" w14:textId="77777777" w:rsidR="003E01DC" w:rsidRPr="0029055D" w:rsidRDefault="003E01DC" w:rsidP="0029055D">
            <w:pPr>
              <w:pStyle w:val="Paragraphedeliste"/>
              <w:ind w:left="0"/>
              <w:jc w:val="left"/>
              <w:rPr>
                <w:rFonts w:ascii="Arial" w:hAnsi="Arial" w:cs="Arial"/>
                <w:bCs/>
                <w:color w:val="auto"/>
                <w:sz w:val="20"/>
                <w:szCs w:val="20"/>
              </w:rPr>
            </w:pPr>
          </w:p>
        </w:tc>
        <w:tc>
          <w:tcPr>
            <w:tcW w:w="566" w:type="dxa"/>
            <w:gridSpan w:val="3"/>
            <w:shd w:val="clear" w:color="auto" w:fill="FFFFFF" w:themeFill="background1"/>
            <w:vAlign w:val="center"/>
          </w:tcPr>
          <w:p w14:paraId="2125BD38" w14:textId="77777777" w:rsidR="003E01DC" w:rsidRPr="0029055D" w:rsidRDefault="003E01DC" w:rsidP="0029055D">
            <w:pPr>
              <w:pStyle w:val="Paragraphedeliste"/>
              <w:ind w:left="0"/>
              <w:jc w:val="left"/>
              <w:rPr>
                <w:rFonts w:ascii="Arial" w:hAnsi="Arial" w:cs="Arial"/>
                <w:bCs/>
                <w:color w:val="auto"/>
                <w:sz w:val="20"/>
                <w:szCs w:val="20"/>
              </w:rPr>
            </w:pPr>
          </w:p>
        </w:tc>
        <w:tc>
          <w:tcPr>
            <w:tcW w:w="453" w:type="dxa"/>
            <w:shd w:val="clear" w:color="auto" w:fill="FFFFFF" w:themeFill="background1"/>
            <w:vAlign w:val="center"/>
          </w:tcPr>
          <w:p w14:paraId="3FD8C5EA" w14:textId="77777777" w:rsidR="003E01DC" w:rsidRPr="0029055D" w:rsidRDefault="003E01DC" w:rsidP="0029055D">
            <w:pPr>
              <w:pStyle w:val="Paragraphedeliste"/>
              <w:ind w:left="0"/>
              <w:jc w:val="left"/>
              <w:rPr>
                <w:rFonts w:ascii="Arial" w:hAnsi="Arial" w:cs="Arial"/>
                <w:bCs/>
                <w:color w:val="auto"/>
                <w:sz w:val="20"/>
                <w:szCs w:val="20"/>
              </w:rPr>
            </w:pPr>
          </w:p>
        </w:tc>
        <w:tc>
          <w:tcPr>
            <w:tcW w:w="1107" w:type="dxa"/>
            <w:gridSpan w:val="2"/>
          </w:tcPr>
          <w:p w14:paraId="7A2D812A" w14:textId="77777777" w:rsidR="003E01DC" w:rsidRPr="0029055D" w:rsidRDefault="003E01DC"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DNSFN</w:t>
            </w:r>
          </w:p>
        </w:tc>
        <w:tc>
          <w:tcPr>
            <w:tcW w:w="1672" w:type="dxa"/>
            <w:gridSpan w:val="3"/>
          </w:tcPr>
          <w:p w14:paraId="3EC11C52" w14:textId="77777777" w:rsidR="003E01DC" w:rsidRPr="0029055D" w:rsidRDefault="003E01DC"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Plan de supe</w:t>
            </w:r>
            <w:r w:rsidRPr="0029055D">
              <w:rPr>
                <w:rFonts w:ascii="Arial" w:hAnsi="Arial" w:cs="Arial"/>
                <w:bCs/>
                <w:color w:val="auto"/>
                <w:sz w:val="20"/>
                <w:szCs w:val="20"/>
              </w:rPr>
              <w:t>r</w:t>
            </w:r>
            <w:r w:rsidRPr="0029055D">
              <w:rPr>
                <w:rFonts w:ascii="Arial" w:hAnsi="Arial" w:cs="Arial"/>
                <w:bCs/>
                <w:color w:val="auto"/>
                <w:sz w:val="20"/>
                <w:szCs w:val="20"/>
              </w:rPr>
              <w:t>vision formative élaboré</w:t>
            </w:r>
          </w:p>
        </w:tc>
        <w:tc>
          <w:tcPr>
            <w:tcW w:w="1202" w:type="dxa"/>
          </w:tcPr>
          <w:p w14:paraId="11685D91" w14:textId="77777777" w:rsidR="003E01DC" w:rsidRPr="0029055D" w:rsidRDefault="003E01DC" w:rsidP="0029055D">
            <w:pPr>
              <w:pStyle w:val="Paragraphedeliste"/>
              <w:ind w:left="0"/>
              <w:jc w:val="left"/>
              <w:rPr>
                <w:rFonts w:ascii="Arial" w:hAnsi="Arial" w:cs="Arial"/>
                <w:bCs/>
                <w:color w:val="auto"/>
                <w:sz w:val="20"/>
                <w:szCs w:val="20"/>
              </w:rPr>
            </w:pPr>
          </w:p>
        </w:tc>
        <w:tc>
          <w:tcPr>
            <w:tcW w:w="1530" w:type="dxa"/>
          </w:tcPr>
          <w:p w14:paraId="6BDA4D1A" w14:textId="77777777" w:rsidR="003E01DC" w:rsidRPr="0029055D" w:rsidRDefault="003E01DC" w:rsidP="003E01DC">
            <w:pPr>
              <w:pStyle w:val="Paragraphedeliste"/>
              <w:ind w:left="0"/>
              <w:jc w:val="left"/>
              <w:rPr>
                <w:rFonts w:ascii="Arial" w:hAnsi="Arial" w:cs="Arial"/>
                <w:bCs/>
                <w:color w:val="auto"/>
                <w:sz w:val="20"/>
                <w:szCs w:val="20"/>
                <w:lang w:val="en-US"/>
              </w:rPr>
            </w:pPr>
            <w:r w:rsidRPr="0029055D">
              <w:rPr>
                <w:rFonts w:ascii="Arial" w:hAnsi="Arial" w:cs="Arial"/>
                <w:bCs/>
                <w:color w:val="auto"/>
                <w:sz w:val="20"/>
                <w:szCs w:val="20"/>
                <w:lang w:val="en-US"/>
              </w:rPr>
              <w:t>BND ; UE</w:t>
            </w:r>
            <w:r>
              <w:rPr>
                <w:rFonts w:ascii="Arial" w:hAnsi="Arial" w:cs="Arial"/>
                <w:bCs/>
                <w:color w:val="auto"/>
                <w:sz w:val="20"/>
                <w:szCs w:val="20"/>
                <w:lang w:val="en-US"/>
              </w:rPr>
              <w:t>, UNICEF, OMS, UNFPA,  USAID</w:t>
            </w:r>
          </w:p>
        </w:tc>
        <w:tc>
          <w:tcPr>
            <w:tcW w:w="1833" w:type="dxa"/>
          </w:tcPr>
          <w:p w14:paraId="30CCDEF3" w14:textId="77777777" w:rsidR="003E01DC" w:rsidRPr="0029055D" w:rsidRDefault="003E01DC"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BSD</w:t>
            </w:r>
          </w:p>
        </w:tc>
      </w:tr>
    </w:tbl>
    <w:p w14:paraId="7C0672A4" w14:textId="77777777" w:rsidR="00A543B2" w:rsidRDefault="00A543B2">
      <w:r>
        <w:br w:type="page"/>
      </w:r>
    </w:p>
    <w:tbl>
      <w:tblPr>
        <w:tblStyle w:val="Grilledutableau"/>
        <w:tblW w:w="15735" w:type="dxa"/>
        <w:tblInd w:w="-743" w:type="dxa"/>
        <w:tblLayout w:type="fixed"/>
        <w:tblLook w:val="04A0" w:firstRow="1" w:lastRow="0" w:firstColumn="1" w:lastColumn="0" w:noHBand="0" w:noVBand="1"/>
        <w:tblPrChange w:id="291" w:author="UserLA3390" w:date="2016-09-01T15:57:00Z">
          <w:tblPr>
            <w:tblStyle w:val="Grilledutableau"/>
            <w:tblW w:w="15735" w:type="dxa"/>
            <w:tblInd w:w="-743" w:type="dxa"/>
            <w:tblLayout w:type="fixed"/>
            <w:tblLook w:val="04A0" w:firstRow="1" w:lastRow="0" w:firstColumn="1" w:lastColumn="0" w:noHBand="0" w:noVBand="1"/>
          </w:tblPr>
        </w:tblPrChange>
      </w:tblPr>
      <w:tblGrid>
        <w:gridCol w:w="3542"/>
        <w:gridCol w:w="1173"/>
        <w:gridCol w:w="811"/>
        <w:gridCol w:w="681"/>
        <w:gridCol w:w="669"/>
        <w:gridCol w:w="636"/>
        <w:gridCol w:w="427"/>
        <w:gridCol w:w="452"/>
        <w:gridCol w:w="1107"/>
        <w:gridCol w:w="1672"/>
        <w:gridCol w:w="1202"/>
        <w:gridCol w:w="1530"/>
        <w:gridCol w:w="1833"/>
        <w:tblGridChange w:id="292">
          <w:tblGrid>
            <w:gridCol w:w="3542"/>
            <w:gridCol w:w="1173"/>
            <w:gridCol w:w="811"/>
            <w:gridCol w:w="681"/>
            <w:gridCol w:w="669"/>
            <w:gridCol w:w="636"/>
            <w:gridCol w:w="426"/>
            <w:gridCol w:w="453"/>
            <w:gridCol w:w="1107"/>
            <w:gridCol w:w="1672"/>
            <w:gridCol w:w="1202"/>
            <w:gridCol w:w="1530"/>
            <w:gridCol w:w="1833"/>
          </w:tblGrid>
        </w:tblGridChange>
      </w:tblGrid>
      <w:tr w:rsidR="00FF4F78" w:rsidRPr="0029055D" w14:paraId="1126922A" w14:textId="77777777" w:rsidTr="00542291">
        <w:trPr>
          <w:trHeight w:val="835"/>
          <w:trPrChange w:id="293" w:author="UserLA3390" w:date="2016-09-01T15:57:00Z">
            <w:trPr>
              <w:trHeight w:val="835"/>
            </w:trPr>
          </w:trPrChange>
        </w:trPr>
        <w:tc>
          <w:tcPr>
            <w:tcW w:w="3542" w:type="dxa"/>
            <w:tcPrChange w:id="294" w:author="UserLA3390" w:date="2016-09-01T15:57:00Z">
              <w:tcPr>
                <w:tcW w:w="3542" w:type="dxa"/>
              </w:tcPr>
            </w:tcPrChange>
          </w:tcPr>
          <w:p w14:paraId="1E68EF8C" w14:textId="77777777" w:rsidR="00FF4F78" w:rsidRPr="0029055D" w:rsidRDefault="00FF4F78" w:rsidP="00B349B1">
            <w:pPr>
              <w:pStyle w:val="Paragraphedeliste"/>
              <w:autoSpaceDE w:val="0"/>
              <w:autoSpaceDN w:val="0"/>
              <w:adjustRightInd w:val="0"/>
              <w:ind w:left="360"/>
              <w:jc w:val="left"/>
              <w:rPr>
                <w:rFonts w:ascii="Arial" w:hAnsi="Arial" w:cs="Arial"/>
                <w:b/>
                <w:bCs/>
                <w:color w:val="auto"/>
                <w:sz w:val="20"/>
                <w:szCs w:val="20"/>
              </w:rPr>
            </w:pPr>
            <w:r w:rsidRPr="0029055D">
              <w:rPr>
                <w:rFonts w:ascii="Arial" w:hAnsi="Arial" w:cs="Arial"/>
                <w:b/>
                <w:bCs/>
                <w:color w:val="auto"/>
                <w:sz w:val="20"/>
                <w:szCs w:val="20"/>
              </w:rPr>
              <w:lastRenderedPageBreak/>
              <w:t xml:space="preserve">Actions </w:t>
            </w:r>
          </w:p>
        </w:tc>
        <w:tc>
          <w:tcPr>
            <w:tcW w:w="1173" w:type="dxa"/>
            <w:tcPrChange w:id="295" w:author="UserLA3390" w:date="2016-09-01T15:57:00Z">
              <w:tcPr>
                <w:tcW w:w="1173" w:type="dxa"/>
              </w:tcPr>
            </w:tcPrChange>
          </w:tcPr>
          <w:p w14:paraId="3ABA8BFA" w14:textId="77777777" w:rsidR="00FF4F78" w:rsidRPr="0029055D" w:rsidRDefault="00FF4F78" w:rsidP="00B349B1">
            <w:pPr>
              <w:pStyle w:val="Paragraphedeliste"/>
              <w:ind w:left="0"/>
              <w:jc w:val="left"/>
              <w:rPr>
                <w:rFonts w:ascii="Arial" w:hAnsi="Arial" w:cs="Arial"/>
                <w:bCs/>
                <w:color w:val="auto"/>
                <w:sz w:val="20"/>
                <w:szCs w:val="20"/>
              </w:rPr>
            </w:pPr>
            <w:r w:rsidRPr="0029055D">
              <w:rPr>
                <w:rFonts w:ascii="Arial" w:hAnsi="Arial" w:cs="Arial"/>
                <w:b/>
                <w:bCs/>
                <w:color w:val="auto"/>
                <w:sz w:val="20"/>
                <w:szCs w:val="20"/>
              </w:rPr>
              <w:t>Données initiales 2016</w:t>
            </w:r>
          </w:p>
        </w:tc>
        <w:tc>
          <w:tcPr>
            <w:tcW w:w="811" w:type="dxa"/>
            <w:tcPrChange w:id="296" w:author="UserLA3390" w:date="2016-09-01T15:57:00Z">
              <w:tcPr>
                <w:tcW w:w="811" w:type="dxa"/>
              </w:tcPr>
            </w:tcPrChange>
          </w:tcPr>
          <w:p w14:paraId="2198BF8D" w14:textId="77777777" w:rsidR="00FF4F78" w:rsidRPr="0029055D" w:rsidRDefault="00FF4F78" w:rsidP="00B349B1">
            <w:pPr>
              <w:pStyle w:val="Paragraphedeliste"/>
              <w:ind w:left="0"/>
              <w:jc w:val="left"/>
              <w:rPr>
                <w:rFonts w:ascii="Arial" w:hAnsi="Arial" w:cs="Arial"/>
                <w:bCs/>
                <w:color w:val="auto"/>
                <w:sz w:val="20"/>
                <w:szCs w:val="20"/>
              </w:rPr>
            </w:pPr>
            <w:r w:rsidRPr="0029055D">
              <w:rPr>
                <w:rFonts w:ascii="Arial" w:hAnsi="Arial" w:cs="Arial"/>
                <w:b/>
                <w:bCs/>
                <w:color w:val="auto"/>
                <w:sz w:val="20"/>
                <w:szCs w:val="20"/>
              </w:rPr>
              <w:t>Cible 2020</w:t>
            </w:r>
          </w:p>
        </w:tc>
        <w:tc>
          <w:tcPr>
            <w:tcW w:w="681" w:type="dxa"/>
            <w:textDirection w:val="btLr"/>
            <w:vAlign w:val="center"/>
            <w:tcPrChange w:id="297" w:author="UserLA3390" w:date="2016-09-01T15:57:00Z">
              <w:tcPr>
                <w:tcW w:w="681" w:type="dxa"/>
                <w:textDirection w:val="btLr"/>
                <w:vAlign w:val="center"/>
              </w:tcPr>
            </w:tcPrChange>
          </w:tcPr>
          <w:p w14:paraId="7BF953DE" w14:textId="77777777" w:rsidR="00FF4F78" w:rsidRPr="0029055D" w:rsidRDefault="00FF4F78" w:rsidP="00B349B1">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2016</w:t>
            </w:r>
          </w:p>
        </w:tc>
        <w:tc>
          <w:tcPr>
            <w:tcW w:w="669" w:type="dxa"/>
            <w:shd w:val="clear" w:color="auto" w:fill="FFFFFF" w:themeFill="background1"/>
            <w:textDirection w:val="btLr"/>
            <w:vAlign w:val="center"/>
            <w:tcPrChange w:id="298" w:author="UserLA3390" w:date="2016-09-01T15:57:00Z">
              <w:tcPr>
                <w:tcW w:w="669" w:type="dxa"/>
                <w:shd w:val="clear" w:color="auto" w:fill="FFFFFF" w:themeFill="background1"/>
                <w:textDirection w:val="btLr"/>
                <w:vAlign w:val="center"/>
              </w:tcPr>
            </w:tcPrChange>
          </w:tcPr>
          <w:p w14:paraId="27136F13" w14:textId="77777777" w:rsidR="00FF4F78" w:rsidRPr="0029055D" w:rsidRDefault="00FF4F78" w:rsidP="00B349B1">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2017</w:t>
            </w:r>
          </w:p>
        </w:tc>
        <w:tc>
          <w:tcPr>
            <w:tcW w:w="636" w:type="dxa"/>
            <w:shd w:val="clear" w:color="auto" w:fill="FFFFFF" w:themeFill="background1"/>
            <w:textDirection w:val="btLr"/>
            <w:vAlign w:val="center"/>
            <w:tcPrChange w:id="299" w:author="UserLA3390" w:date="2016-09-01T15:57:00Z">
              <w:tcPr>
                <w:tcW w:w="636" w:type="dxa"/>
                <w:shd w:val="clear" w:color="auto" w:fill="FFFFFF" w:themeFill="background1"/>
                <w:textDirection w:val="btLr"/>
                <w:vAlign w:val="center"/>
              </w:tcPr>
            </w:tcPrChange>
          </w:tcPr>
          <w:p w14:paraId="2F98F675" w14:textId="77777777" w:rsidR="00FF4F78" w:rsidRPr="0029055D" w:rsidRDefault="00FF4F78" w:rsidP="00B349B1">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2018</w:t>
            </w:r>
          </w:p>
        </w:tc>
        <w:tc>
          <w:tcPr>
            <w:tcW w:w="427" w:type="dxa"/>
            <w:shd w:val="clear" w:color="auto" w:fill="FFFFFF" w:themeFill="background1"/>
            <w:textDirection w:val="btLr"/>
            <w:vAlign w:val="center"/>
            <w:tcPrChange w:id="300" w:author="UserLA3390" w:date="2016-09-01T15:57:00Z">
              <w:tcPr>
                <w:tcW w:w="426" w:type="dxa"/>
                <w:shd w:val="clear" w:color="auto" w:fill="FFFFFF" w:themeFill="background1"/>
                <w:textDirection w:val="btLr"/>
                <w:vAlign w:val="center"/>
              </w:tcPr>
            </w:tcPrChange>
          </w:tcPr>
          <w:p w14:paraId="1A33B615" w14:textId="77777777" w:rsidR="00FF4F78" w:rsidRPr="0029055D" w:rsidRDefault="00FF4F78" w:rsidP="00B349B1">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2019</w:t>
            </w:r>
          </w:p>
        </w:tc>
        <w:tc>
          <w:tcPr>
            <w:tcW w:w="452" w:type="dxa"/>
            <w:shd w:val="clear" w:color="auto" w:fill="FFFFFF" w:themeFill="background1"/>
            <w:textDirection w:val="btLr"/>
            <w:vAlign w:val="center"/>
            <w:tcPrChange w:id="301" w:author="UserLA3390" w:date="2016-09-01T15:57:00Z">
              <w:tcPr>
                <w:tcW w:w="453" w:type="dxa"/>
                <w:shd w:val="clear" w:color="auto" w:fill="FFFFFF" w:themeFill="background1"/>
                <w:textDirection w:val="btLr"/>
                <w:vAlign w:val="center"/>
              </w:tcPr>
            </w:tcPrChange>
          </w:tcPr>
          <w:p w14:paraId="4CDCF35C" w14:textId="77777777" w:rsidR="00FF4F78" w:rsidRPr="0029055D" w:rsidRDefault="00FF4F78" w:rsidP="00B349B1">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2020</w:t>
            </w:r>
          </w:p>
        </w:tc>
        <w:tc>
          <w:tcPr>
            <w:tcW w:w="1107" w:type="dxa"/>
            <w:tcPrChange w:id="302" w:author="UserLA3390" w:date="2016-09-01T15:57:00Z">
              <w:tcPr>
                <w:tcW w:w="1107" w:type="dxa"/>
              </w:tcPr>
            </w:tcPrChange>
          </w:tcPr>
          <w:p w14:paraId="5370DEF2" w14:textId="77777777" w:rsidR="00FF4F78" w:rsidRPr="005807B2" w:rsidRDefault="00FF4F78" w:rsidP="00B349B1">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Respo</w:t>
            </w:r>
            <w:r w:rsidRPr="005807B2">
              <w:rPr>
                <w:rFonts w:ascii="Arial" w:hAnsi="Arial" w:cs="Arial"/>
                <w:b/>
                <w:bCs/>
                <w:color w:val="auto"/>
                <w:sz w:val="20"/>
                <w:szCs w:val="20"/>
              </w:rPr>
              <w:t>n</w:t>
            </w:r>
            <w:r w:rsidRPr="005807B2">
              <w:rPr>
                <w:rFonts w:ascii="Arial" w:hAnsi="Arial" w:cs="Arial"/>
                <w:b/>
                <w:bCs/>
                <w:color w:val="auto"/>
                <w:sz w:val="20"/>
                <w:szCs w:val="20"/>
              </w:rPr>
              <w:t>sables</w:t>
            </w:r>
          </w:p>
        </w:tc>
        <w:tc>
          <w:tcPr>
            <w:tcW w:w="1672" w:type="dxa"/>
            <w:tcPrChange w:id="303" w:author="UserLA3390" w:date="2016-09-01T15:57:00Z">
              <w:tcPr>
                <w:tcW w:w="1672" w:type="dxa"/>
              </w:tcPr>
            </w:tcPrChange>
          </w:tcPr>
          <w:p w14:paraId="2C25D18B" w14:textId="77777777" w:rsidR="00FF4F78" w:rsidRPr="005807B2" w:rsidRDefault="00FF4F78" w:rsidP="00B349B1">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Résultats a</w:t>
            </w:r>
            <w:r w:rsidRPr="005807B2">
              <w:rPr>
                <w:rFonts w:ascii="Arial" w:hAnsi="Arial" w:cs="Arial"/>
                <w:b/>
                <w:bCs/>
                <w:color w:val="auto"/>
                <w:sz w:val="20"/>
                <w:szCs w:val="20"/>
              </w:rPr>
              <w:t>t</w:t>
            </w:r>
            <w:r w:rsidRPr="005807B2">
              <w:rPr>
                <w:rFonts w:ascii="Arial" w:hAnsi="Arial" w:cs="Arial"/>
                <w:b/>
                <w:bCs/>
                <w:color w:val="auto"/>
                <w:sz w:val="20"/>
                <w:szCs w:val="20"/>
              </w:rPr>
              <w:t>tendus</w:t>
            </w:r>
          </w:p>
        </w:tc>
        <w:tc>
          <w:tcPr>
            <w:tcW w:w="1202" w:type="dxa"/>
            <w:tcPrChange w:id="304" w:author="UserLA3390" w:date="2016-09-01T15:57:00Z">
              <w:tcPr>
                <w:tcW w:w="1202" w:type="dxa"/>
              </w:tcPr>
            </w:tcPrChange>
          </w:tcPr>
          <w:p w14:paraId="41E47CFD" w14:textId="77777777" w:rsidR="00FF4F78" w:rsidRPr="005807B2" w:rsidRDefault="00FF4F78" w:rsidP="00B349B1">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Couts</w:t>
            </w:r>
          </w:p>
        </w:tc>
        <w:tc>
          <w:tcPr>
            <w:tcW w:w="1530" w:type="dxa"/>
            <w:tcPrChange w:id="305" w:author="UserLA3390" w:date="2016-09-01T15:57:00Z">
              <w:tcPr>
                <w:tcW w:w="1530" w:type="dxa"/>
              </w:tcPr>
            </w:tcPrChange>
          </w:tcPr>
          <w:p w14:paraId="759BD84A" w14:textId="77777777" w:rsidR="00FF4F78" w:rsidRPr="005807B2" w:rsidRDefault="00FF4F78" w:rsidP="00B349B1">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Sources de financement</w:t>
            </w:r>
          </w:p>
        </w:tc>
        <w:tc>
          <w:tcPr>
            <w:tcW w:w="1833" w:type="dxa"/>
            <w:tcPrChange w:id="306" w:author="UserLA3390" w:date="2016-09-01T15:57:00Z">
              <w:tcPr>
                <w:tcW w:w="1833" w:type="dxa"/>
              </w:tcPr>
            </w:tcPrChange>
          </w:tcPr>
          <w:p w14:paraId="76C57BAD" w14:textId="77777777" w:rsidR="00FF4F78" w:rsidRPr="005807B2" w:rsidRDefault="00FF4F78" w:rsidP="00B349B1">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Partenaires</w:t>
            </w:r>
          </w:p>
        </w:tc>
      </w:tr>
      <w:tr w:rsidR="00FF4F78" w:rsidRPr="0029055D" w14:paraId="32551C8D" w14:textId="77777777" w:rsidTr="00542291">
        <w:trPr>
          <w:trHeight w:val="242"/>
          <w:trPrChange w:id="307" w:author="UserLA3390" w:date="2016-09-01T15:57:00Z">
            <w:trPr>
              <w:trHeight w:val="242"/>
            </w:trPr>
          </w:trPrChange>
        </w:trPr>
        <w:tc>
          <w:tcPr>
            <w:tcW w:w="3542" w:type="dxa"/>
            <w:tcPrChange w:id="308" w:author="UserLA3390" w:date="2016-09-01T15:57:00Z">
              <w:tcPr>
                <w:tcW w:w="3542" w:type="dxa"/>
              </w:tcPr>
            </w:tcPrChange>
          </w:tcPr>
          <w:p w14:paraId="0FC2018B" w14:textId="77777777" w:rsidR="00FF4F78" w:rsidRPr="0029055D" w:rsidRDefault="00FF4F78" w:rsidP="00FF4F78">
            <w:pPr>
              <w:pStyle w:val="Paragraphedeliste"/>
              <w:numPr>
                <w:ilvl w:val="1"/>
                <w:numId w:val="41"/>
              </w:numPr>
              <w:autoSpaceDE w:val="0"/>
              <w:autoSpaceDN w:val="0"/>
              <w:adjustRightInd w:val="0"/>
              <w:jc w:val="left"/>
              <w:rPr>
                <w:rFonts w:ascii="Arial" w:hAnsi="Arial" w:cs="Arial"/>
                <w:color w:val="auto"/>
                <w:sz w:val="20"/>
                <w:szCs w:val="20"/>
              </w:rPr>
            </w:pPr>
            <w:r w:rsidRPr="0029055D">
              <w:rPr>
                <w:rFonts w:ascii="Arial" w:hAnsi="Arial" w:cs="Arial"/>
                <w:color w:val="auto"/>
                <w:sz w:val="20"/>
                <w:szCs w:val="20"/>
              </w:rPr>
              <w:t>Organisation de 2 réunions s</w:t>
            </w:r>
            <w:r w:rsidRPr="0029055D">
              <w:rPr>
                <w:rFonts w:ascii="Arial" w:hAnsi="Arial" w:cs="Arial"/>
                <w:color w:val="auto"/>
                <w:sz w:val="20"/>
                <w:szCs w:val="20"/>
              </w:rPr>
              <w:t>e</w:t>
            </w:r>
            <w:r w:rsidRPr="0029055D">
              <w:rPr>
                <w:rFonts w:ascii="Arial" w:hAnsi="Arial" w:cs="Arial"/>
                <w:color w:val="auto"/>
                <w:sz w:val="20"/>
                <w:szCs w:val="20"/>
              </w:rPr>
              <w:t>mestrielles de validation des données au niveau central</w:t>
            </w:r>
          </w:p>
        </w:tc>
        <w:tc>
          <w:tcPr>
            <w:tcW w:w="1173" w:type="dxa"/>
            <w:vAlign w:val="center"/>
            <w:tcPrChange w:id="309" w:author="UserLA3390" w:date="2016-09-01T15:57:00Z">
              <w:tcPr>
                <w:tcW w:w="1173" w:type="dxa"/>
                <w:vAlign w:val="center"/>
              </w:tcPr>
            </w:tcPrChange>
          </w:tcPr>
          <w:p w14:paraId="20C1F263" w14:textId="77777777" w:rsidR="00FF4F78" w:rsidRPr="0029055D" w:rsidRDefault="00FF4F78" w:rsidP="0029055D">
            <w:pPr>
              <w:pStyle w:val="Paragraphedeliste"/>
              <w:ind w:left="0"/>
              <w:jc w:val="left"/>
              <w:rPr>
                <w:rFonts w:ascii="Arial" w:hAnsi="Arial" w:cs="Arial"/>
                <w:b/>
                <w:bCs/>
                <w:color w:val="auto"/>
                <w:sz w:val="20"/>
                <w:szCs w:val="20"/>
              </w:rPr>
            </w:pPr>
            <w:r w:rsidRPr="0029055D">
              <w:rPr>
                <w:rFonts w:ascii="Arial" w:hAnsi="Arial" w:cs="Arial"/>
                <w:b/>
                <w:bCs/>
                <w:color w:val="auto"/>
                <w:sz w:val="20"/>
                <w:szCs w:val="20"/>
              </w:rPr>
              <w:t>0</w:t>
            </w:r>
          </w:p>
        </w:tc>
        <w:tc>
          <w:tcPr>
            <w:tcW w:w="811" w:type="dxa"/>
            <w:vAlign w:val="center"/>
            <w:tcPrChange w:id="310" w:author="UserLA3390" w:date="2016-09-01T15:57:00Z">
              <w:tcPr>
                <w:tcW w:w="811" w:type="dxa"/>
                <w:vAlign w:val="center"/>
              </w:tcPr>
            </w:tcPrChange>
          </w:tcPr>
          <w:p w14:paraId="4B7C7EFB" w14:textId="77777777" w:rsidR="00FF4F78" w:rsidRPr="0029055D" w:rsidRDefault="00FF4F78" w:rsidP="0029055D">
            <w:pPr>
              <w:pStyle w:val="Paragraphedeliste"/>
              <w:ind w:left="0"/>
              <w:jc w:val="left"/>
              <w:rPr>
                <w:rFonts w:ascii="Arial" w:hAnsi="Arial" w:cs="Arial"/>
                <w:b/>
                <w:bCs/>
                <w:color w:val="auto"/>
                <w:sz w:val="20"/>
                <w:szCs w:val="20"/>
              </w:rPr>
            </w:pPr>
            <w:r w:rsidRPr="0029055D">
              <w:rPr>
                <w:rFonts w:ascii="Arial" w:hAnsi="Arial" w:cs="Arial"/>
                <w:b/>
                <w:bCs/>
                <w:color w:val="auto"/>
                <w:sz w:val="20"/>
                <w:szCs w:val="20"/>
              </w:rPr>
              <w:t>9</w:t>
            </w:r>
          </w:p>
        </w:tc>
        <w:tc>
          <w:tcPr>
            <w:tcW w:w="681" w:type="dxa"/>
            <w:shd w:val="clear" w:color="auto" w:fill="D9D9D9" w:themeFill="background1" w:themeFillShade="D9"/>
            <w:vAlign w:val="center"/>
            <w:tcPrChange w:id="311" w:author="UserLA3390" w:date="2016-09-01T15:57:00Z">
              <w:tcPr>
                <w:tcW w:w="681" w:type="dxa"/>
                <w:shd w:val="clear" w:color="auto" w:fill="D9D9D9" w:themeFill="background1" w:themeFillShade="D9"/>
                <w:vAlign w:val="center"/>
              </w:tcPr>
            </w:tcPrChange>
          </w:tcPr>
          <w:p w14:paraId="022033CF"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1</w:t>
            </w:r>
          </w:p>
        </w:tc>
        <w:tc>
          <w:tcPr>
            <w:tcW w:w="669" w:type="dxa"/>
            <w:shd w:val="clear" w:color="auto" w:fill="D9D9D9" w:themeFill="background1" w:themeFillShade="D9"/>
            <w:vAlign w:val="center"/>
            <w:tcPrChange w:id="312" w:author="UserLA3390" w:date="2016-09-01T15:57:00Z">
              <w:tcPr>
                <w:tcW w:w="669" w:type="dxa"/>
                <w:shd w:val="clear" w:color="auto" w:fill="D9D9D9" w:themeFill="background1" w:themeFillShade="D9"/>
                <w:vAlign w:val="center"/>
              </w:tcPr>
            </w:tcPrChange>
          </w:tcPr>
          <w:p w14:paraId="287050C3"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2</w:t>
            </w:r>
          </w:p>
        </w:tc>
        <w:tc>
          <w:tcPr>
            <w:tcW w:w="636" w:type="dxa"/>
            <w:shd w:val="clear" w:color="auto" w:fill="D9D9D9" w:themeFill="background1" w:themeFillShade="D9"/>
            <w:vAlign w:val="center"/>
            <w:tcPrChange w:id="313" w:author="UserLA3390" w:date="2016-09-01T15:57:00Z">
              <w:tcPr>
                <w:tcW w:w="636" w:type="dxa"/>
                <w:shd w:val="clear" w:color="auto" w:fill="D9D9D9" w:themeFill="background1" w:themeFillShade="D9"/>
                <w:vAlign w:val="center"/>
              </w:tcPr>
            </w:tcPrChange>
          </w:tcPr>
          <w:p w14:paraId="77D70408"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2</w:t>
            </w:r>
          </w:p>
        </w:tc>
        <w:tc>
          <w:tcPr>
            <w:tcW w:w="427" w:type="dxa"/>
            <w:shd w:val="clear" w:color="auto" w:fill="D9D9D9" w:themeFill="background1" w:themeFillShade="D9"/>
            <w:vAlign w:val="center"/>
            <w:tcPrChange w:id="314" w:author="UserLA3390" w:date="2016-09-01T15:57:00Z">
              <w:tcPr>
                <w:tcW w:w="426" w:type="dxa"/>
                <w:shd w:val="clear" w:color="auto" w:fill="D9D9D9" w:themeFill="background1" w:themeFillShade="D9"/>
                <w:vAlign w:val="center"/>
              </w:tcPr>
            </w:tcPrChange>
          </w:tcPr>
          <w:p w14:paraId="0EC2AAC9"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2</w:t>
            </w:r>
          </w:p>
        </w:tc>
        <w:tc>
          <w:tcPr>
            <w:tcW w:w="452" w:type="dxa"/>
            <w:shd w:val="clear" w:color="auto" w:fill="D9D9D9" w:themeFill="background1" w:themeFillShade="D9"/>
            <w:vAlign w:val="center"/>
            <w:tcPrChange w:id="315" w:author="UserLA3390" w:date="2016-09-01T15:57:00Z">
              <w:tcPr>
                <w:tcW w:w="453" w:type="dxa"/>
                <w:shd w:val="clear" w:color="auto" w:fill="D9D9D9" w:themeFill="background1" w:themeFillShade="D9"/>
                <w:vAlign w:val="center"/>
              </w:tcPr>
            </w:tcPrChange>
          </w:tcPr>
          <w:p w14:paraId="5D1E8881"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2</w:t>
            </w:r>
          </w:p>
        </w:tc>
        <w:tc>
          <w:tcPr>
            <w:tcW w:w="1107" w:type="dxa"/>
            <w:tcPrChange w:id="316" w:author="UserLA3390" w:date="2016-09-01T15:57:00Z">
              <w:tcPr>
                <w:tcW w:w="1107" w:type="dxa"/>
              </w:tcPr>
            </w:tcPrChange>
          </w:tcPr>
          <w:p w14:paraId="7767B27F" w14:textId="77777777" w:rsidR="00FF4F78" w:rsidRPr="0029055D" w:rsidRDefault="00FF4F78" w:rsidP="0029055D">
            <w:pPr>
              <w:pStyle w:val="Paragraphedeliste"/>
              <w:ind w:left="0"/>
              <w:jc w:val="left"/>
              <w:rPr>
                <w:rFonts w:ascii="Arial" w:hAnsi="Arial" w:cs="Arial"/>
                <w:bCs/>
                <w:color w:val="auto"/>
                <w:sz w:val="20"/>
                <w:szCs w:val="20"/>
              </w:rPr>
            </w:pPr>
          </w:p>
          <w:p w14:paraId="6037B915" w14:textId="77777777" w:rsidR="00FF4F78" w:rsidRPr="0029055D" w:rsidRDefault="00FF4F78" w:rsidP="0029055D">
            <w:pPr>
              <w:pStyle w:val="Paragraphedeliste"/>
              <w:ind w:left="0"/>
              <w:jc w:val="left"/>
              <w:rPr>
                <w:rFonts w:ascii="Arial" w:hAnsi="Arial" w:cs="Arial"/>
                <w:bCs/>
                <w:color w:val="auto"/>
                <w:sz w:val="20"/>
                <w:szCs w:val="20"/>
              </w:rPr>
            </w:pPr>
          </w:p>
          <w:p w14:paraId="54C439B6"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DNSFN</w:t>
            </w:r>
          </w:p>
        </w:tc>
        <w:tc>
          <w:tcPr>
            <w:tcW w:w="1672" w:type="dxa"/>
            <w:tcPrChange w:id="317" w:author="UserLA3390" w:date="2016-09-01T15:57:00Z">
              <w:tcPr>
                <w:tcW w:w="1672" w:type="dxa"/>
              </w:tcPr>
            </w:tcPrChange>
          </w:tcPr>
          <w:p w14:paraId="06E6E837"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Données s</w:t>
            </w:r>
            <w:r w:rsidRPr="0029055D">
              <w:rPr>
                <w:rFonts w:ascii="Arial" w:hAnsi="Arial" w:cs="Arial"/>
                <w:bCs/>
                <w:color w:val="auto"/>
                <w:sz w:val="20"/>
                <w:szCs w:val="20"/>
              </w:rPr>
              <w:t>e</w:t>
            </w:r>
            <w:r w:rsidRPr="0029055D">
              <w:rPr>
                <w:rFonts w:ascii="Arial" w:hAnsi="Arial" w:cs="Arial"/>
                <w:bCs/>
                <w:color w:val="auto"/>
                <w:sz w:val="20"/>
                <w:szCs w:val="20"/>
              </w:rPr>
              <w:t>mestrielles SRMANIA val</w:t>
            </w:r>
            <w:r w:rsidRPr="0029055D">
              <w:rPr>
                <w:rFonts w:ascii="Arial" w:hAnsi="Arial" w:cs="Arial"/>
                <w:bCs/>
                <w:color w:val="auto"/>
                <w:sz w:val="20"/>
                <w:szCs w:val="20"/>
              </w:rPr>
              <w:t>i</w:t>
            </w:r>
            <w:r w:rsidRPr="0029055D">
              <w:rPr>
                <w:rFonts w:ascii="Arial" w:hAnsi="Arial" w:cs="Arial"/>
                <w:bCs/>
                <w:color w:val="auto"/>
                <w:sz w:val="20"/>
                <w:szCs w:val="20"/>
              </w:rPr>
              <w:t>dées</w:t>
            </w:r>
          </w:p>
        </w:tc>
        <w:tc>
          <w:tcPr>
            <w:tcW w:w="1202" w:type="dxa"/>
            <w:tcPrChange w:id="318" w:author="UserLA3390" w:date="2016-09-01T15:57:00Z">
              <w:tcPr>
                <w:tcW w:w="1202" w:type="dxa"/>
              </w:tcPr>
            </w:tcPrChange>
          </w:tcPr>
          <w:p w14:paraId="63674B70" w14:textId="77777777" w:rsidR="00FF4F78" w:rsidRPr="0029055D" w:rsidRDefault="00FF4F78" w:rsidP="0029055D">
            <w:pPr>
              <w:pStyle w:val="Paragraphedeliste"/>
              <w:ind w:left="0"/>
              <w:jc w:val="left"/>
              <w:rPr>
                <w:rFonts w:ascii="Arial" w:hAnsi="Arial" w:cs="Arial"/>
                <w:bCs/>
                <w:color w:val="auto"/>
                <w:sz w:val="20"/>
                <w:szCs w:val="20"/>
              </w:rPr>
            </w:pPr>
          </w:p>
        </w:tc>
        <w:tc>
          <w:tcPr>
            <w:tcW w:w="1530" w:type="dxa"/>
            <w:tcPrChange w:id="319" w:author="UserLA3390" w:date="2016-09-01T15:57:00Z">
              <w:tcPr>
                <w:tcW w:w="1530" w:type="dxa"/>
              </w:tcPr>
            </w:tcPrChange>
          </w:tcPr>
          <w:p w14:paraId="0CC5F024" w14:textId="77777777" w:rsidR="00FF4F78" w:rsidRPr="0029055D" w:rsidRDefault="00FF4F78" w:rsidP="0029055D">
            <w:pPr>
              <w:pStyle w:val="Paragraphedeliste"/>
              <w:ind w:left="0"/>
              <w:jc w:val="left"/>
              <w:rPr>
                <w:rFonts w:ascii="Arial" w:hAnsi="Arial" w:cs="Arial"/>
                <w:bCs/>
                <w:color w:val="auto"/>
                <w:sz w:val="20"/>
                <w:szCs w:val="20"/>
                <w:lang w:val="en-US"/>
              </w:rPr>
            </w:pPr>
          </w:p>
          <w:p w14:paraId="209A5080" w14:textId="77777777" w:rsidR="00FF4F78" w:rsidRPr="0029055D" w:rsidRDefault="00FF4F78" w:rsidP="0029055D">
            <w:pPr>
              <w:pStyle w:val="Paragraphedeliste"/>
              <w:ind w:left="0"/>
              <w:jc w:val="left"/>
              <w:rPr>
                <w:rFonts w:ascii="Arial" w:hAnsi="Arial" w:cs="Arial"/>
                <w:bCs/>
                <w:color w:val="auto"/>
                <w:sz w:val="20"/>
                <w:szCs w:val="20"/>
                <w:lang w:val="en-US"/>
              </w:rPr>
            </w:pPr>
            <w:r w:rsidRPr="0029055D">
              <w:rPr>
                <w:rFonts w:ascii="Arial" w:hAnsi="Arial" w:cs="Arial"/>
                <w:bCs/>
                <w:color w:val="auto"/>
                <w:sz w:val="20"/>
                <w:szCs w:val="20"/>
                <w:lang w:val="en-US"/>
              </w:rPr>
              <w:t>BND ;  UNIEF   OMS ; UE     UNFPA</w:t>
            </w:r>
            <w:r w:rsidRPr="0029055D">
              <w:rPr>
                <w:rFonts w:ascii="Arial" w:hAnsi="Arial" w:cs="Arial"/>
                <w:bCs/>
                <w:color w:val="auto"/>
                <w:sz w:val="20"/>
                <w:szCs w:val="20"/>
                <w:lang w:val="en-US"/>
              </w:rPr>
              <w:t>U</w:t>
            </w:r>
            <w:r w:rsidRPr="0029055D">
              <w:rPr>
                <w:rFonts w:ascii="Arial" w:hAnsi="Arial" w:cs="Arial"/>
                <w:bCs/>
                <w:color w:val="auto"/>
                <w:sz w:val="20"/>
                <w:szCs w:val="20"/>
                <w:lang w:val="en-US"/>
              </w:rPr>
              <w:t>SAID,</w:t>
            </w:r>
          </w:p>
        </w:tc>
        <w:tc>
          <w:tcPr>
            <w:tcW w:w="1833" w:type="dxa"/>
            <w:tcPrChange w:id="320" w:author="UserLA3390" w:date="2016-09-01T15:57:00Z">
              <w:tcPr>
                <w:tcW w:w="1833" w:type="dxa"/>
              </w:tcPr>
            </w:tcPrChange>
          </w:tcPr>
          <w:p w14:paraId="5B0EF38C"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BSD,   DPS ; DRS</w:t>
            </w:r>
          </w:p>
          <w:p w14:paraId="67A232C6"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 xml:space="preserve">UNICEF </w:t>
            </w:r>
            <w:r w:rsidRPr="0029055D">
              <w:rPr>
                <w:rFonts w:ascii="Arial" w:hAnsi="Arial" w:cs="Arial"/>
                <w:bCs/>
                <w:color w:val="auto"/>
                <w:sz w:val="20"/>
                <w:szCs w:val="20"/>
              </w:rPr>
              <w:br/>
              <w:t>AFD ;  OMS</w:t>
            </w:r>
          </w:p>
          <w:p w14:paraId="5482CBDE"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USAID ;  BM</w:t>
            </w:r>
          </w:p>
          <w:p w14:paraId="38D3D9BE"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GIZ ;   UE,</w:t>
            </w:r>
          </w:p>
        </w:tc>
      </w:tr>
      <w:tr w:rsidR="00FF4F78" w:rsidRPr="0029055D" w14:paraId="7F912D8E" w14:textId="77777777" w:rsidTr="00542291">
        <w:trPr>
          <w:trHeight w:val="242"/>
          <w:trPrChange w:id="321" w:author="UserLA3390" w:date="2016-09-01T15:57:00Z">
            <w:trPr>
              <w:trHeight w:val="242"/>
            </w:trPr>
          </w:trPrChange>
        </w:trPr>
        <w:tc>
          <w:tcPr>
            <w:tcW w:w="3542" w:type="dxa"/>
            <w:tcPrChange w:id="322" w:author="UserLA3390" w:date="2016-09-01T15:57:00Z">
              <w:tcPr>
                <w:tcW w:w="3542" w:type="dxa"/>
              </w:tcPr>
            </w:tcPrChange>
          </w:tcPr>
          <w:p w14:paraId="06350E7D" w14:textId="77777777" w:rsidR="00FF4F78" w:rsidRPr="0029055D" w:rsidRDefault="00FF4F78" w:rsidP="00FF4F78">
            <w:pPr>
              <w:pStyle w:val="Paragraphedeliste"/>
              <w:numPr>
                <w:ilvl w:val="1"/>
                <w:numId w:val="41"/>
              </w:numPr>
              <w:autoSpaceDE w:val="0"/>
              <w:autoSpaceDN w:val="0"/>
              <w:adjustRightInd w:val="0"/>
              <w:jc w:val="left"/>
              <w:rPr>
                <w:rFonts w:ascii="Arial" w:hAnsi="Arial" w:cs="Arial"/>
                <w:color w:val="auto"/>
                <w:sz w:val="20"/>
                <w:szCs w:val="20"/>
              </w:rPr>
            </w:pPr>
            <w:r w:rsidRPr="0029055D">
              <w:rPr>
                <w:rFonts w:ascii="Arial" w:hAnsi="Arial" w:cs="Arial"/>
                <w:color w:val="auto"/>
                <w:sz w:val="20"/>
                <w:szCs w:val="20"/>
              </w:rPr>
              <w:t>Organisation des supervisions formatives intégrées des prest</w:t>
            </w:r>
            <w:r w:rsidRPr="0029055D">
              <w:rPr>
                <w:rFonts w:ascii="Arial" w:hAnsi="Arial" w:cs="Arial"/>
                <w:color w:val="auto"/>
                <w:sz w:val="20"/>
                <w:szCs w:val="20"/>
              </w:rPr>
              <w:t>a</w:t>
            </w:r>
            <w:r w:rsidRPr="0029055D">
              <w:rPr>
                <w:rFonts w:ascii="Arial" w:hAnsi="Arial" w:cs="Arial"/>
                <w:color w:val="auto"/>
                <w:sz w:val="20"/>
                <w:szCs w:val="20"/>
              </w:rPr>
              <w:t xml:space="preserve">taires des soins de SRMNIA à tous les niveaux </w:t>
            </w:r>
          </w:p>
        </w:tc>
        <w:tc>
          <w:tcPr>
            <w:tcW w:w="1173" w:type="dxa"/>
            <w:vAlign w:val="center"/>
            <w:tcPrChange w:id="323" w:author="UserLA3390" w:date="2016-09-01T15:57:00Z">
              <w:tcPr>
                <w:tcW w:w="1173" w:type="dxa"/>
                <w:vAlign w:val="center"/>
              </w:tcPr>
            </w:tcPrChange>
          </w:tcPr>
          <w:p w14:paraId="3C798CE7"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0</w:t>
            </w:r>
          </w:p>
        </w:tc>
        <w:tc>
          <w:tcPr>
            <w:tcW w:w="811" w:type="dxa"/>
            <w:vAlign w:val="center"/>
            <w:tcPrChange w:id="324" w:author="UserLA3390" w:date="2016-09-01T15:57:00Z">
              <w:tcPr>
                <w:tcW w:w="811" w:type="dxa"/>
                <w:vAlign w:val="center"/>
              </w:tcPr>
            </w:tcPrChange>
          </w:tcPr>
          <w:p w14:paraId="1E1F5C4D"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57</w:t>
            </w:r>
          </w:p>
        </w:tc>
        <w:tc>
          <w:tcPr>
            <w:tcW w:w="681" w:type="dxa"/>
            <w:shd w:val="clear" w:color="auto" w:fill="D9D9D9" w:themeFill="background1" w:themeFillShade="D9"/>
            <w:vAlign w:val="center"/>
            <w:tcPrChange w:id="325" w:author="UserLA3390" w:date="2016-09-01T15:57:00Z">
              <w:tcPr>
                <w:tcW w:w="681" w:type="dxa"/>
                <w:shd w:val="clear" w:color="auto" w:fill="D9D9D9" w:themeFill="background1" w:themeFillShade="D9"/>
                <w:vAlign w:val="center"/>
              </w:tcPr>
            </w:tcPrChange>
          </w:tcPr>
          <w:p w14:paraId="3424BC68"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9</w:t>
            </w:r>
          </w:p>
        </w:tc>
        <w:tc>
          <w:tcPr>
            <w:tcW w:w="669" w:type="dxa"/>
            <w:shd w:val="clear" w:color="auto" w:fill="D9D9D9" w:themeFill="background1" w:themeFillShade="D9"/>
            <w:vAlign w:val="center"/>
            <w:tcPrChange w:id="326" w:author="UserLA3390" w:date="2016-09-01T15:57:00Z">
              <w:tcPr>
                <w:tcW w:w="669" w:type="dxa"/>
                <w:shd w:val="clear" w:color="auto" w:fill="D9D9D9" w:themeFill="background1" w:themeFillShade="D9"/>
                <w:vAlign w:val="center"/>
              </w:tcPr>
            </w:tcPrChange>
          </w:tcPr>
          <w:p w14:paraId="005CB1BC"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12</w:t>
            </w:r>
          </w:p>
        </w:tc>
        <w:tc>
          <w:tcPr>
            <w:tcW w:w="636" w:type="dxa"/>
            <w:shd w:val="clear" w:color="auto" w:fill="D9D9D9" w:themeFill="background1" w:themeFillShade="D9"/>
            <w:vAlign w:val="center"/>
            <w:tcPrChange w:id="327" w:author="UserLA3390" w:date="2016-09-01T15:57:00Z">
              <w:tcPr>
                <w:tcW w:w="636" w:type="dxa"/>
                <w:shd w:val="clear" w:color="auto" w:fill="D9D9D9" w:themeFill="background1" w:themeFillShade="D9"/>
                <w:vAlign w:val="center"/>
              </w:tcPr>
            </w:tcPrChange>
          </w:tcPr>
          <w:p w14:paraId="7F1B2580"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12</w:t>
            </w:r>
          </w:p>
        </w:tc>
        <w:tc>
          <w:tcPr>
            <w:tcW w:w="427" w:type="dxa"/>
            <w:shd w:val="clear" w:color="auto" w:fill="D9D9D9" w:themeFill="background1" w:themeFillShade="D9"/>
            <w:vAlign w:val="center"/>
            <w:tcPrChange w:id="328" w:author="UserLA3390" w:date="2016-09-01T15:57:00Z">
              <w:tcPr>
                <w:tcW w:w="426" w:type="dxa"/>
                <w:shd w:val="clear" w:color="auto" w:fill="D9D9D9" w:themeFill="background1" w:themeFillShade="D9"/>
                <w:vAlign w:val="center"/>
              </w:tcPr>
            </w:tcPrChange>
          </w:tcPr>
          <w:p w14:paraId="4F7AA626"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12</w:t>
            </w:r>
          </w:p>
        </w:tc>
        <w:tc>
          <w:tcPr>
            <w:tcW w:w="452" w:type="dxa"/>
            <w:shd w:val="clear" w:color="auto" w:fill="D9D9D9" w:themeFill="background1" w:themeFillShade="D9"/>
            <w:vAlign w:val="center"/>
            <w:tcPrChange w:id="329" w:author="UserLA3390" w:date="2016-09-01T15:57:00Z">
              <w:tcPr>
                <w:tcW w:w="453" w:type="dxa"/>
                <w:shd w:val="clear" w:color="auto" w:fill="D9D9D9" w:themeFill="background1" w:themeFillShade="D9"/>
                <w:vAlign w:val="center"/>
              </w:tcPr>
            </w:tcPrChange>
          </w:tcPr>
          <w:p w14:paraId="2F44D167"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12</w:t>
            </w:r>
          </w:p>
        </w:tc>
        <w:tc>
          <w:tcPr>
            <w:tcW w:w="1107" w:type="dxa"/>
            <w:tcPrChange w:id="330" w:author="UserLA3390" w:date="2016-09-01T15:57:00Z">
              <w:tcPr>
                <w:tcW w:w="1107" w:type="dxa"/>
              </w:tcPr>
            </w:tcPrChange>
          </w:tcPr>
          <w:p w14:paraId="7E222ED6" w14:textId="77777777" w:rsidR="00FF4F78" w:rsidRPr="0029055D" w:rsidRDefault="00FF4F78" w:rsidP="0029055D">
            <w:pPr>
              <w:pStyle w:val="Paragraphedeliste"/>
              <w:ind w:left="0"/>
              <w:jc w:val="left"/>
              <w:rPr>
                <w:rFonts w:ascii="Arial" w:hAnsi="Arial" w:cs="Arial"/>
                <w:bCs/>
                <w:color w:val="auto"/>
                <w:sz w:val="20"/>
                <w:szCs w:val="20"/>
              </w:rPr>
            </w:pPr>
          </w:p>
          <w:p w14:paraId="006BC075"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DNSFN;DRS</w:t>
            </w:r>
            <w:proofErr w:type="gramStart"/>
            <w:r w:rsidRPr="0029055D">
              <w:rPr>
                <w:rFonts w:ascii="Arial" w:hAnsi="Arial" w:cs="Arial"/>
                <w:bCs/>
                <w:color w:val="auto"/>
                <w:sz w:val="20"/>
                <w:szCs w:val="20"/>
              </w:rPr>
              <w:t>,DPS</w:t>
            </w:r>
            <w:proofErr w:type="gramEnd"/>
          </w:p>
        </w:tc>
        <w:tc>
          <w:tcPr>
            <w:tcW w:w="1672" w:type="dxa"/>
            <w:tcPrChange w:id="331" w:author="UserLA3390" w:date="2016-09-01T15:57:00Z">
              <w:tcPr>
                <w:tcW w:w="1672" w:type="dxa"/>
              </w:tcPr>
            </w:tcPrChange>
          </w:tcPr>
          <w:p w14:paraId="40C2ED98"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Rapports de supervisions disponibles ; recommand</w:t>
            </w:r>
            <w:r w:rsidRPr="0029055D">
              <w:rPr>
                <w:rFonts w:ascii="Arial" w:hAnsi="Arial" w:cs="Arial"/>
                <w:bCs/>
                <w:color w:val="auto"/>
                <w:sz w:val="20"/>
                <w:szCs w:val="20"/>
              </w:rPr>
              <w:t>a</w:t>
            </w:r>
            <w:r w:rsidRPr="0029055D">
              <w:rPr>
                <w:rFonts w:ascii="Arial" w:hAnsi="Arial" w:cs="Arial"/>
                <w:bCs/>
                <w:color w:val="auto"/>
                <w:sz w:val="20"/>
                <w:szCs w:val="20"/>
              </w:rPr>
              <w:t>tions mises en œuvre</w:t>
            </w:r>
          </w:p>
        </w:tc>
        <w:tc>
          <w:tcPr>
            <w:tcW w:w="1202" w:type="dxa"/>
            <w:tcPrChange w:id="332" w:author="UserLA3390" w:date="2016-09-01T15:57:00Z">
              <w:tcPr>
                <w:tcW w:w="1202" w:type="dxa"/>
              </w:tcPr>
            </w:tcPrChange>
          </w:tcPr>
          <w:p w14:paraId="1121B6B1" w14:textId="77777777" w:rsidR="00FF4F78" w:rsidRPr="0029055D" w:rsidRDefault="00FF4F78" w:rsidP="0029055D">
            <w:pPr>
              <w:pStyle w:val="Paragraphedeliste"/>
              <w:ind w:left="0"/>
              <w:jc w:val="left"/>
              <w:rPr>
                <w:rFonts w:ascii="Arial" w:hAnsi="Arial" w:cs="Arial"/>
                <w:bCs/>
                <w:color w:val="auto"/>
                <w:sz w:val="20"/>
                <w:szCs w:val="20"/>
              </w:rPr>
            </w:pPr>
          </w:p>
        </w:tc>
        <w:tc>
          <w:tcPr>
            <w:tcW w:w="1530" w:type="dxa"/>
            <w:tcPrChange w:id="333" w:author="UserLA3390" w:date="2016-09-01T15:57:00Z">
              <w:tcPr>
                <w:tcW w:w="1530" w:type="dxa"/>
              </w:tcPr>
            </w:tcPrChange>
          </w:tcPr>
          <w:p w14:paraId="556A5467"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BND; UN</w:t>
            </w:r>
            <w:r w:rsidRPr="0029055D">
              <w:rPr>
                <w:rFonts w:ascii="Arial" w:hAnsi="Arial" w:cs="Arial"/>
                <w:bCs/>
                <w:color w:val="auto"/>
                <w:sz w:val="20"/>
                <w:szCs w:val="20"/>
              </w:rPr>
              <w:t>I</w:t>
            </w:r>
            <w:r w:rsidRPr="0029055D">
              <w:rPr>
                <w:rFonts w:ascii="Arial" w:hAnsi="Arial" w:cs="Arial"/>
                <w:bCs/>
                <w:color w:val="auto"/>
                <w:sz w:val="20"/>
                <w:szCs w:val="20"/>
              </w:rPr>
              <w:t>CEF, OMS</w:t>
            </w:r>
            <w:proofErr w:type="gramStart"/>
            <w:r w:rsidRPr="0029055D">
              <w:rPr>
                <w:rFonts w:ascii="Arial" w:hAnsi="Arial" w:cs="Arial"/>
                <w:bCs/>
                <w:color w:val="auto"/>
                <w:sz w:val="20"/>
                <w:szCs w:val="20"/>
              </w:rPr>
              <w:t>,UN</w:t>
            </w:r>
            <w:proofErr w:type="gramEnd"/>
            <w:r w:rsidRPr="0029055D">
              <w:rPr>
                <w:rFonts w:ascii="Arial" w:hAnsi="Arial" w:cs="Arial"/>
                <w:bCs/>
                <w:color w:val="auto"/>
                <w:sz w:val="20"/>
                <w:szCs w:val="20"/>
              </w:rPr>
              <w:t xml:space="preserve"> FPA,USAID, UE</w:t>
            </w:r>
          </w:p>
        </w:tc>
        <w:tc>
          <w:tcPr>
            <w:tcW w:w="1833" w:type="dxa"/>
            <w:tcPrChange w:id="334" w:author="UserLA3390" w:date="2016-09-01T15:57:00Z">
              <w:tcPr>
                <w:tcW w:w="1833" w:type="dxa"/>
              </w:tcPr>
            </w:tcPrChange>
          </w:tcPr>
          <w:p w14:paraId="6B34E4C8" w14:textId="77777777" w:rsidR="00FF4F78" w:rsidRPr="0029055D" w:rsidRDefault="00FF4F78" w:rsidP="0029055D">
            <w:pPr>
              <w:pStyle w:val="Paragraphedeliste"/>
              <w:ind w:left="0"/>
              <w:jc w:val="left"/>
              <w:rPr>
                <w:rFonts w:ascii="Arial" w:hAnsi="Arial" w:cs="Arial"/>
                <w:bCs/>
                <w:color w:val="auto"/>
                <w:sz w:val="20"/>
                <w:szCs w:val="20"/>
              </w:rPr>
            </w:pPr>
          </w:p>
          <w:p w14:paraId="6739C60A"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Autres directions du MS conce</w:t>
            </w:r>
            <w:r w:rsidRPr="0029055D">
              <w:rPr>
                <w:rFonts w:ascii="Arial" w:hAnsi="Arial" w:cs="Arial"/>
                <w:bCs/>
                <w:color w:val="auto"/>
                <w:sz w:val="20"/>
                <w:szCs w:val="20"/>
              </w:rPr>
              <w:t>r</w:t>
            </w:r>
            <w:r w:rsidRPr="0029055D">
              <w:rPr>
                <w:rFonts w:ascii="Arial" w:hAnsi="Arial" w:cs="Arial"/>
                <w:bCs/>
                <w:color w:val="auto"/>
                <w:sz w:val="20"/>
                <w:szCs w:val="20"/>
              </w:rPr>
              <w:t>nées</w:t>
            </w:r>
          </w:p>
          <w:p w14:paraId="2E6F515D" w14:textId="77777777" w:rsidR="00FF4F78" w:rsidRPr="0029055D" w:rsidRDefault="00FF4F78" w:rsidP="0029055D">
            <w:pPr>
              <w:pStyle w:val="Paragraphedeliste"/>
              <w:ind w:left="0"/>
              <w:jc w:val="left"/>
              <w:rPr>
                <w:rFonts w:ascii="Arial" w:hAnsi="Arial" w:cs="Arial"/>
                <w:bCs/>
                <w:color w:val="auto"/>
                <w:sz w:val="20"/>
                <w:szCs w:val="20"/>
              </w:rPr>
            </w:pPr>
          </w:p>
        </w:tc>
      </w:tr>
      <w:tr w:rsidR="00FF4F78" w:rsidRPr="0029055D" w14:paraId="4DA5C0E2" w14:textId="77777777" w:rsidTr="00542291">
        <w:trPr>
          <w:trHeight w:val="242"/>
          <w:trPrChange w:id="335" w:author="UserLA3390" w:date="2016-09-01T15:57:00Z">
            <w:trPr>
              <w:trHeight w:val="242"/>
            </w:trPr>
          </w:trPrChange>
        </w:trPr>
        <w:tc>
          <w:tcPr>
            <w:tcW w:w="3542" w:type="dxa"/>
            <w:tcPrChange w:id="336" w:author="UserLA3390" w:date="2016-09-01T15:57:00Z">
              <w:tcPr>
                <w:tcW w:w="3542" w:type="dxa"/>
              </w:tcPr>
            </w:tcPrChange>
          </w:tcPr>
          <w:p w14:paraId="7F8D9971" w14:textId="77777777" w:rsidR="00FF4F78" w:rsidRPr="0029055D" w:rsidRDefault="00FF4F78" w:rsidP="00FF4F78">
            <w:pPr>
              <w:pStyle w:val="Paragraphedeliste"/>
              <w:numPr>
                <w:ilvl w:val="1"/>
                <w:numId w:val="41"/>
              </w:numPr>
              <w:autoSpaceDE w:val="0"/>
              <w:autoSpaceDN w:val="0"/>
              <w:adjustRightInd w:val="0"/>
              <w:jc w:val="left"/>
              <w:rPr>
                <w:rFonts w:ascii="Arial" w:hAnsi="Arial" w:cs="Arial"/>
                <w:color w:val="auto"/>
                <w:sz w:val="20"/>
                <w:szCs w:val="20"/>
              </w:rPr>
            </w:pPr>
            <w:r w:rsidRPr="0029055D">
              <w:rPr>
                <w:rFonts w:ascii="Arial" w:hAnsi="Arial" w:cs="Arial"/>
                <w:color w:val="auto"/>
                <w:sz w:val="20"/>
                <w:szCs w:val="20"/>
              </w:rPr>
              <w:t>Appui technique et financier  des   recherches opérationnelles sur des thématiques ciblées de la SRMNIA</w:t>
            </w:r>
          </w:p>
          <w:p w14:paraId="764483CD" w14:textId="77777777" w:rsidR="00FF4F78" w:rsidRPr="0029055D" w:rsidRDefault="00FF4F78" w:rsidP="00FF4F78">
            <w:pPr>
              <w:pStyle w:val="Paragraphedeliste"/>
              <w:autoSpaceDE w:val="0"/>
              <w:autoSpaceDN w:val="0"/>
              <w:adjustRightInd w:val="0"/>
              <w:ind w:left="360" w:hanging="360"/>
              <w:jc w:val="left"/>
              <w:rPr>
                <w:rFonts w:ascii="Arial" w:hAnsi="Arial" w:cs="Arial"/>
                <w:color w:val="auto"/>
                <w:sz w:val="20"/>
                <w:szCs w:val="20"/>
              </w:rPr>
            </w:pPr>
          </w:p>
        </w:tc>
        <w:tc>
          <w:tcPr>
            <w:tcW w:w="1173" w:type="dxa"/>
            <w:vAlign w:val="center"/>
            <w:tcPrChange w:id="337" w:author="UserLA3390" w:date="2016-09-01T15:57:00Z">
              <w:tcPr>
                <w:tcW w:w="1173" w:type="dxa"/>
                <w:vAlign w:val="center"/>
              </w:tcPr>
            </w:tcPrChange>
          </w:tcPr>
          <w:p w14:paraId="3D814423"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0</w:t>
            </w:r>
          </w:p>
        </w:tc>
        <w:tc>
          <w:tcPr>
            <w:tcW w:w="811" w:type="dxa"/>
            <w:vAlign w:val="center"/>
            <w:tcPrChange w:id="338" w:author="UserLA3390" w:date="2016-09-01T15:57:00Z">
              <w:tcPr>
                <w:tcW w:w="811" w:type="dxa"/>
                <w:vAlign w:val="center"/>
              </w:tcPr>
            </w:tcPrChange>
          </w:tcPr>
          <w:p w14:paraId="231FC583"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 xml:space="preserve">    3</w:t>
            </w:r>
          </w:p>
        </w:tc>
        <w:tc>
          <w:tcPr>
            <w:tcW w:w="681" w:type="dxa"/>
            <w:vAlign w:val="center"/>
            <w:tcPrChange w:id="339" w:author="UserLA3390" w:date="2016-09-01T15:57:00Z">
              <w:tcPr>
                <w:tcW w:w="681" w:type="dxa"/>
                <w:vAlign w:val="center"/>
              </w:tcPr>
            </w:tcPrChange>
          </w:tcPr>
          <w:p w14:paraId="14E9016B" w14:textId="77777777" w:rsidR="00FF4F78" w:rsidRPr="0029055D" w:rsidRDefault="00FF4F78" w:rsidP="0029055D">
            <w:pPr>
              <w:pStyle w:val="Paragraphedeliste"/>
              <w:ind w:left="0"/>
              <w:jc w:val="left"/>
              <w:rPr>
                <w:rFonts w:ascii="Arial" w:hAnsi="Arial" w:cs="Arial"/>
                <w:bCs/>
                <w:color w:val="auto"/>
                <w:sz w:val="20"/>
                <w:szCs w:val="20"/>
              </w:rPr>
            </w:pPr>
          </w:p>
        </w:tc>
        <w:tc>
          <w:tcPr>
            <w:tcW w:w="669" w:type="dxa"/>
            <w:shd w:val="clear" w:color="auto" w:fill="D9D9D9" w:themeFill="background1" w:themeFillShade="D9"/>
            <w:vAlign w:val="center"/>
            <w:tcPrChange w:id="340" w:author="UserLA3390" w:date="2016-09-01T15:57:00Z">
              <w:tcPr>
                <w:tcW w:w="669" w:type="dxa"/>
                <w:shd w:val="clear" w:color="auto" w:fill="D9D9D9" w:themeFill="background1" w:themeFillShade="D9"/>
                <w:vAlign w:val="center"/>
              </w:tcPr>
            </w:tcPrChange>
          </w:tcPr>
          <w:p w14:paraId="49E81CA5"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1</w:t>
            </w:r>
          </w:p>
        </w:tc>
        <w:tc>
          <w:tcPr>
            <w:tcW w:w="636" w:type="dxa"/>
            <w:shd w:val="clear" w:color="auto" w:fill="FFFFFF" w:themeFill="background1"/>
            <w:vAlign w:val="center"/>
            <w:tcPrChange w:id="341" w:author="UserLA3390" w:date="2016-09-01T15:57:00Z">
              <w:tcPr>
                <w:tcW w:w="636" w:type="dxa"/>
                <w:shd w:val="clear" w:color="auto" w:fill="FFFFFF" w:themeFill="background1"/>
                <w:vAlign w:val="center"/>
              </w:tcPr>
            </w:tcPrChange>
          </w:tcPr>
          <w:p w14:paraId="689FB750" w14:textId="77777777" w:rsidR="00FF4F78" w:rsidRPr="0029055D" w:rsidRDefault="00FF4F78" w:rsidP="0029055D">
            <w:pPr>
              <w:pStyle w:val="Paragraphedeliste"/>
              <w:ind w:left="0"/>
              <w:jc w:val="left"/>
              <w:rPr>
                <w:rFonts w:ascii="Arial" w:hAnsi="Arial" w:cs="Arial"/>
                <w:bCs/>
                <w:color w:val="auto"/>
                <w:sz w:val="20"/>
                <w:szCs w:val="20"/>
              </w:rPr>
            </w:pPr>
          </w:p>
        </w:tc>
        <w:tc>
          <w:tcPr>
            <w:tcW w:w="427" w:type="dxa"/>
            <w:shd w:val="clear" w:color="auto" w:fill="D9D9D9" w:themeFill="background1" w:themeFillShade="D9"/>
            <w:vAlign w:val="center"/>
            <w:tcPrChange w:id="342" w:author="UserLA3390" w:date="2016-09-01T15:57:00Z">
              <w:tcPr>
                <w:tcW w:w="426" w:type="dxa"/>
                <w:shd w:val="clear" w:color="auto" w:fill="D9D9D9" w:themeFill="background1" w:themeFillShade="D9"/>
                <w:vAlign w:val="center"/>
              </w:tcPr>
            </w:tcPrChange>
          </w:tcPr>
          <w:p w14:paraId="52485BF1"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2</w:t>
            </w:r>
          </w:p>
        </w:tc>
        <w:tc>
          <w:tcPr>
            <w:tcW w:w="452" w:type="dxa"/>
            <w:shd w:val="clear" w:color="auto" w:fill="FFFFFF" w:themeFill="background1"/>
            <w:vAlign w:val="center"/>
            <w:tcPrChange w:id="343" w:author="UserLA3390" w:date="2016-09-01T15:57:00Z">
              <w:tcPr>
                <w:tcW w:w="453" w:type="dxa"/>
                <w:shd w:val="clear" w:color="auto" w:fill="FFFFFF" w:themeFill="background1"/>
                <w:vAlign w:val="center"/>
              </w:tcPr>
            </w:tcPrChange>
          </w:tcPr>
          <w:p w14:paraId="3CFC0B43" w14:textId="77777777" w:rsidR="00FF4F78" w:rsidRPr="0029055D" w:rsidRDefault="00FF4F78" w:rsidP="0029055D">
            <w:pPr>
              <w:pStyle w:val="Paragraphedeliste"/>
              <w:ind w:left="0"/>
              <w:jc w:val="left"/>
              <w:rPr>
                <w:rFonts w:ascii="Arial" w:hAnsi="Arial" w:cs="Arial"/>
                <w:bCs/>
                <w:color w:val="auto"/>
                <w:sz w:val="20"/>
                <w:szCs w:val="20"/>
              </w:rPr>
            </w:pPr>
          </w:p>
        </w:tc>
        <w:tc>
          <w:tcPr>
            <w:tcW w:w="1107" w:type="dxa"/>
            <w:tcPrChange w:id="344" w:author="UserLA3390" w:date="2016-09-01T15:57:00Z">
              <w:tcPr>
                <w:tcW w:w="1107" w:type="dxa"/>
              </w:tcPr>
            </w:tcPrChange>
          </w:tcPr>
          <w:p w14:paraId="2C48D398" w14:textId="77777777" w:rsidR="00FF4F78" w:rsidRPr="0029055D" w:rsidRDefault="00FF4F78" w:rsidP="0029055D">
            <w:pPr>
              <w:pStyle w:val="Paragraphedeliste"/>
              <w:ind w:left="0"/>
              <w:jc w:val="left"/>
              <w:rPr>
                <w:rFonts w:ascii="Arial" w:hAnsi="Arial" w:cs="Arial"/>
                <w:bCs/>
                <w:color w:val="auto"/>
                <w:sz w:val="20"/>
                <w:szCs w:val="20"/>
              </w:rPr>
            </w:pPr>
          </w:p>
          <w:p w14:paraId="00EA4849"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DNSFN, BSD</w:t>
            </w:r>
          </w:p>
        </w:tc>
        <w:tc>
          <w:tcPr>
            <w:tcW w:w="1672" w:type="dxa"/>
            <w:tcPrChange w:id="345" w:author="UserLA3390" w:date="2016-09-01T15:57:00Z">
              <w:tcPr>
                <w:tcW w:w="1672" w:type="dxa"/>
              </w:tcPr>
            </w:tcPrChange>
          </w:tcPr>
          <w:p w14:paraId="36E3D8BC" w14:textId="35276F34" w:rsidR="00FF4F78" w:rsidRPr="0029055D" w:rsidRDefault="00FF4F78" w:rsidP="0029055D">
            <w:pPr>
              <w:pStyle w:val="Paragraphedeliste"/>
              <w:ind w:left="0"/>
              <w:jc w:val="left"/>
              <w:rPr>
                <w:rFonts w:ascii="Arial" w:hAnsi="Arial" w:cs="Arial"/>
                <w:bCs/>
                <w:color w:val="auto"/>
                <w:sz w:val="20"/>
                <w:szCs w:val="20"/>
              </w:rPr>
            </w:pPr>
            <w:del w:id="346" w:author="UserLA3390" w:date="2016-09-01T16:01:00Z">
              <w:r w:rsidRPr="0029055D" w:rsidDel="00542291">
                <w:rPr>
                  <w:rFonts w:ascii="Arial" w:hAnsi="Arial" w:cs="Arial"/>
                  <w:bCs/>
                  <w:color w:val="auto"/>
                  <w:sz w:val="20"/>
                  <w:szCs w:val="20"/>
                </w:rPr>
                <w:delText>Resultats</w:delText>
              </w:r>
            </w:del>
            <w:ins w:id="347" w:author="UserLA3390" w:date="2016-09-01T16:01:00Z">
              <w:r w:rsidR="00542291" w:rsidRPr="0029055D">
                <w:rPr>
                  <w:rFonts w:ascii="Arial" w:hAnsi="Arial" w:cs="Arial"/>
                  <w:bCs/>
                  <w:color w:val="auto"/>
                  <w:sz w:val="20"/>
                  <w:szCs w:val="20"/>
                </w:rPr>
                <w:t>Résu</w:t>
              </w:r>
              <w:r w:rsidR="00542291" w:rsidRPr="0029055D">
                <w:rPr>
                  <w:rFonts w:ascii="Arial" w:hAnsi="Arial" w:cs="Arial"/>
                  <w:bCs/>
                  <w:color w:val="auto"/>
                  <w:sz w:val="20"/>
                  <w:szCs w:val="20"/>
                </w:rPr>
                <w:t>l</w:t>
              </w:r>
              <w:r w:rsidR="00542291" w:rsidRPr="0029055D">
                <w:rPr>
                  <w:rFonts w:ascii="Arial" w:hAnsi="Arial" w:cs="Arial"/>
                  <w:bCs/>
                  <w:color w:val="auto"/>
                  <w:sz w:val="20"/>
                  <w:szCs w:val="20"/>
                </w:rPr>
                <w:t>tats</w:t>
              </w:r>
            </w:ins>
            <w:r w:rsidRPr="0029055D">
              <w:rPr>
                <w:rFonts w:ascii="Arial" w:hAnsi="Arial" w:cs="Arial"/>
                <w:bCs/>
                <w:color w:val="auto"/>
                <w:sz w:val="20"/>
                <w:szCs w:val="20"/>
              </w:rPr>
              <w:t xml:space="preserve"> de 3 r</w:t>
            </w:r>
            <w:r w:rsidRPr="0029055D">
              <w:rPr>
                <w:rFonts w:ascii="Arial" w:hAnsi="Arial" w:cs="Arial"/>
                <w:bCs/>
                <w:color w:val="auto"/>
                <w:sz w:val="20"/>
                <w:szCs w:val="20"/>
              </w:rPr>
              <w:t>e</w:t>
            </w:r>
            <w:r w:rsidRPr="0029055D">
              <w:rPr>
                <w:rFonts w:ascii="Arial" w:hAnsi="Arial" w:cs="Arial"/>
                <w:bCs/>
                <w:color w:val="auto"/>
                <w:sz w:val="20"/>
                <w:szCs w:val="20"/>
              </w:rPr>
              <w:t>cherches di</w:t>
            </w:r>
            <w:r w:rsidRPr="0029055D">
              <w:rPr>
                <w:rFonts w:ascii="Arial" w:hAnsi="Arial" w:cs="Arial"/>
                <w:bCs/>
                <w:color w:val="auto"/>
                <w:sz w:val="20"/>
                <w:szCs w:val="20"/>
              </w:rPr>
              <w:t>s</w:t>
            </w:r>
            <w:r w:rsidRPr="0029055D">
              <w:rPr>
                <w:rFonts w:ascii="Arial" w:hAnsi="Arial" w:cs="Arial"/>
                <w:bCs/>
                <w:color w:val="auto"/>
                <w:sz w:val="20"/>
                <w:szCs w:val="20"/>
              </w:rPr>
              <w:t>ponibles et util</w:t>
            </w:r>
            <w:r w:rsidRPr="0029055D">
              <w:rPr>
                <w:rFonts w:ascii="Arial" w:hAnsi="Arial" w:cs="Arial"/>
                <w:bCs/>
                <w:color w:val="auto"/>
                <w:sz w:val="20"/>
                <w:szCs w:val="20"/>
              </w:rPr>
              <w:t>i</w:t>
            </w:r>
            <w:r w:rsidRPr="0029055D">
              <w:rPr>
                <w:rFonts w:ascii="Arial" w:hAnsi="Arial" w:cs="Arial"/>
                <w:bCs/>
                <w:color w:val="auto"/>
                <w:sz w:val="20"/>
                <w:szCs w:val="20"/>
              </w:rPr>
              <w:t>sés</w:t>
            </w:r>
          </w:p>
        </w:tc>
        <w:tc>
          <w:tcPr>
            <w:tcW w:w="1202" w:type="dxa"/>
            <w:tcPrChange w:id="348" w:author="UserLA3390" w:date="2016-09-01T15:57:00Z">
              <w:tcPr>
                <w:tcW w:w="1202" w:type="dxa"/>
              </w:tcPr>
            </w:tcPrChange>
          </w:tcPr>
          <w:p w14:paraId="5DFE7153" w14:textId="77777777" w:rsidR="00FF4F78" w:rsidRPr="0029055D" w:rsidRDefault="00FF4F78" w:rsidP="0029055D">
            <w:pPr>
              <w:pStyle w:val="Paragraphedeliste"/>
              <w:ind w:left="0"/>
              <w:jc w:val="left"/>
              <w:rPr>
                <w:rFonts w:ascii="Arial" w:hAnsi="Arial" w:cs="Arial"/>
                <w:bCs/>
                <w:color w:val="auto"/>
                <w:sz w:val="20"/>
                <w:szCs w:val="20"/>
              </w:rPr>
            </w:pPr>
          </w:p>
        </w:tc>
        <w:tc>
          <w:tcPr>
            <w:tcW w:w="1530" w:type="dxa"/>
            <w:tcPrChange w:id="349" w:author="UserLA3390" w:date="2016-09-01T15:57:00Z">
              <w:tcPr>
                <w:tcW w:w="1530" w:type="dxa"/>
              </w:tcPr>
            </w:tcPrChange>
          </w:tcPr>
          <w:p w14:paraId="054E57F8" w14:textId="77777777" w:rsidR="00FF4F78" w:rsidRPr="0029055D" w:rsidRDefault="00FF4F78" w:rsidP="0029055D">
            <w:pPr>
              <w:pStyle w:val="Paragraphedeliste"/>
              <w:ind w:left="0"/>
              <w:jc w:val="left"/>
              <w:rPr>
                <w:rFonts w:ascii="Arial" w:hAnsi="Arial" w:cs="Arial"/>
                <w:bCs/>
                <w:color w:val="auto"/>
                <w:sz w:val="20"/>
                <w:szCs w:val="20"/>
                <w:lang w:val="en-US"/>
              </w:rPr>
            </w:pPr>
            <w:r w:rsidRPr="0029055D">
              <w:rPr>
                <w:rFonts w:ascii="Arial" w:hAnsi="Arial" w:cs="Arial"/>
                <w:bCs/>
                <w:color w:val="auto"/>
                <w:sz w:val="20"/>
                <w:szCs w:val="20"/>
                <w:lang w:val="en-US"/>
              </w:rPr>
              <w:t>BND,UNICEF,OMS,UNFPA,USAID,UE</w:t>
            </w:r>
          </w:p>
        </w:tc>
        <w:tc>
          <w:tcPr>
            <w:tcW w:w="1833" w:type="dxa"/>
            <w:tcPrChange w:id="350" w:author="UserLA3390" w:date="2016-09-01T15:57:00Z">
              <w:tcPr>
                <w:tcW w:w="1833" w:type="dxa"/>
              </w:tcPr>
            </w:tcPrChange>
          </w:tcPr>
          <w:p w14:paraId="29917E44"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Universités, DNHES, DNSC</w:t>
            </w:r>
          </w:p>
        </w:tc>
      </w:tr>
      <w:tr w:rsidR="00FF4F78" w:rsidRPr="0029055D" w14:paraId="5FED299E" w14:textId="77777777" w:rsidTr="00542291">
        <w:trPr>
          <w:trHeight w:val="242"/>
          <w:trPrChange w:id="351" w:author="UserLA3390" w:date="2016-09-01T15:57:00Z">
            <w:trPr>
              <w:trHeight w:val="242"/>
            </w:trPr>
          </w:trPrChange>
        </w:trPr>
        <w:tc>
          <w:tcPr>
            <w:tcW w:w="3542" w:type="dxa"/>
            <w:tcPrChange w:id="352" w:author="UserLA3390" w:date="2016-09-01T15:57:00Z">
              <w:tcPr>
                <w:tcW w:w="3542" w:type="dxa"/>
              </w:tcPr>
            </w:tcPrChange>
          </w:tcPr>
          <w:p w14:paraId="6AE57132" w14:textId="77777777" w:rsidR="00FF4F78" w:rsidRPr="0029055D" w:rsidRDefault="00FF4F78" w:rsidP="00A76E6F">
            <w:pPr>
              <w:autoSpaceDE w:val="0"/>
              <w:autoSpaceDN w:val="0"/>
              <w:adjustRightInd w:val="0"/>
              <w:ind w:left="360" w:hanging="360"/>
              <w:jc w:val="left"/>
              <w:rPr>
                <w:b/>
                <w:bCs/>
                <w:color w:val="auto"/>
                <w:sz w:val="20"/>
                <w:szCs w:val="20"/>
              </w:rPr>
            </w:pPr>
            <w:r>
              <w:rPr>
                <w:bCs/>
                <w:color w:val="auto"/>
                <w:sz w:val="20"/>
                <w:szCs w:val="20"/>
              </w:rPr>
              <w:t>3.10</w:t>
            </w:r>
            <w:r w:rsidRPr="0029055D">
              <w:rPr>
                <w:bCs/>
                <w:color w:val="auto"/>
                <w:sz w:val="20"/>
                <w:szCs w:val="20"/>
              </w:rPr>
              <w:t xml:space="preserve"> Organisation des e</w:t>
            </w:r>
            <w:r w:rsidRPr="0029055D">
              <w:rPr>
                <w:bCs/>
                <w:color w:val="auto"/>
                <w:sz w:val="20"/>
                <w:szCs w:val="20"/>
              </w:rPr>
              <w:t>n</w:t>
            </w:r>
            <w:r w:rsidRPr="0029055D">
              <w:rPr>
                <w:bCs/>
                <w:color w:val="auto"/>
                <w:sz w:val="20"/>
                <w:szCs w:val="20"/>
              </w:rPr>
              <w:t>quêtes </w:t>
            </w:r>
            <w:proofErr w:type="gramStart"/>
            <w:r w:rsidRPr="0029055D">
              <w:rPr>
                <w:bCs/>
                <w:color w:val="auto"/>
                <w:sz w:val="20"/>
                <w:szCs w:val="20"/>
              </w:rPr>
              <w:t>:</w:t>
            </w:r>
            <w:proofErr w:type="spellStart"/>
            <w:proofErr w:type="gramEnd"/>
            <w:del w:id="353" w:author="UserLA3390" w:date="2016-09-01T15:58:00Z">
              <w:r w:rsidRPr="0029055D" w:rsidDel="00542291">
                <w:rPr>
                  <w:bCs/>
                  <w:color w:val="auto"/>
                  <w:sz w:val="20"/>
                  <w:szCs w:val="20"/>
                </w:rPr>
                <w:delText>(</w:delText>
              </w:r>
            </w:del>
            <w:r w:rsidRPr="0029055D">
              <w:rPr>
                <w:bCs/>
                <w:color w:val="auto"/>
                <w:sz w:val="20"/>
                <w:szCs w:val="20"/>
              </w:rPr>
              <w:t>sérosurveillance</w:t>
            </w:r>
            <w:proofErr w:type="spellEnd"/>
            <w:r w:rsidRPr="0029055D">
              <w:rPr>
                <w:bCs/>
                <w:color w:val="auto"/>
                <w:sz w:val="20"/>
                <w:szCs w:val="20"/>
              </w:rPr>
              <w:t xml:space="preserve"> sent</w:t>
            </w:r>
            <w:r w:rsidRPr="0029055D">
              <w:rPr>
                <w:bCs/>
                <w:color w:val="auto"/>
                <w:sz w:val="20"/>
                <w:szCs w:val="20"/>
              </w:rPr>
              <w:t>i</w:t>
            </w:r>
            <w:r w:rsidRPr="0029055D">
              <w:rPr>
                <w:bCs/>
                <w:color w:val="auto"/>
                <w:sz w:val="20"/>
                <w:szCs w:val="20"/>
              </w:rPr>
              <w:t>nelle du VIH/ syphilis tous les 2 ans chez les femmes e</w:t>
            </w:r>
            <w:r w:rsidRPr="0029055D">
              <w:rPr>
                <w:bCs/>
                <w:color w:val="auto"/>
                <w:sz w:val="20"/>
                <w:szCs w:val="20"/>
              </w:rPr>
              <w:t>n</w:t>
            </w:r>
            <w:r w:rsidRPr="0029055D">
              <w:rPr>
                <w:bCs/>
                <w:color w:val="auto"/>
                <w:sz w:val="20"/>
                <w:szCs w:val="20"/>
              </w:rPr>
              <w:t>ceintes :2016 et 2019 ;  une e</w:t>
            </w:r>
            <w:r w:rsidRPr="0029055D">
              <w:rPr>
                <w:bCs/>
                <w:color w:val="auto"/>
                <w:sz w:val="20"/>
                <w:szCs w:val="20"/>
              </w:rPr>
              <w:t>n</w:t>
            </w:r>
            <w:r w:rsidRPr="0029055D">
              <w:rPr>
                <w:bCs/>
                <w:color w:val="auto"/>
                <w:sz w:val="20"/>
                <w:szCs w:val="20"/>
              </w:rPr>
              <w:t>quête nutritionnelle SMART  2017)</w:t>
            </w:r>
          </w:p>
        </w:tc>
        <w:tc>
          <w:tcPr>
            <w:tcW w:w="1173" w:type="dxa"/>
            <w:vAlign w:val="center"/>
            <w:tcPrChange w:id="354" w:author="UserLA3390" w:date="2016-09-01T15:57:00Z">
              <w:tcPr>
                <w:tcW w:w="1173" w:type="dxa"/>
                <w:vAlign w:val="center"/>
              </w:tcPr>
            </w:tcPrChange>
          </w:tcPr>
          <w:p w14:paraId="7F3475DC"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0</w:t>
            </w:r>
          </w:p>
        </w:tc>
        <w:tc>
          <w:tcPr>
            <w:tcW w:w="811" w:type="dxa"/>
            <w:vAlign w:val="center"/>
            <w:tcPrChange w:id="355" w:author="UserLA3390" w:date="2016-09-01T15:57:00Z">
              <w:tcPr>
                <w:tcW w:w="811" w:type="dxa"/>
                <w:vAlign w:val="center"/>
              </w:tcPr>
            </w:tcPrChange>
          </w:tcPr>
          <w:p w14:paraId="1A9A6BF0"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3</w:t>
            </w:r>
          </w:p>
        </w:tc>
        <w:tc>
          <w:tcPr>
            <w:tcW w:w="681" w:type="dxa"/>
            <w:shd w:val="clear" w:color="auto" w:fill="D9D9D9" w:themeFill="background1" w:themeFillShade="D9"/>
            <w:vAlign w:val="center"/>
            <w:tcPrChange w:id="356" w:author="UserLA3390" w:date="2016-09-01T15:57:00Z">
              <w:tcPr>
                <w:tcW w:w="681" w:type="dxa"/>
                <w:shd w:val="clear" w:color="auto" w:fill="D9D9D9" w:themeFill="background1" w:themeFillShade="D9"/>
                <w:vAlign w:val="center"/>
              </w:tcPr>
            </w:tcPrChange>
          </w:tcPr>
          <w:p w14:paraId="312BA922"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1</w:t>
            </w:r>
          </w:p>
        </w:tc>
        <w:tc>
          <w:tcPr>
            <w:tcW w:w="669" w:type="dxa"/>
            <w:shd w:val="clear" w:color="auto" w:fill="D9D9D9" w:themeFill="background1" w:themeFillShade="D9"/>
            <w:vAlign w:val="center"/>
            <w:tcPrChange w:id="357" w:author="UserLA3390" w:date="2016-09-01T15:57:00Z">
              <w:tcPr>
                <w:tcW w:w="669" w:type="dxa"/>
                <w:shd w:val="clear" w:color="auto" w:fill="D9D9D9" w:themeFill="background1" w:themeFillShade="D9"/>
                <w:vAlign w:val="center"/>
              </w:tcPr>
            </w:tcPrChange>
          </w:tcPr>
          <w:p w14:paraId="73045A1C"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1</w:t>
            </w:r>
          </w:p>
        </w:tc>
        <w:tc>
          <w:tcPr>
            <w:tcW w:w="636" w:type="dxa"/>
            <w:shd w:val="clear" w:color="auto" w:fill="FFFFFF" w:themeFill="background1"/>
            <w:vAlign w:val="center"/>
            <w:tcPrChange w:id="358" w:author="UserLA3390" w:date="2016-09-01T15:57:00Z">
              <w:tcPr>
                <w:tcW w:w="636" w:type="dxa"/>
                <w:shd w:val="clear" w:color="auto" w:fill="FFFFFF" w:themeFill="background1"/>
                <w:vAlign w:val="center"/>
              </w:tcPr>
            </w:tcPrChange>
          </w:tcPr>
          <w:p w14:paraId="0901DF6F" w14:textId="77777777" w:rsidR="00FF4F78" w:rsidRPr="0029055D" w:rsidRDefault="00FF4F78" w:rsidP="0029055D">
            <w:pPr>
              <w:pStyle w:val="Paragraphedeliste"/>
              <w:ind w:left="0"/>
              <w:jc w:val="left"/>
              <w:rPr>
                <w:rFonts w:ascii="Arial" w:hAnsi="Arial" w:cs="Arial"/>
                <w:bCs/>
                <w:color w:val="auto"/>
                <w:sz w:val="20"/>
                <w:szCs w:val="20"/>
              </w:rPr>
            </w:pPr>
          </w:p>
        </w:tc>
        <w:tc>
          <w:tcPr>
            <w:tcW w:w="427" w:type="dxa"/>
            <w:shd w:val="clear" w:color="auto" w:fill="D9D9D9" w:themeFill="background1" w:themeFillShade="D9"/>
            <w:vAlign w:val="center"/>
            <w:tcPrChange w:id="359" w:author="UserLA3390" w:date="2016-09-01T15:57:00Z">
              <w:tcPr>
                <w:tcW w:w="426" w:type="dxa"/>
                <w:shd w:val="clear" w:color="auto" w:fill="D9D9D9" w:themeFill="background1" w:themeFillShade="D9"/>
                <w:vAlign w:val="center"/>
              </w:tcPr>
            </w:tcPrChange>
          </w:tcPr>
          <w:p w14:paraId="27E55129"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1</w:t>
            </w:r>
          </w:p>
        </w:tc>
        <w:tc>
          <w:tcPr>
            <w:tcW w:w="452" w:type="dxa"/>
            <w:shd w:val="clear" w:color="auto" w:fill="FFFFFF" w:themeFill="background1"/>
            <w:vAlign w:val="center"/>
            <w:tcPrChange w:id="360" w:author="UserLA3390" w:date="2016-09-01T15:57:00Z">
              <w:tcPr>
                <w:tcW w:w="453" w:type="dxa"/>
                <w:shd w:val="clear" w:color="auto" w:fill="FFFFFF" w:themeFill="background1"/>
                <w:vAlign w:val="center"/>
              </w:tcPr>
            </w:tcPrChange>
          </w:tcPr>
          <w:p w14:paraId="23674F56" w14:textId="77777777" w:rsidR="00FF4F78" w:rsidRPr="0029055D" w:rsidRDefault="00FF4F78" w:rsidP="0029055D">
            <w:pPr>
              <w:pStyle w:val="Paragraphedeliste"/>
              <w:ind w:left="0"/>
              <w:jc w:val="left"/>
              <w:rPr>
                <w:rFonts w:ascii="Arial" w:hAnsi="Arial" w:cs="Arial"/>
                <w:bCs/>
                <w:color w:val="auto"/>
                <w:sz w:val="20"/>
                <w:szCs w:val="20"/>
              </w:rPr>
            </w:pPr>
          </w:p>
        </w:tc>
        <w:tc>
          <w:tcPr>
            <w:tcW w:w="1107" w:type="dxa"/>
            <w:tcPrChange w:id="361" w:author="UserLA3390" w:date="2016-09-01T15:57:00Z">
              <w:tcPr>
                <w:tcW w:w="1107" w:type="dxa"/>
              </w:tcPr>
            </w:tcPrChange>
          </w:tcPr>
          <w:p w14:paraId="4D5B6DFC" w14:textId="77777777" w:rsidR="00FF4F78" w:rsidRPr="0029055D" w:rsidRDefault="00FF4F78" w:rsidP="0029055D">
            <w:pPr>
              <w:pStyle w:val="Paragraphedeliste"/>
              <w:ind w:left="0"/>
              <w:jc w:val="left"/>
              <w:rPr>
                <w:rFonts w:ascii="Arial" w:hAnsi="Arial" w:cs="Arial"/>
                <w:bCs/>
                <w:color w:val="auto"/>
                <w:sz w:val="20"/>
                <w:szCs w:val="20"/>
              </w:rPr>
            </w:pPr>
          </w:p>
          <w:p w14:paraId="47972AEC"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DNSFN, BSD</w:t>
            </w:r>
          </w:p>
          <w:p w14:paraId="0D56796D"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CNLS</w:t>
            </w:r>
          </w:p>
        </w:tc>
        <w:tc>
          <w:tcPr>
            <w:tcW w:w="1672" w:type="dxa"/>
            <w:tcPrChange w:id="362" w:author="UserLA3390" w:date="2016-09-01T15:57:00Z">
              <w:tcPr>
                <w:tcW w:w="1672" w:type="dxa"/>
              </w:tcPr>
            </w:tcPrChange>
          </w:tcPr>
          <w:p w14:paraId="497D0E55" w14:textId="77777777" w:rsidR="00FF4F78" w:rsidRPr="0029055D" w:rsidRDefault="00FF4F78" w:rsidP="0029055D">
            <w:pPr>
              <w:pStyle w:val="Paragraphedeliste"/>
              <w:ind w:left="0"/>
              <w:jc w:val="left"/>
              <w:rPr>
                <w:rFonts w:ascii="Arial" w:hAnsi="Arial" w:cs="Arial"/>
                <w:bCs/>
                <w:color w:val="auto"/>
                <w:sz w:val="20"/>
                <w:szCs w:val="20"/>
              </w:rPr>
            </w:pPr>
          </w:p>
          <w:p w14:paraId="5D9BB482"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3 enquêtes de, sont effectuées</w:t>
            </w:r>
          </w:p>
        </w:tc>
        <w:tc>
          <w:tcPr>
            <w:tcW w:w="1202" w:type="dxa"/>
            <w:tcPrChange w:id="363" w:author="UserLA3390" w:date="2016-09-01T15:57:00Z">
              <w:tcPr>
                <w:tcW w:w="1202" w:type="dxa"/>
              </w:tcPr>
            </w:tcPrChange>
          </w:tcPr>
          <w:p w14:paraId="3968D311" w14:textId="77777777" w:rsidR="00FF4F78" w:rsidRPr="0029055D" w:rsidRDefault="00FF4F78" w:rsidP="0029055D">
            <w:pPr>
              <w:pStyle w:val="Paragraphedeliste"/>
              <w:ind w:left="0"/>
              <w:jc w:val="left"/>
              <w:rPr>
                <w:rFonts w:ascii="Arial" w:hAnsi="Arial" w:cs="Arial"/>
                <w:bCs/>
                <w:color w:val="auto"/>
                <w:sz w:val="20"/>
                <w:szCs w:val="20"/>
              </w:rPr>
            </w:pPr>
          </w:p>
        </w:tc>
        <w:tc>
          <w:tcPr>
            <w:tcW w:w="1530" w:type="dxa"/>
            <w:tcPrChange w:id="364" w:author="UserLA3390" w:date="2016-09-01T15:57:00Z">
              <w:tcPr>
                <w:tcW w:w="1530" w:type="dxa"/>
              </w:tcPr>
            </w:tcPrChange>
          </w:tcPr>
          <w:p w14:paraId="057605FA" w14:textId="77777777" w:rsidR="00FF4F78" w:rsidRPr="0029055D" w:rsidRDefault="00FF4F78" w:rsidP="0029055D">
            <w:pPr>
              <w:pStyle w:val="Paragraphedeliste"/>
              <w:ind w:left="0"/>
              <w:jc w:val="left"/>
              <w:rPr>
                <w:rFonts w:ascii="Arial" w:hAnsi="Arial" w:cs="Arial"/>
                <w:bCs/>
                <w:color w:val="auto"/>
                <w:sz w:val="20"/>
                <w:szCs w:val="20"/>
                <w:lang w:val="en-US"/>
              </w:rPr>
            </w:pPr>
            <w:r w:rsidRPr="0082761A">
              <w:rPr>
                <w:rFonts w:ascii="Arial" w:hAnsi="Arial" w:cs="Arial"/>
                <w:bCs/>
                <w:color w:val="auto"/>
                <w:sz w:val="20"/>
                <w:szCs w:val="20"/>
                <w:lang w:val="en-US"/>
              </w:rPr>
              <w:t>BND,UNICEF,OMS,UNFPA,</w:t>
            </w:r>
            <w:r w:rsidRPr="0029055D">
              <w:rPr>
                <w:rFonts w:ascii="Arial" w:hAnsi="Arial" w:cs="Arial"/>
                <w:bCs/>
                <w:color w:val="auto"/>
                <w:sz w:val="20"/>
                <w:szCs w:val="20"/>
                <w:lang w:val="en-US"/>
              </w:rPr>
              <w:t>USAID, UE</w:t>
            </w:r>
          </w:p>
        </w:tc>
        <w:tc>
          <w:tcPr>
            <w:tcW w:w="1833" w:type="dxa"/>
            <w:tcPrChange w:id="365" w:author="UserLA3390" w:date="2016-09-01T15:57:00Z">
              <w:tcPr>
                <w:tcW w:w="1833" w:type="dxa"/>
              </w:tcPr>
            </w:tcPrChange>
          </w:tcPr>
          <w:p w14:paraId="1BCFF049"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 xml:space="preserve">Universités, DNHES, DNSC ; </w:t>
            </w:r>
          </w:p>
          <w:p w14:paraId="1341D74C"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ONUSIDA</w:t>
            </w:r>
          </w:p>
        </w:tc>
      </w:tr>
      <w:tr w:rsidR="00FF4F78" w:rsidRPr="0029055D" w14:paraId="08E9FB65" w14:textId="77777777" w:rsidTr="00542291">
        <w:trPr>
          <w:trHeight w:val="242"/>
          <w:trPrChange w:id="366" w:author="UserLA3390" w:date="2016-09-01T15:57:00Z">
            <w:trPr>
              <w:trHeight w:val="242"/>
            </w:trPr>
          </w:trPrChange>
        </w:trPr>
        <w:tc>
          <w:tcPr>
            <w:tcW w:w="3542" w:type="dxa"/>
            <w:tcPrChange w:id="367" w:author="UserLA3390" w:date="2016-09-01T15:57:00Z">
              <w:tcPr>
                <w:tcW w:w="3542" w:type="dxa"/>
              </w:tcPr>
            </w:tcPrChange>
          </w:tcPr>
          <w:p w14:paraId="28627648" w14:textId="29F848FB" w:rsidR="00FF4F78" w:rsidRPr="0029055D" w:rsidRDefault="00FF4F78" w:rsidP="00A76E6F">
            <w:pPr>
              <w:autoSpaceDE w:val="0"/>
              <w:autoSpaceDN w:val="0"/>
              <w:adjustRightInd w:val="0"/>
              <w:ind w:left="360" w:hanging="360"/>
              <w:jc w:val="left"/>
              <w:rPr>
                <w:bCs/>
                <w:color w:val="auto"/>
                <w:sz w:val="20"/>
                <w:szCs w:val="20"/>
              </w:rPr>
            </w:pPr>
            <w:r w:rsidRPr="0029055D">
              <w:rPr>
                <w:bCs/>
                <w:color w:val="auto"/>
                <w:sz w:val="20"/>
                <w:szCs w:val="20"/>
              </w:rPr>
              <w:t xml:space="preserve">3.11  Organisation des évaluations annuelles du plan </w:t>
            </w:r>
            <w:del w:id="368" w:author="UserLA3390" w:date="2016-09-01T16:02:00Z">
              <w:r w:rsidRPr="0029055D" w:rsidDel="00542291">
                <w:rPr>
                  <w:bCs/>
                  <w:color w:val="auto"/>
                  <w:sz w:val="20"/>
                  <w:szCs w:val="20"/>
                </w:rPr>
                <w:delText>strategique</w:delText>
              </w:r>
            </w:del>
            <w:ins w:id="369" w:author="UserLA3390" w:date="2016-09-01T16:02:00Z">
              <w:r w:rsidR="00542291" w:rsidRPr="0029055D">
                <w:rPr>
                  <w:bCs/>
                  <w:color w:val="auto"/>
                  <w:sz w:val="20"/>
                  <w:szCs w:val="20"/>
                </w:rPr>
                <w:t>s</w:t>
              </w:r>
              <w:r w:rsidR="00542291" w:rsidRPr="0029055D">
                <w:rPr>
                  <w:bCs/>
                  <w:color w:val="auto"/>
                  <w:sz w:val="20"/>
                  <w:szCs w:val="20"/>
                </w:rPr>
                <w:t>tratégique</w:t>
              </w:r>
            </w:ins>
            <w:r w:rsidRPr="0029055D">
              <w:rPr>
                <w:bCs/>
                <w:color w:val="auto"/>
                <w:sz w:val="20"/>
                <w:szCs w:val="20"/>
              </w:rPr>
              <w:t xml:space="preserve"> national SRMNIA</w:t>
            </w:r>
          </w:p>
          <w:p w14:paraId="64606080" w14:textId="77777777" w:rsidR="00FF4F78" w:rsidRPr="0029055D" w:rsidRDefault="00FF4F78" w:rsidP="00A76E6F">
            <w:pPr>
              <w:autoSpaceDE w:val="0"/>
              <w:autoSpaceDN w:val="0"/>
              <w:adjustRightInd w:val="0"/>
              <w:ind w:left="360" w:hanging="360"/>
              <w:jc w:val="left"/>
              <w:rPr>
                <w:bCs/>
                <w:color w:val="FF0000"/>
                <w:sz w:val="20"/>
                <w:szCs w:val="20"/>
              </w:rPr>
            </w:pPr>
          </w:p>
        </w:tc>
        <w:tc>
          <w:tcPr>
            <w:tcW w:w="1173" w:type="dxa"/>
            <w:vAlign w:val="center"/>
            <w:tcPrChange w:id="370" w:author="UserLA3390" w:date="2016-09-01T15:57:00Z">
              <w:tcPr>
                <w:tcW w:w="1173" w:type="dxa"/>
                <w:vAlign w:val="center"/>
              </w:tcPr>
            </w:tcPrChange>
          </w:tcPr>
          <w:p w14:paraId="6062FF1E"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0</w:t>
            </w:r>
          </w:p>
        </w:tc>
        <w:tc>
          <w:tcPr>
            <w:tcW w:w="811" w:type="dxa"/>
            <w:vAlign w:val="center"/>
            <w:tcPrChange w:id="371" w:author="UserLA3390" w:date="2016-09-01T15:57:00Z">
              <w:tcPr>
                <w:tcW w:w="811" w:type="dxa"/>
                <w:vAlign w:val="center"/>
              </w:tcPr>
            </w:tcPrChange>
          </w:tcPr>
          <w:p w14:paraId="50E1FBF6"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5</w:t>
            </w:r>
          </w:p>
        </w:tc>
        <w:tc>
          <w:tcPr>
            <w:tcW w:w="681" w:type="dxa"/>
            <w:shd w:val="clear" w:color="auto" w:fill="D9D9D9" w:themeFill="background1" w:themeFillShade="D9"/>
            <w:vAlign w:val="center"/>
            <w:tcPrChange w:id="372" w:author="UserLA3390" w:date="2016-09-01T15:57:00Z">
              <w:tcPr>
                <w:tcW w:w="681" w:type="dxa"/>
                <w:shd w:val="clear" w:color="auto" w:fill="D9D9D9" w:themeFill="background1" w:themeFillShade="D9"/>
                <w:vAlign w:val="center"/>
              </w:tcPr>
            </w:tcPrChange>
          </w:tcPr>
          <w:p w14:paraId="088BF2F3"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1</w:t>
            </w:r>
          </w:p>
        </w:tc>
        <w:tc>
          <w:tcPr>
            <w:tcW w:w="669" w:type="dxa"/>
            <w:shd w:val="clear" w:color="auto" w:fill="D9D9D9" w:themeFill="background1" w:themeFillShade="D9"/>
            <w:vAlign w:val="center"/>
            <w:tcPrChange w:id="373" w:author="UserLA3390" w:date="2016-09-01T15:57:00Z">
              <w:tcPr>
                <w:tcW w:w="669" w:type="dxa"/>
                <w:shd w:val="clear" w:color="auto" w:fill="D9D9D9" w:themeFill="background1" w:themeFillShade="D9"/>
                <w:vAlign w:val="center"/>
              </w:tcPr>
            </w:tcPrChange>
          </w:tcPr>
          <w:p w14:paraId="7BF3FAF0"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1</w:t>
            </w:r>
          </w:p>
        </w:tc>
        <w:tc>
          <w:tcPr>
            <w:tcW w:w="636" w:type="dxa"/>
            <w:shd w:val="clear" w:color="auto" w:fill="D9D9D9" w:themeFill="background1" w:themeFillShade="D9"/>
            <w:vAlign w:val="center"/>
            <w:tcPrChange w:id="374" w:author="UserLA3390" w:date="2016-09-01T15:57:00Z">
              <w:tcPr>
                <w:tcW w:w="636" w:type="dxa"/>
                <w:shd w:val="clear" w:color="auto" w:fill="D9D9D9" w:themeFill="background1" w:themeFillShade="D9"/>
                <w:vAlign w:val="center"/>
              </w:tcPr>
            </w:tcPrChange>
          </w:tcPr>
          <w:p w14:paraId="59EEBEE6"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1</w:t>
            </w:r>
          </w:p>
        </w:tc>
        <w:tc>
          <w:tcPr>
            <w:tcW w:w="427" w:type="dxa"/>
            <w:shd w:val="clear" w:color="auto" w:fill="D9D9D9" w:themeFill="background1" w:themeFillShade="D9"/>
            <w:vAlign w:val="center"/>
            <w:tcPrChange w:id="375" w:author="UserLA3390" w:date="2016-09-01T15:57:00Z">
              <w:tcPr>
                <w:tcW w:w="426" w:type="dxa"/>
                <w:shd w:val="clear" w:color="auto" w:fill="D9D9D9" w:themeFill="background1" w:themeFillShade="D9"/>
                <w:vAlign w:val="center"/>
              </w:tcPr>
            </w:tcPrChange>
          </w:tcPr>
          <w:p w14:paraId="371E652E"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1</w:t>
            </w:r>
          </w:p>
        </w:tc>
        <w:tc>
          <w:tcPr>
            <w:tcW w:w="452" w:type="dxa"/>
            <w:shd w:val="clear" w:color="auto" w:fill="D9D9D9" w:themeFill="background1" w:themeFillShade="D9"/>
            <w:vAlign w:val="center"/>
            <w:tcPrChange w:id="376" w:author="UserLA3390" w:date="2016-09-01T15:57:00Z">
              <w:tcPr>
                <w:tcW w:w="453" w:type="dxa"/>
                <w:shd w:val="clear" w:color="auto" w:fill="D9D9D9" w:themeFill="background1" w:themeFillShade="D9"/>
                <w:vAlign w:val="center"/>
              </w:tcPr>
            </w:tcPrChange>
          </w:tcPr>
          <w:p w14:paraId="241C7792"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1</w:t>
            </w:r>
          </w:p>
        </w:tc>
        <w:tc>
          <w:tcPr>
            <w:tcW w:w="1107" w:type="dxa"/>
            <w:tcPrChange w:id="377" w:author="UserLA3390" w:date="2016-09-01T15:57:00Z">
              <w:tcPr>
                <w:tcW w:w="1107" w:type="dxa"/>
              </w:tcPr>
            </w:tcPrChange>
          </w:tcPr>
          <w:p w14:paraId="7323D80E" w14:textId="77777777" w:rsidR="00FF4F78" w:rsidRPr="0029055D" w:rsidRDefault="00FF4F78" w:rsidP="0029055D">
            <w:pPr>
              <w:pStyle w:val="Paragraphedeliste"/>
              <w:ind w:left="0"/>
              <w:jc w:val="left"/>
              <w:rPr>
                <w:rFonts w:ascii="Arial" w:hAnsi="Arial" w:cs="Arial"/>
                <w:bCs/>
                <w:color w:val="auto"/>
                <w:sz w:val="20"/>
                <w:szCs w:val="20"/>
              </w:rPr>
            </w:pPr>
          </w:p>
          <w:p w14:paraId="41247DE2"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DNSFN, BSD</w:t>
            </w:r>
          </w:p>
        </w:tc>
        <w:tc>
          <w:tcPr>
            <w:tcW w:w="1672" w:type="dxa"/>
            <w:tcPrChange w:id="378" w:author="UserLA3390" w:date="2016-09-01T15:57:00Z">
              <w:tcPr>
                <w:tcW w:w="1672" w:type="dxa"/>
              </w:tcPr>
            </w:tcPrChange>
          </w:tcPr>
          <w:p w14:paraId="2FFE170D" w14:textId="0A4D4ECA" w:rsidR="00FF4F78" w:rsidRPr="0029055D" w:rsidRDefault="00FF4F78" w:rsidP="0029055D">
            <w:pPr>
              <w:pStyle w:val="Paragraphedeliste"/>
              <w:ind w:left="0"/>
              <w:jc w:val="left"/>
              <w:rPr>
                <w:rFonts w:ascii="Arial" w:hAnsi="Arial" w:cs="Arial"/>
                <w:bCs/>
                <w:color w:val="auto"/>
                <w:sz w:val="20"/>
                <w:szCs w:val="20"/>
              </w:rPr>
            </w:pPr>
            <w:del w:id="379" w:author="UserLA3390" w:date="2016-09-01T16:02:00Z">
              <w:r w:rsidRPr="0029055D" w:rsidDel="00542291">
                <w:rPr>
                  <w:rFonts w:ascii="Arial" w:hAnsi="Arial" w:cs="Arial"/>
                  <w:bCs/>
                  <w:color w:val="auto"/>
                  <w:sz w:val="20"/>
                  <w:szCs w:val="20"/>
                </w:rPr>
                <w:delText>Resultats</w:delText>
              </w:r>
            </w:del>
            <w:ins w:id="380" w:author="UserLA3390" w:date="2016-09-01T16:02:00Z">
              <w:r w:rsidR="00542291" w:rsidRPr="0029055D">
                <w:rPr>
                  <w:rFonts w:ascii="Arial" w:hAnsi="Arial" w:cs="Arial"/>
                  <w:bCs/>
                  <w:color w:val="auto"/>
                  <w:sz w:val="20"/>
                  <w:szCs w:val="20"/>
                </w:rPr>
                <w:t>Résu</w:t>
              </w:r>
              <w:r w:rsidR="00542291" w:rsidRPr="0029055D">
                <w:rPr>
                  <w:rFonts w:ascii="Arial" w:hAnsi="Arial" w:cs="Arial"/>
                  <w:bCs/>
                  <w:color w:val="auto"/>
                  <w:sz w:val="20"/>
                  <w:szCs w:val="20"/>
                </w:rPr>
                <w:t>l</w:t>
              </w:r>
              <w:r w:rsidR="00542291" w:rsidRPr="0029055D">
                <w:rPr>
                  <w:rFonts w:ascii="Arial" w:hAnsi="Arial" w:cs="Arial"/>
                  <w:bCs/>
                  <w:color w:val="auto"/>
                  <w:sz w:val="20"/>
                  <w:szCs w:val="20"/>
                </w:rPr>
                <w:t>tats</w:t>
              </w:r>
            </w:ins>
            <w:r w:rsidRPr="0029055D">
              <w:rPr>
                <w:rFonts w:ascii="Arial" w:hAnsi="Arial" w:cs="Arial"/>
                <w:bCs/>
                <w:color w:val="auto"/>
                <w:sz w:val="20"/>
                <w:szCs w:val="20"/>
              </w:rPr>
              <w:t xml:space="preserve"> des e</w:t>
            </w:r>
            <w:r w:rsidRPr="0029055D">
              <w:rPr>
                <w:rFonts w:ascii="Arial" w:hAnsi="Arial" w:cs="Arial"/>
                <w:bCs/>
                <w:color w:val="auto"/>
                <w:sz w:val="20"/>
                <w:szCs w:val="20"/>
              </w:rPr>
              <w:t>n</w:t>
            </w:r>
            <w:r w:rsidRPr="0029055D">
              <w:rPr>
                <w:rFonts w:ascii="Arial" w:hAnsi="Arial" w:cs="Arial"/>
                <w:bCs/>
                <w:color w:val="auto"/>
                <w:sz w:val="20"/>
                <w:szCs w:val="20"/>
              </w:rPr>
              <w:t>quêtes a</w:t>
            </w:r>
            <w:r w:rsidRPr="0029055D">
              <w:rPr>
                <w:rFonts w:ascii="Arial" w:hAnsi="Arial" w:cs="Arial"/>
                <w:bCs/>
                <w:color w:val="auto"/>
                <w:sz w:val="20"/>
                <w:szCs w:val="20"/>
              </w:rPr>
              <w:t>n</w:t>
            </w:r>
            <w:r w:rsidRPr="0029055D">
              <w:rPr>
                <w:rFonts w:ascii="Arial" w:hAnsi="Arial" w:cs="Arial"/>
                <w:bCs/>
                <w:color w:val="auto"/>
                <w:sz w:val="20"/>
                <w:szCs w:val="20"/>
              </w:rPr>
              <w:t xml:space="preserve">nuelles sont disponibles et utilisés </w:t>
            </w:r>
          </w:p>
        </w:tc>
        <w:tc>
          <w:tcPr>
            <w:tcW w:w="1202" w:type="dxa"/>
            <w:tcPrChange w:id="381" w:author="UserLA3390" w:date="2016-09-01T15:57:00Z">
              <w:tcPr>
                <w:tcW w:w="1202" w:type="dxa"/>
              </w:tcPr>
            </w:tcPrChange>
          </w:tcPr>
          <w:p w14:paraId="41C7204B" w14:textId="77777777" w:rsidR="00FF4F78" w:rsidRPr="0029055D" w:rsidRDefault="00FF4F78" w:rsidP="0029055D">
            <w:pPr>
              <w:pStyle w:val="Paragraphedeliste"/>
              <w:ind w:left="0"/>
              <w:jc w:val="left"/>
              <w:rPr>
                <w:rFonts w:ascii="Arial" w:hAnsi="Arial" w:cs="Arial"/>
                <w:bCs/>
                <w:color w:val="auto"/>
                <w:sz w:val="20"/>
                <w:szCs w:val="20"/>
              </w:rPr>
            </w:pPr>
          </w:p>
        </w:tc>
        <w:tc>
          <w:tcPr>
            <w:tcW w:w="1530" w:type="dxa"/>
            <w:tcPrChange w:id="382" w:author="UserLA3390" w:date="2016-09-01T15:57:00Z">
              <w:tcPr>
                <w:tcW w:w="1530" w:type="dxa"/>
              </w:tcPr>
            </w:tcPrChange>
          </w:tcPr>
          <w:p w14:paraId="0F2EBD88" w14:textId="77777777" w:rsidR="00FF4F78" w:rsidRPr="0029055D" w:rsidRDefault="00FF4F78" w:rsidP="0029055D">
            <w:pPr>
              <w:pStyle w:val="Paragraphedeliste"/>
              <w:ind w:left="0"/>
              <w:jc w:val="left"/>
              <w:rPr>
                <w:rFonts w:ascii="Arial" w:hAnsi="Arial" w:cs="Arial"/>
                <w:bCs/>
                <w:color w:val="auto"/>
                <w:sz w:val="20"/>
                <w:szCs w:val="20"/>
                <w:lang w:val="en-US"/>
              </w:rPr>
            </w:pPr>
            <w:r w:rsidRPr="0029055D">
              <w:rPr>
                <w:rFonts w:ascii="Arial" w:hAnsi="Arial" w:cs="Arial"/>
                <w:bCs/>
                <w:color w:val="auto"/>
                <w:sz w:val="20"/>
                <w:szCs w:val="20"/>
                <w:lang w:val="en-US"/>
              </w:rPr>
              <w:t xml:space="preserve">BND, </w:t>
            </w:r>
          </w:p>
          <w:p w14:paraId="0F29CD8C" w14:textId="77777777" w:rsidR="00FF4F78" w:rsidRPr="0029055D" w:rsidRDefault="00FF4F78" w:rsidP="0029055D">
            <w:pPr>
              <w:pStyle w:val="Paragraphedeliste"/>
              <w:ind w:left="0"/>
              <w:jc w:val="left"/>
              <w:rPr>
                <w:rFonts w:ascii="Arial" w:hAnsi="Arial" w:cs="Arial"/>
                <w:bCs/>
                <w:color w:val="auto"/>
                <w:sz w:val="20"/>
                <w:szCs w:val="20"/>
                <w:lang w:val="en-US"/>
              </w:rPr>
            </w:pPr>
            <w:r w:rsidRPr="0029055D">
              <w:rPr>
                <w:rFonts w:ascii="Arial" w:hAnsi="Arial" w:cs="Arial"/>
                <w:bCs/>
                <w:color w:val="auto"/>
                <w:sz w:val="20"/>
                <w:szCs w:val="20"/>
                <w:lang w:val="en-US"/>
              </w:rPr>
              <w:t>UNICEF, OMS,         UNFPA, USAID, UE</w:t>
            </w:r>
          </w:p>
        </w:tc>
        <w:tc>
          <w:tcPr>
            <w:tcW w:w="1833" w:type="dxa"/>
            <w:tcPrChange w:id="383" w:author="UserLA3390" w:date="2016-09-01T15:57:00Z">
              <w:tcPr>
                <w:tcW w:w="1833" w:type="dxa"/>
              </w:tcPr>
            </w:tcPrChange>
          </w:tcPr>
          <w:p w14:paraId="51BF1DBE"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 xml:space="preserve">Universités, DNHES, DNSC </w:t>
            </w:r>
          </w:p>
          <w:p w14:paraId="2BE4F078"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UNICEF, OMS,         UNFPA, USAID, UE</w:t>
            </w:r>
          </w:p>
        </w:tc>
      </w:tr>
      <w:tr w:rsidR="00FF4F78" w:rsidRPr="0029055D" w14:paraId="78C2D5A1" w14:textId="77777777" w:rsidTr="00542291">
        <w:trPr>
          <w:trHeight w:val="242"/>
          <w:trPrChange w:id="384" w:author="UserLA3390" w:date="2016-09-01T15:57:00Z">
            <w:trPr>
              <w:trHeight w:val="242"/>
            </w:trPr>
          </w:trPrChange>
        </w:trPr>
        <w:tc>
          <w:tcPr>
            <w:tcW w:w="3542" w:type="dxa"/>
            <w:tcPrChange w:id="385" w:author="UserLA3390" w:date="2016-09-01T15:57:00Z">
              <w:tcPr>
                <w:tcW w:w="3542" w:type="dxa"/>
              </w:tcPr>
            </w:tcPrChange>
          </w:tcPr>
          <w:p w14:paraId="135E1654" w14:textId="29AA4088" w:rsidR="00FF4F78" w:rsidRPr="0029055D" w:rsidRDefault="00656758" w:rsidP="00A76E6F">
            <w:pPr>
              <w:autoSpaceDE w:val="0"/>
              <w:autoSpaceDN w:val="0"/>
              <w:adjustRightInd w:val="0"/>
              <w:ind w:left="360" w:hanging="360"/>
              <w:jc w:val="left"/>
              <w:rPr>
                <w:bCs/>
                <w:color w:val="auto"/>
                <w:sz w:val="20"/>
                <w:szCs w:val="20"/>
              </w:rPr>
            </w:pPr>
            <w:r>
              <w:rPr>
                <w:bCs/>
                <w:color w:val="auto"/>
                <w:sz w:val="20"/>
                <w:szCs w:val="20"/>
              </w:rPr>
              <w:t>3. 12</w:t>
            </w:r>
            <w:r w:rsidR="00FF4F78" w:rsidRPr="0029055D">
              <w:rPr>
                <w:bCs/>
                <w:color w:val="auto"/>
                <w:sz w:val="20"/>
                <w:szCs w:val="20"/>
              </w:rPr>
              <w:t xml:space="preserve"> Réalisation d’une  revue à mi-parcours du </w:t>
            </w:r>
            <w:del w:id="386" w:author="UserLA3390" w:date="2016-09-01T16:02:00Z">
              <w:r w:rsidR="00FF4F78" w:rsidRPr="0029055D" w:rsidDel="00542291">
                <w:rPr>
                  <w:bCs/>
                  <w:color w:val="auto"/>
                  <w:sz w:val="20"/>
                  <w:szCs w:val="20"/>
                </w:rPr>
                <w:delText>planstrategique</w:delText>
              </w:r>
            </w:del>
            <w:ins w:id="387" w:author="UserLA3390" w:date="2016-09-01T16:02:00Z">
              <w:r w:rsidR="00542291" w:rsidRPr="0029055D">
                <w:rPr>
                  <w:bCs/>
                  <w:color w:val="auto"/>
                  <w:sz w:val="20"/>
                  <w:szCs w:val="20"/>
                </w:rPr>
                <w:t>plan stratégique</w:t>
              </w:r>
            </w:ins>
            <w:r w:rsidR="00FF4F78" w:rsidRPr="0029055D">
              <w:rPr>
                <w:bCs/>
                <w:color w:val="auto"/>
                <w:sz w:val="20"/>
                <w:szCs w:val="20"/>
              </w:rPr>
              <w:t xml:space="preserve"> national SRMNIA</w:t>
            </w:r>
          </w:p>
          <w:p w14:paraId="1B8B56AE" w14:textId="77777777" w:rsidR="00FF4F78" w:rsidRPr="0029055D" w:rsidRDefault="00FF4F78" w:rsidP="00A76E6F">
            <w:pPr>
              <w:autoSpaceDE w:val="0"/>
              <w:autoSpaceDN w:val="0"/>
              <w:adjustRightInd w:val="0"/>
              <w:ind w:left="360" w:hanging="360"/>
              <w:jc w:val="left"/>
              <w:rPr>
                <w:bCs/>
                <w:color w:val="auto"/>
                <w:sz w:val="20"/>
                <w:szCs w:val="20"/>
              </w:rPr>
            </w:pPr>
          </w:p>
        </w:tc>
        <w:tc>
          <w:tcPr>
            <w:tcW w:w="1173" w:type="dxa"/>
            <w:vAlign w:val="center"/>
            <w:tcPrChange w:id="388" w:author="UserLA3390" w:date="2016-09-01T15:57:00Z">
              <w:tcPr>
                <w:tcW w:w="1173" w:type="dxa"/>
                <w:vAlign w:val="center"/>
              </w:tcPr>
            </w:tcPrChange>
          </w:tcPr>
          <w:p w14:paraId="4B891399"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 xml:space="preserve">         0</w:t>
            </w:r>
          </w:p>
        </w:tc>
        <w:tc>
          <w:tcPr>
            <w:tcW w:w="811" w:type="dxa"/>
            <w:vAlign w:val="center"/>
            <w:tcPrChange w:id="389" w:author="UserLA3390" w:date="2016-09-01T15:57:00Z">
              <w:tcPr>
                <w:tcW w:w="811" w:type="dxa"/>
                <w:vAlign w:val="center"/>
              </w:tcPr>
            </w:tcPrChange>
          </w:tcPr>
          <w:p w14:paraId="64C1ABDF"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1</w:t>
            </w:r>
          </w:p>
        </w:tc>
        <w:tc>
          <w:tcPr>
            <w:tcW w:w="681" w:type="dxa"/>
            <w:vAlign w:val="center"/>
            <w:tcPrChange w:id="390" w:author="UserLA3390" w:date="2016-09-01T15:57:00Z">
              <w:tcPr>
                <w:tcW w:w="681" w:type="dxa"/>
                <w:vAlign w:val="center"/>
              </w:tcPr>
            </w:tcPrChange>
          </w:tcPr>
          <w:p w14:paraId="74EB7B4D" w14:textId="77777777" w:rsidR="00FF4F78" w:rsidRPr="0029055D" w:rsidRDefault="00FF4F78" w:rsidP="0029055D">
            <w:pPr>
              <w:pStyle w:val="Paragraphedeliste"/>
              <w:ind w:left="0"/>
              <w:jc w:val="left"/>
              <w:rPr>
                <w:rFonts w:ascii="Arial" w:hAnsi="Arial" w:cs="Arial"/>
                <w:bCs/>
                <w:color w:val="auto"/>
                <w:sz w:val="20"/>
                <w:szCs w:val="20"/>
              </w:rPr>
            </w:pPr>
          </w:p>
        </w:tc>
        <w:tc>
          <w:tcPr>
            <w:tcW w:w="669" w:type="dxa"/>
            <w:shd w:val="clear" w:color="auto" w:fill="FFFFFF" w:themeFill="background1"/>
            <w:vAlign w:val="center"/>
            <w:tcPrChange w:id="391" w:author="UserLA3390" w:date="2016-09-01T15:57:00Z">
              <w:tcPr>
                <w:tcW w:w="669" w:type="dxa"/>
                <w:shd w:val="clear" w:color="auto" w:fill="FFFFFF" w:themeFill="background1"/>
                <w:vAlign w:val="center"/>
              </w:tcPr>
            </w:tcPrChange>
          </w:tcPr>
          <w:p w14:paraId="08E62B64" w14:textId="77777777" w:rsidR="00FF4F78" w:rsidRPr="0029055D" w:rsidRDefault="00FF4F78" w:rsidP="0029055D">
            <w:pPr>
              <w:pStyle w:val="Paragraphedeliste"/>
              <w:ind w:left="0"/>
              <w:jc w:val="left"/>
              <w:rPr>
                <w:rFonts w:ascii="Arial" w:hAnsi="Arial" w:cs="Arial"/>
                <w:bCs/>
                <w:color w:val="auto"/>
                <w:sz w:val="20"/>
                <w:szCs w:val="20"/>
              </w:rPr>
            </w:pPr>
          </w:p>
        </w:tc>
        <w:tc>
          <w:tcPr>
            <w:tcW w:w="636" w:type="dxa"/>
            <w:shd w:val="clear" w:color="auto" w:fill="D9D9D9" w:themeFill="background1" w:themeFillShade="D9"/>
            <w:vAlign w:val="center"/>
            <w:tcPrChange w:id="392" w:author="UserLA3390" w:date="2016-09-01T15:57:00Z">
              <w:tcPr>
                <w:tcW w:w="636" w:type="dxa"/>
                <w:shd w:val="clear" w:color="auto" w:fill="D9D9D9" w:themeFill="background1" w:themeFillShade="D9"/>
                <w:vAlign w:val="center"/>
              </w:tcPr>
            </w:tcPrChange>
          </w:tcPr>
          <w:p w14:paraId="011B5CE5"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1</w:t>
            </w:r>
          </w:p>
        </w:tc>
        <w:tc>
          <w:tcPr>
            <w:tcW w:w="427" w:type="dxa"/>
            <w:shd w:val="clear" w:color="auto" w:fill="FFFFFF" w:themeFill="background1"/>
            <w:vAlign w:val="center"/>
            <w:tcPrChange w:id="393" w:author="UserLA3390" w:date="2016-09-01T15:57:00Z">
              <w:tcPr>
                <w:tcW w:w="426" w:type="dxa"/>
                <w:shd w:val="clear" w:color="auto" w:fill="FFFFFF" w:themeFill="background1"/>
                <w:vAlign w:val="center"/>
              </w:tcPr>
            </w:tcPrChange>
          </w:tcPr>
          <w:p w14:paraId="11C76E33" w14:textId="77777777" w:rsidR="00FF4F78" w:rsidRPr="0029055D" w:rsidRDefault="00FF4F78" w:rsidP="0029055D">
            <w:pPr>
              <w:pStyle w:val="Paragraphedeliste"/>
              <w:ind w:left="0"/>
              <w:jc w:val="left"/>
              <w:rPr>
                <w:rFonts w:ascii="Arial" w:hAnsi="Arial" w:cs="Arial"/>
                <w:bCs/>
                <w:color w:val="auto"/>
                <w:sz w:val="20"/>
                <w:szCs w:val="20"/>
              </w:rPr>
            </w:pPr>
          </w:p>
        </w:tc>
        <w:tc>
          <w:tcPr>
            <w:tcW w:w="452" w:type="dxa"/>
            <w:shd w:val="clear" w:color="auto" w:fill="FFFFFF" w:themeFill="background1"/>
            <w:vAlign w:val="center"/>
            <w:tcPrChange w:id="394" w:author="UserLA3390" w:date="2016-09-01T15:57:00Z">
              <w:tcPr>
                <w:tcW w:w="453" w:type="dxa"/>
                <w:shd w:val="clear" w:color="auto" w:fill="FFFFFF" w:themeFill="background1"/>
                <w:vAlign w:val="center"/>
              </w:tcPr>
            </w:tcPrChange>
          </w:tcPr>
          <w:p w14:paraId="2ADB4610" w14:textId="77777777" w:rsidR="00FF4F78" w:rsidRPr="0029055D" w:rsidRDefault="00FF4F78" w:rsidP="0029055D">
            <w:pPr>
              <w:pStyle w:val="Paragraphedeliste"/>
              <w:ind w:left="0"/>
              <w:jc w:val="left"/>
              <w:rPr>
                <w:rFonts w:ascii="Arial" w:hAnsi="Arial" w:cs="Arial"/>
                <w:bCs/>
                <w:color w:val="auto"/>
                <w:sz w:val="20"/>
                <w:szCs w:val="20"/>
              </w:rPr>
            </w:pPr>
          </w:p>
        </w:tc>
        <w:tc>
          <w:tcPr>
            <w:tcW w:w="1107" w:type="dxa"/>
            <w:tcPrChange w:id="395" w:author="UserLA3390" w:date="2016-09-01T15:57:00Z">
              <w:tcPr>
                <w:tcW w:w="1107" w:type="dxa"/>
              </w:tcPr>
            </w:tcPrChange>
          </w:tcPr>
          <w:p w14:paraId="391BA73F" w14:textId="77777777" w:rsidR="00FF4F78" w:rsidRPr="0029055D" w:rsidRDefault="00FF4F78" w:rsidP="0029055D">
            <w:pPr>
              <w:pStyle w:val="Paragraphedeliste"/>
              <w:ind w:left="0"/>
              <w:jc w:val="left"/>
              <w:rPr>
                <w:rFonts w:ascii="Arial" w:hAnsi="Arial" w:cs="Arial"/>
                <w:bCs/>
                <w:color w:val="auto"/>
                <w:sz w:val="20"/>
                <w:szCs w:val="20"/>
              </w:rPr>
            </w:pPr>
          </w:p>
        </w:tc>
        <w:tc>
          <w:tcPr>
            <w:tcW w:w="1672" w:type="dxa"/>
            <w:tcPrChange w:id="396" w:author="UserLA3390" w:date="2016-09-01T15:57:00Z">
              <w:tcPr>
                <w:tcW w:w="1672" w:type="dxa"/>
              </w:tcPr>
            </w:tcPrChange>
          </w:tcPr>
          <w:p w14:paraId="74EBEC65"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 xml:space="preserve">Résultat de      l’enquête      annuelle  </w:t>
            </w:r>
            <w:proofErr w:type="spellStart"/>
            <w:r w:rsidRPr="0029055D">
              <w:rPr>
                <w:rFonts w:ascii="Arial" w:hAnsi="Arial" w:cs="Arial"/>
                <w:bCs/>
                <w:color w:val="auto"/>
                <w:sz w:val="20"/>
                <w:szCs w:val="20"/>
              </w:rPr>
              <w:t>es</w:t>
            </w:r>
            <w:r w:rsidRPr="0029055D">
              <w:rPr>
                <w:rFonts w:ascii="Arial" w:hAnsi="Arial" w:cs="Arial"/>
                <w:bCs/>
                <w:color w:val="auto"/>
                <w:sz w:val="20"/>
                <w:szCs w:val="20"/>
              </w:rPr>
              <w:t>t</w:t>
            </w:r>
            <w:r w:rsidRPr="0029055D">
              <w:rPr>
                <w:rFonts w:ascii="Arial" w:hAnsi="Arial" w:cs="Arial"/>
                <w:bCs/>
                <w:color w:val="auto"/>
                <w:sz w:val="20"/>
                <w:szCs w:val="20"/>
              </w:rPr>
              <w:t>disponible</w:t>
            </w:r>
            <w:proofErr w:type="spellEnd"/>
            <w:r w:rsidRPr="0029055D">
              <w:rPr>
                <w:rFonts w:ascii="Arial" w:hAnsi="Arial" w:cs="Arial"/>
                <w:bCs/>
                <w:color w:val="auto"/>
                <w:sz w:val="20"/>
                <w:szCs w:val="20"/>
              </w:rPr>
              <w:t xml:space="preserve"> et    utilisé</w:t>
            </w:r>
          </w:p>
        </w:tc>
        <w:tc>
          <w:tcPr>
            <w:tcW w:w="1202" w:type="dxa"/>
            <w:tcPrChange w:id="397" w:author="UserLA3390" w:date="2016-09-01T15:57:00Z">
              <w:tcPr>
                <w:tcW w:w="1202" w:type="dxa"/>
              </w:tcPr>
            </w:tcPrChange>
          </w:tcPr>
          <w:p w14:paraId="19D8D262" w14:textId="77777777" w:rsidR="00FF4F78" w:rsidRPr="0029055D" w:rsidRDefault="00FF4F78" w:rsidP="0029055D">
            <w:pPr>
              <w:pStyle w:val="Paragraphedeliste"/>
              <w:ind w:left="0"/>
              <w:jc w:val="left"/>
              <w:rPr>
                <w:rFonts w:ascii="Arial" w:hAnsi="Arial" w:cs="Arial"/>
                <w:bCs/>
                <w:color w:val="auto"/>
                <w:sz w:val="20"/>
                <w:szCs w:val="20"/>
              </w:rPr>
            </w:pPr>
          </w:p>
        </w:tc>
        <w:tc>
          <w:tcPr>
            <w:tcW w:w="1530" w:type="dxa"/>
            <w:tcPrChange w:id="398" w:author="UserLA3390" w:date="2016-09-01T15:57:00Z">
              <w:tcPr>
                <w:tcW w:w="1530" w:type="dxa"/>
              </w:tcPr>
            </w:tcPrChange>
          </w:tcPr>
          <w:p w14:paraId="2E0BBE76" w14:textId="77777777" w:rsidR="00FF4F78" w:rsidRPr="0029055D" w:rsidRDefault="00FF4F78" w:rsidP="0029055D">
            <w:pPr>
              <w:pStyle w:val="Paragraphedeliste"/>
              <w:ind w:left="0"/>
              <w:jc w:val="left"/>
              <w:rPr>
                <w:rFonts w:ascii="Arial" w:hAnsi="Arial" w:cs="Arial"/>
                <w:bCs/>
                <w:color w:val="auto"/>
                <w:sz w:val="20"/>
                <w:szCs w:val="20"/>
                <w:lang w:val="en-US"/>
              </w:rPr>
            </w:pPr>
            <w:r w:rsidRPr="0029055D">
              <w:rPr>
                <w:rFonts w:ascii="Arial" w:hAnsi="Arial" w:cs="Arial"/>
                <w:bCs/>
                <w:color w:val="auto"/>
                <w:sz w:val="20"/>
                <w:szCs w:val="20"/>
                <w:lang w:val="en-US"/>
              </w:rPr>
              <w:t xml:space="preserve">BND, </w:t>
            </w:r>
          </w:p>
          <w:p w14:paraId="13968BF0" w14:textId="77777777" w:rsidR="00FF4F78" w:rsidRPr="0029055D" w:rsidRDefault="00FF4F78" w:rsidP="0029055D">
            <w:pPr>
              <w:pStyle w:val="Paragraphedeliste"/>
              <w:ind w:left="0"/>
              <w:jc w:val="left"/>
              <w:rPr>
                <w:rFonts w:ascii="Arial" w:hAnsi="Arial" w:cs="Arial"/>
                <w:bCs/>
                <w:color w:val="auto"/>
                <w:sz w:val="20"/>
                <w:szCs w:val="20"/>
                <w:lang w:val="en-US"/>
              </w:rPr>
            </w:pPr>
            <w:r w:rsidRPr="0029055D">
              <w:rPr>
                <w:rFonts w:ascii="Arial" w:hAnsi="Arial" w:cs="Arial"/>
                <w:bCs/>
                <w:color w:val="auto"/>
                <w:sz w:val="20"/>
                <w:szCs w:val="20"/>
                <w:lang w:val="en-US"/>
              </w:rPr>
              <w:t>UNICEF, OMS,         UNFPA, USAID, UE</w:t>
            </w:r>
          </w:p>
        </w:tc>
        <w:tc>
          <w:tcPr>
            <w:tcW w:w="1833" w:type="dxa"/>
            <w:tcPrChange w:id="399" w:author="UserLA3390" w:date="2016-09-01T15:57:00Z">
              <w:tcPr>
                <w:tcW w:w="1833" w:type="dxa"/>
              </w:tcPr>
            </w:tcPrChange>
          </w:tcPr>
          <w:p w14:paraId="11832C37"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 xml:space="preserve">Universités, DNHES, DNSC </w:t>
            </w:r>
          </w:p>
          <w:p w14:paraId="7043EC08" w14:textId="77777777" w:rsidR="00FF4F78" w:rsidRPr="0029055D" w:rsidRDefault="00FF4F78"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UNICEF, OMS,         UNFPA, USAID, UE</w:t>
            </w:r>
          </w:p>
        </w:tc>
      </w:tr>
    </w:tbl>
    <w:p w14:paraId="658A82E3" w14:textId="77777777" w:rsidR="00A2369B" w:rsidRDefault="00A2369B">
      <w:r>
        <w:lastRenderedPageBreak/>
        <w:br w:type="page"/>
      </w:r>
    </w:p>
    <w:tbl>
      <w:tblPr>
        <w:tblStyle w:val="Grilledutableau"/>
        <w:tblW w:w="15735" w:type="dxa"/>
        <w:tblInd w:w="-743" w:type="dxa"/>
        <w:tblLayout w:type="fixed"/>
        <w:tblLook w:val="04A0" w:firstRow="1" w:lastRow="0" w:firstColumn="1" w:lastColumn="0" w:noHBand="0" w:noVBand="1"/>
      </w:tblPr>
      <w:tblGrid>
        <w:gridCol w:w="3542"/>
        <w:gridCol w:w="1173"/>
        <w:gridCol w:w="811"/>
        <w:gridCol w:w="681"/>
        <w:gridCol w:w="669"/>
        <w:gridCol w:w="636"/>
        <w:gridCol w:w="426"/>
        <w:gridCol w:w="453"/>
        <w:gridCol w:w="1107"/>
        <w:gridCol w:w="83"/>
        <w:gridCol w:w="1589"/>
        <w:gridCol w:w="1202"/>
        <w:gridCol w:w="1530"/>
        <w:gridCol w:w="1833"/>
      </w:tblGrid>
      <w:tr w:rsidR="00A76E6F" w:rsidRPr="0029055D" w14:paraId="4C079AF7" w14:textId="77777777" w:rsidTr="00A76E6F">
        <w:trPr>
          <w:trHeight w:val="835"/>
        </w:trPr>
        <w:tc>
          <w:tcPr>
            <w:tcW w:w="3542" w:type="dxa"/>
          </w:tcPr>
          <w:p w14:paraId="0DCC32FB" w14:textId="77777777" w:rsidR="00A76E6F" w:rsidRPr="0029055D" w:rsidRDefault="00A76E6F" w:rsidP="00B349B1">
            <w:pPr>
              <w:pStyle w:val="Paragraphedeliste"/>
              <w:autoSpaceDE w:val="0"/>
              <w:autoSpaceDN w:val="0"/>
              <w:adjustRightInd w:val="0"/>
              <w:ind w:left="360"/>
              <w:jc w:val="left"/>
              <w:rPr>
                <w:rFonts w:ascii="Arial" w:hAnsi="Arial" w:cs="Arial"/>
                <w:b/>
                <w:bCs/>
                <w:color w:val="auto"/>
                <w:sz w:val="20"/>
                <w:szCs w:val="20"/>
              </w:rPr>
            </w:pPr>
            <w:r w:rsidRPr="0029055D">
              <w:rPr>
                <w:rFonts w:ascii="Arial" w:hAnsi="Arial" w:cs="Arial"/>
                <w:b/>
                <w:bCs/>
                <w:color w:val="auto"/>
                <w:sz w:val="20"/>
                <w:szCs w:val="20"/>
              </w:rPr>
              <w:lastRenderedPageBreak/>
              <w:t xml:space="preserve">Actions </w:t>
            </w:r>
          </w:p>
        </w:tc>
        <w:tc>
          <w:tcPr>
            <w:tcW w:w="1173" w:type="dxa"/>
          </w:tcPr>
          <w:p w14:paraId="6DCC8BF7" w14:textId="77777777" w:rsidR="00A76E6F" w:rsidRPr="0029055D" w:rsidRDefault="00A76E6F" w:rsidP="00B349B1">
            <w:pPr>
              <w:pStyle w:val="Paragraphedeliste"/>
              <w:ind w:left="0"/>
              <w:jc w:val="left"/>
              <w:rPr>
                <w:rFonts w:ascii="Arial" w:hAnsi="Arial" w:cs="Arial"/>
                <w:bCs/>
                <w:color w:val="auto"/>
                <w:sz w:val="20"/>
                <w:szCs w:val="20"/>
              </w:rPr>
            </w:pPr>
            <w:r w:rsidRPr="0029055D">
              <w:rPr>
                <w:rFonts w:ascii="Arial" w:hAnsi="Arial" w:cs="Arial"/>
                <w:b/>
                <w:bCs/>
                <w:color w:val="auto"/>
                <w:sz w:val="20"/>
                <w:szCs w:val="20"/>
              </w:rPr>
              <w:t>Données initiales 2016</w:t>
            </w:r>
          </w:p>
        </w:tc>
        <w:tc>
          <w:tcPr>
            <w:tcW w:w="811" w:type="dxa"/>
          </w:tcPr>
          <w:p w14:paraId="5B227931" w14:textId="77777777" w:rsidR="00A76E6F" w:rsidRPr="0029055D" w:rsidRDefault="00A76E6F" w:rsidP="00B349B1">
            <w:pPr>
              <w:pStyle w:val="Paragraphedeliste"/>
              <w:ind w:left="0"/>
              <w:jc w:val="left"/>
              <w:rPr>
                <w:rFonts w:ascii="Arial" w:hAnsi="Arial" w:cs="Arial"/>
                <w:bCs/>
                <w:color w:val="auto"/>
                <w:sz w:val="20"/>
                <w:szCs w:val="20"/>
              </w:rPr>
            </w:pPr>
            <w:r w:rsidRPr="0029055D">
              <w:rPr>
                <w:rFonts w:ascii="Arial" w:hAnsi="Arial" w:cs="Arial"/>
                <w:b/>
                <w:bCs/>
                <w:color w:val="auto"/>
                <w:sz w:val="20"/>
                <w:szCs w:val="20"/>
              </w:rPr>
              <w:t>Cible 2020</w:t>
            </w:r>
          </w:p>
        </w:tc>
        <w:tc>
          <w:tcPr>
            <w:tcW w:w="681" w:type="dxa"/>
            <w:textDirection w:val="btLr"/>
            <w:vAlign w:val="center"/>
          </w:tcPr>
          <w:p w14:paraId="54902D62" w14:textId="77777777" w:rsidR="00A76E6F" w:rsidRPr="0029055D" w:rsidRDefault="00A76E6F" w:rsidP="00B349B1">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2016</w:t>
            </w:r>
          </w:p>
        </w:tc>
        <w:tc>
          <w:tcPr>
            <w:tcW w:w="669" w:type="dxa"/>
            <w:shd w:val="clear" w:color="auto" w:fill="FFFFFF" w:themeFill="background1"/>
            <w:textDirection w:val="btLr"/>
            <w:vAlign w:val="center"/>
          </w:tcPr>
          <w:p w14:paraId="3A29E79C" w14:textId="77777777" w:rsidR="00A76E6F" w:rsidRPr="0029055D" w:rsidRDefault="00A76E6F" w:rsidP="00B349B1">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2017</w:t>
            </w:r>
          </w:p>
        </w:tc>
        <w:tc>
          <w:tcPr>
            <w:tcW w:w="636" w:type="dxa"/>
            <w:shd w:val="clear" w:color="auto" w:fill="FFFFFF" w:themeFill="background1"/>
            <w:textDirection w:val="btLr"/>
            <w:vAlign w:val="center"/>
          </w:tcPr>
          <w:p w14:paraId="74A731CC" w14:textId="77777777" w:rsidR="00A76E6F" w:rsidRPr="0029055D" w:rsidRDefault="00A76E6F" w:rsidP="00B349B1">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2018</w:t>
            </w:r>
          </w:p>
        </w:tc>
        <w:tc>
          <w:tcPr>
            <w:tcW w:w="426" w:type="dxa"/>
            <w:shd w:val="clear" w:color="auto" w:fill="FFFFFF" w:themeFill="background1"/>
            <w:textDirection w:val="btLr"/>
            <w:vAlign w:val="center"/>
          </w:tcPr>
          <w:p w14:paraId="4D2E4F0D" w14:textId="77777777" w:rsidR="00A76E6F" w:rsidRPr="0029055D" w:rsidRDefault="00A76E6F" w:rsidP="00B349B1">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2019</w:t>
            </w:r>
          </w:p>
        </w:tc>
        <w:tc>
          <w:tcPr>
            <w:tcW w:w="453" w:type="dxa"/>
            <w:shd w:val="clear" w:color="auto" w:fill="FFFFFF" w:themeFill="background1"/>
            <w:textDirection w:val="btLr"/>
            <w:vAlign w:val="center"/>
          </w:tcPr>
          <w:p w14:paraId="049B8DF4" w14:textId="77777777" w:rsidR="00A76E6F" w:rsidRPr="0029055D" w:rsidRDefault="00A76E6F" w:rsidP="00B349B1">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2020</w:t>
            </w:r>
          </w:p>
        </w:tc>
        <w:tc>
          <w:tcPr>
            <w:tcW w:w="1107" w:type="dxa"/>
          </w:tcPr>
          <w:p w14:paraId="5EA17027" w14:textId="77777777" w:rsidR="00A76E6F" w:rsidRPr="005807B2" w:rsidRDefault="00A76E6F" w:rsidP="00B349B1">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Respo</w:t>
            </w:r>
            <w:r w:rsidRPr="005807B2">
              <w:rPr>
                <w:rFonts w:ascii="Arial" w:hAnsi="Arial" w:cs="Arial"/>
                <w:b/>
                <w:bCs/>
                <w:color w:val="auto"/>
                <w:sz w:val="20"/>
                <w:szCs w:val="20"/>
              </w:rPr>
              <w:t>n</w:t>
            </w:r>
            <w:r w:rsidRPr="005807B2">
              <w:rPr>
                <w:rFonts w:ascii="Arial" w:hAnsi="Arial" w:cs="Arial"/>
                <w:b/>
                <w:bCs/>
                <w:color w:val="auto"/>
                <w:sz w:val="20"/>
                <w:szCs w:val="20"/>
              </w:rPr>
              <w:t>sables</w:t>
            </w:r>
          </w:p>
        </w:tc>
        <w:tc>
          <w:tcPr>
            <w:tcW w:w="1672" w:type="dxa"/>
            <w:gridSpan w:val="2"/>
          </w:tcPr>
          <w:p w14:paraId="72586FF1" w14:textId="77777777" w:rsidR="00A76E6F" w:rsidRPr="005807B2" w:rsidRDefault="00A76E6F" w:rsidP="00B349B1">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Résultats a</w:t>
            </w:r>
            <w:r w:rsidRPr="005807B2">
              <w:rPr>
                <w:rFonts w:ascii="Arial" w:hAnsi="Arial" w:cs="Arial"/>
                <w:b/>
                <w:bCs/>
                <w:color w:val="auto"/>
                <w:sz w:val="20"/>
                <w:szCs w:val="20"/>
              </w:rPr>
              <w:t>t</w:t>
            </w:r>
            <w:r w:rsidRPr="005807B2">
              <w:rPr>
                <w:rFonts w:ascii="Arial" w:hAnsi="Arial" w:cs="Arial"/>
                <w:b/>
                <w:bCs/>
                <w:color w:val="auto"/>
                <w:sz w:val="20"/>
                <w:szCs w:val="20"/>
              </w:rPr>
              <w:t>tendus</w:t>
            </w:r>
          </w:p>
        </w:tc>
        <w:tc>
          <w:tcPr>
            <w:tcW w:w="1202" w:type="dxa"/>
          </w:tcPr>
          <w:p w14:paraId="45CB6058" w14:textId="77777777" w:rsidR="00A76E6F" w:rsidRPr="005807B2" w:rsidRDefault="00A76E6F" w:rsidP="00B349B1">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Couts</w:t>
            </w:r>
          </w:p>
        </w:tc>
        <w:tc>
          <w:tcPr>
            <w:tcW w:w="1530" w:type="dxa"/>
          </w:tcPr>
          <w:p w14:paraId="263BEA1C" w14:textId="77777777" w:rsidR="00A76E6F" w:rsidRPr="005807B2" w:rsidRDefault="00A76E6F" w:rsidP="00B349B1">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Sources de financement</w:t>
            </w:r>
          </w:p>
        </w:tc>
        <w:tc>
          <w:tcPr>
            <w:tcW w:w="1833" w:type="dxa"/>
          </w:tcPr>
          <w:p w14:paraId="6390FB5A" w14:textId="77777777" w:rsidR="00A76E6F" w:rsidRPr="005807B2" w:rsidRDefault="00A76E6F" w:rsidP="00B349B1">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Partenaires</w:t>
            </w:r>
          </w:p>
        </w:tc>
      </w:tr>
      <w:tr w:rsidR="00A76E6F" w:rsidRPr="0029055D" w14:paraId="17D37F51" w14:textId="77777777" w:rsidTr="00EC3705">
        <w:trPr>
          <w:trHeight w:val="242"/>
        </w:trPr>
        <w:tc>
          <w:tcPr>
            <w:tcW w:w="3542" w:type="dxa"/>
          </w:tcPr>
          <w:p w14:paraId="5AD0C574" w14:textId="77777777" w:rsidR="00A76E6F" w:rsidRPr="0029055D" w:rsidRDefault="00A76E6F" w:rsidP="00A76E6F">
            <w:pPr>
              <w:autoSpaceDE w:val="0"/>
              <w:autoSpaceDN w:val="0"/>
              <w:adjustRightInd w:val="0"/>
              <w:ind w:left="317" w:hanging="283"/>
              <w:jc w:val="left"/>
              <w:rPr>
                <w:bCs/>
                <w:color w:val="auto"/>
                <w:sz w:val="20"/>
                <w:szCs w:val="20"/>
              </w:rPr>
            </w:pPr>
            <w:r w:rsidRPr="0029055D">
              <w:rPr>
                <w:bCs/>
                <w:color w:val="auto"/>
                <w:sz w:val="20"/>
                <w:szCs w:val="20"/>
              </w:rPr>
              <w:t>3.13 Réalisation d’une 1 évaluation finale du plan</w:t>
            </w:r>
          </w:p>
          <w:p w14:paraId="1633D72C" w14:textId="77777777" w:rsidR="00A76E6F" w:rsidRPr="0029055D" w:rsidRDefault="00A76E6F" w:rsidP="00A76E6F">
            <w:pPr>
              <w:autoSpaceDE w:val="0"/>
              <w:autoSpaceDN w:val="0"/>
              <w:adjustRightInd w:val="0"/>
              <w:ind w:left="317" w:hanging="283"/>
              <w:jc w:val="left"/>
              <w:rPr>
                <w:bCs/>
                <w:color w:val="FF0000"/>
                <w:sz w:val="20"/>
                <w:szCs w:val="20"/>
              </w:rPr>
            </w:pPr>
          </w:p>
        </w:tc>
        <w:tc>
          <w:tcPr>
            <w:tcW w:w="1173" w:type="dxa"/>
            <w:vAlign w:val="center"/>
          </w:tcPr>
          <w:p w14:paraId="5DD27944" w14:textId="77777777" w:rsidR="00A76E6F" w:rsidRPr="0029055D" w:rsidRDefault="00A76E6F"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0</w:t>
            </w:r>
          </w:p>
        </w:tc>
        <w:tc>
          <w:tcPr>
            <w:tcW w:w="811" w:type="dxa"/>
            <w:vAlign w:val="center"/>
          </w:tcPr>
          <w:p w14:paraId="6E830E13" w14:textId="77777777" w:rsidR="00A76E6F" w:rsidRPr="0029055D" w:rsidRDefault="00A76E6F"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1</w:t>
            </w:r>
          </w:p>
        </w:tc>
        <w:tc>
          <w:tcPr>
            <w:tcW w:w="681" w:type="dxa"/>
            <w:vAlign w:val="center"/>
          </w:tcPr>
          <w:p w14:paraId="34BFF014" w14:textId="77777777" w:rsidR="00A76E6F" w:rsidRPr="0029055D" w:rsidRDefault="00A76E6F" w:rsidP="0029055D">
            <w:pPr>
              <w:pStyle w:val="Paragraphedeliste"/>
              <w:ind w:left="0"/>
              <w:jc w:val="left"/>
              <w:rPr>
                <w:rFonts w:ascii="Arial" w:hAnsi="Arial" w:cs="Arial"/>
                <w:bCs/>
                <w:color w:val="auto"/>
                <w:sz w:val="20"/>
                <w:szCs w:val="20"/>
              </w:rPr>
            </w:pPr>
          </w:p>
        </w:tc>
        <w:tc>
          <w:tcPr>
            <w:tcW w:w="669" w:type="dxa"/>
            <w:shd w:val="clear" w:color="auto" w:fill="FFFFFF" w:themeFill="background1"/>
            <w:vAlign w:val="center"/>
          </w:tcPr>
          <w:p w14:paraId="426A0ECD" w14:textId="77777777" w:rsidR="00A76E6F" w:rsidRPr="0029055D" w:rsidRDefault="00A76E6F" w:rsidP="0029055D">
            <w:pPr>
              <w:pStyle w:val="Paragraphedeliste"/>
              <w:ind w:left="0"/>
              <w:jc w:val="left"/>
              <w:rPr>
                <w:rFonts w:ascii="Arial" w:hAnsi="Arial" w:cs="Arial"/>
                <w:bCs/>
                <w:color w:val="auto"/>
                <w:sz w:val="20"/>
                <w:szCs w:val="20"/>
              </w:rPr>
            </w:pPr>
          </w:p>
        </w:tc>
        <w:tc>
          <w:tcPr>
            <w:tcW w:w="636" w:type="dxa"/>
            <w:shd w:val="clear" w:color="auto" w:fill="FFFFFF" w:themeFill="background1"/>
            <w:vAlign w:val="center"/>
          </w:tcPr>
          <w:p w14:paraId="79C698A6" w14:textId="77777777" w:rsidR="00A76E6F" w:rsidRPr="0029055D" w:rsidRDefault="00A76E6F" w:rsidP="0029055D">
            <w:pPr>
              <w:pStyle w:val="Paragraphedeliste"/>
              <w:ind w:left="0"/>
              <w:jc w:val="left"/>
              <w:rPr>
                <w:rFonts w:ascii="Arial" w:hAnsi="Arial" w:cs="Arial"/>
                <w:bCs/>
                <w:color w:val="FF0000"/>
                <w:sz w:val="20"/>
                <w:szCs w:val="20"/>
              </w:rPr>
            </w:pPr>
          </w:p>
        </w:tc>
        <w:tc>
          <w:tcPr>
            <w:tcW w:w="426" w:type="dxa"/>
            <w:shd w:val="clear" w:color="auto" w:fill="FFFFFF" w:themeFill="background1"/>
            <w:vAlign w:val="center"/>
          </w:tcPr>
          <w:p w14:paraId="52DB11C3" w14:textId="77777777" w:rsidR="00A76E6F" w:rsidRPr="0029055D" w:rsidRDefault="00A76E6F" w:rsidP="0029055D">
            <w:pPr>
              <w:pStyle w:val="Paragraphedeliste"/>
              <w:ind w:left="0"/>
              <w:jc w:val="left"/>
              <w:rPr>
                <w:rFonts w:ascii="Arial" w:hAnsi="Arial" w:cs="Arial"/>
                <w:bCs/>
                <w:color w:val="FF0000"/>
                <w:sz w:val="20"/>
                <w:szCs w:val="20"/>
              </w:rPr>
            </w:pPr>
          </w:p>
        </w:tc>
        <w:tc>
          <w:tcPr>
            <w:tcW w:w="453" w:type="dxa"/>
            <w:shd w:val="clear" w:color="auto" w:fill="D9D9D9" w:themeFill="background1" w:themeFillShade="D9"/>
            <w:vAlign w:val="center"/>
          </w:tcPr>
          <w:p w14:paraId="3945509D" w14:textId="77777777" w:rsidR="00A76E6F" w:rsidRPr="0029055D" w:rsidRDefault="00A76E6F" w:rsidP="0029055D">
            <w:pPr>
              <w:pStyle w:val="Paragraphedeliste"/>
              <w:ind w:left="0"/>
              <w:jc w:val="left"/>
              <w:rPr>
                <w:rFonts w:ascii="Arial" w:hAnsi="Arial" w:cs="Arial"/>
                <w:bCs/>
                <w:color w:val="FF0000"/>
                <w:sz w:val="20"/>
                <w:szCs w:val="20"/>
              </w:rPr>
            </w:pPr>
            <w:r w:rsidRPr="0029055D">
              <w:rPr>
                <w:rFonts w:ascii="Arial" w:hAnsi="Arial" w:cs="Arial"/>
                <w:bCs/>
                <w:color w:val="auto"/>
                <w:sz w:val="20"/>
                <w:szCs w:val="20"/>
              </w:rPr>
              <w:t>1</w:t>
            </w:r>
          </w:p>
        </w:tc>
        <w:tc>
          <w:tcPr>
            <w:tcW w:w="1190" w:type="dxa"/>
            <w:gridSpan w:val="2"/>
          </w:tcPr>
          <w:p w14:paraId="33326AA8" w14:textId="77777777" w:rsidR="00A76E6F" w:rsidRPr="0029055D" w:rsidRDefault="00A76E6F" w:rsidP="0029055D">
            <w:pPr>
              <w:pStyle w:val="Paragraphedeliste"/>
              <w:ind w:left="0"/>
              <w:jc w:val="left"/>
              <w:rPr>
                <w:rFonts w:ascii="Arial" w:hAnsi="Arial" w:cs="Arial"/>
                <w:bCs/>
                <w:color w:val="auto"/>
                <w:sz w:val="20"/>
                <w:szCs w:val="20"/>
              </w:rPr>
            </w:pPr>
          </w:p>
          <w:p w14:paraId="30327DC8" w14:textId="77777777" w:rsidR="00A76E6F" w:rsidRPr="0029055D" w:rsidRDefault="00A76E6F"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DNSFN, BSD</w:t>
            </w:r>
          </w:p>
        </w:tc>
        <w:tc>
          <w:tcPr>
            <w:tcW w:w="1589" w:type="dxa"/>
          </w:tcPr>
          <w:p w14:paraId="1C1037D4" w14:textId="77777777" w:rsidR="00A76E6F" w:rsidRPr="0029055D" w:rsidRDefault="00A76E6F"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 xml:space="preserve">Résultats de  l’enquête sont   disponibles et    utilisés </w:t>
            </w:r>
          </w:p>
        </w:tc>
        <w:tc>
          <w:tcPr>
            <w:tcW w:w="1202" w:type="dxa"/>
          </w:tcPr>
          <w:p w14:paraId="353A6F26" w14:textId="77777777" w:rsidR="00A76E6F" w:rsidRPr="0029055D" w:rsidRDefault="00A76E6F" w:rsidP="0029055D">
            <w:pPr>
              <w:pStyle w:val="Paragraphedeliste"/>
              <w:ind w:left="0"/>
              <w:jc w:val="left"/>
              <w:rPr>
                <w:rFonts w:ascii="Arial" w:hAnsi="Arial" w:cs="Arial"/>
                <w:bCs/>
                <w:color w:val="auto"/>
                <w:sz w:val="20"/>
                <w:szCs w:val="20"/>
              </w:rPr>
            </w:pPr>
          </w:p>
        </w:tc>
        <w:tc>
          <w:tcPr>
            <w:tcW w:w="1530" w:type="dxa"/>
          </w:tcPr>
          <w:p w14:paraId="1DC6C1F3" w14:textId="77777777" w:rsidR="00A76E6F" w:rsidRPr="0029055D" w:rsidRDefault="00A76E6F" w:rsidP="0029055D">
            <w:pPr>
              <w:pStyle w:val="Paragraphedeliste"/>
              <w:ind w:left="0"/>
              <w:jc w:val="left"/>
              <w:rPr>
                <w:rFonts w:ascii="Arial" w:hAnsi="Arial" w:cs="Arial"/>
                <w:bCs/>
                <w:color w:val="auto"/>
                <w:sz w:val="20"/>
                <w:szCs w:val="20"/>
                <w:lang w:val="en-US"/>
              </w:rPr>
            </w:pPr>
            <w:r w:rsidRPr="0029055D">
              <w:rPr>
                <w:rFonts w:ascii="Arial" w:hAnsi="Arial" w:cs="Arial"/>
                <w:bCs/>
                <w:color w:val="auto"/>
                <w:sz w:val="20"/>
                <w:szCs w:val="20"/>
                <w:lang w:val="en-US"/>
              </w:rPr>
              <w:t>BND, UNICEF, OMS,         UNFPA, USAID, UE</w:t>
            </w:r>
          </w:p>
        </w:tc>
        <w:tc>
          <w:tcPr>
            <w:tcW w:w="1833" w:type="dxa"/>
          </w:tcPr>
          <w:p w14:paraId="6D0B4325" w14:textId="77777777" w:rsidR="00A76E6F" w:rsidRPr="0029055D" w:rsidRDefault="00A76E6F"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Universités, DNHES, DNSC ; UE</w:t>
            </w:r>
          </w:p>
          <w:p w14:paraId="641BC14C" w14:textId="77777777" w:rsidR="00A76E6F" w:rsidRPr="0029055D" w:rsidRDefault="00A76E6F"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UN</w:t>
            </w:r>
            <w:r w:rsidRPr="0029055D">
              <w:rPr>
                <w:rFonts w:ascii="Arial" w:hAnsi="Arial" w:cs="Arial"/>
                <w:bCs/>
                <w:color w:val="auto"/>
                <w:sz w:val="20"/>
                <w:szCs w:val="20"/>
              </w:rPr>
              <w:t>I</w:t>
            </w:r>
            <w:r w:rsidRPr="0029055D">
              <w:rPr>
                <w:rFonts w:ascii="Arial" w:hAnsi="Arial" w:cs="Arial"/>
                <w:bCs/>
                <w:color w:val="auto"/>
                <w:sz w:val="20"/>
                <w:szCs w:val="20"/>
              </w:rPr>
              <w:t>CEF</w:t>
            </w:r>
            <w:proofErr w:type="gramStart"/>
            <w:r w:rsidRPr="0029055D">
              <w:rPr>
                <w:rFonts w:ascii="Arial" w:hAnsi="Arial" w:cs="Arial"/>
                <w:bCs/>
                <w:color w:val="auto"/>
                <w:sz w:val="20"/>
                <w:szCs w:val="20"/>
              </w:rPr>
              <w:t>,OMS,UNFPA,HSD</w:t>
            </w:r>
            <w:proofErr w:type="gramEnd"/>
            <w:r w:rsidRPr="0029055D">
              <w:rPr>
                <w:rFonts w:ascii="Arial" w:hAnsi="Arial" w:cs="Arial"/>
                <w:bCs/>
                <w:color w:val="auto"/>
                <w:sz w:val="20"/>
                <w:szCs w:val="20"/>
              </w:rPr>
              <w:t>, Comm</w:t>
            </w:r>
            <w:r w:rsidRPr="0029055D">
              <w:rPr>
                <w:rFonts w:ascii="Arial" w:hAnsi="Arial" w:cs="Arial"/>
                <w:bCs/>
                <w:color w:val="auto"/>
                <w:sz w:val="20"/>
                <w:szCs w:val="20"/>
              </w:rPr>
              <w:t>u</w:t>
            </w:r>
            <w:r w:rsidRPr="0029055D">
              <w:rPr>
                <w:rFonts w:ascii="Arial" w:hAnsi="Arial" w:cs="Arial"/>
                <w:bCs/>
                <w:color w:val="auto"/>
                <w:sz w:val="20"/>
                <w:szCs w:val="20"/>
              </w:rPr>
              <w:t>nauté</w:t>
            </w:r>
          </w:p>
        </w:tc>
      </w:tr>
      <w:tr w:rsidR="00A76E6F" w:rsidRPr="0029055D" w14:paraId="6D559EB9" w14:textId="77777777" w:rsidTr="00EC3705">
        <w:trPr>
          <w:trHeight w:val="242"/>
        </w:trPr>
        <w:tc>
          <w:tcPr>
            <w:tcW w:w="3542" w:type="dxa"/>
          </w:tcPr>
          <w:p w14:paraId="27C7FFD3" w14:textId="77777777" w:rsidR="00A76E6F" w:rsidRPr="0029055D" w:rsidRDefault="00A76E6F" w:rsidP="00A76E6F">
            <w:pPr>
              <w:autoSpaceDE w:val="0"/>
              <w:autoSpaceDN w:val="0"/>
              <w:adjustRightInd w:val="0"/>
              <w:ind w:left="317" w:hanging="283"/>
              <w:jc w:val="left"/>
              <w:rPr>
                <w:bCs/>
                <w:color w:val="auto"/>
                <w:sz w:val="20"/>
                <w:szCs w:val="20"/>
              </w:rPr>
            </w:pPr>
          </w:p>
          <w:p w14:paraId="3EADFA60" w14:textId="77777777" w:rsidR="00A76E6F" w:rsidRPr="0029055D" w:rsidRDefault="00A76E6F" w:rsidP="00A76E6F">
            <w:pPr>
              <w:autoSpaceDE w:val="0"/>
              <w:autoSpaceDN w:val="0"/>
              <w:adjustRightInd w:val="0"/>
              <w:ind w:left="317" w:hanging="283"/>
              <w:jc w:val="left"/>
              <w:rPr>
                <w:color w:val="auto"/>
                <w:sz w:val="20"/>
                <w:szCs w:val="20"/>
              </w:rPr>
            </w:pPr>
            <w:r w:rsidRPr="0029055D">
              <w:rPr>
                <w:bCs/>
                <w:color w:val="auto"/>
                <w:sz w:val="20"/>
                <w:szCs w:val="20"/>
              </w:rPr>
              <w:t xml:space="preserve">3.14   </w:t>
            </w:r>
            <w:r w:rsidRPr="0029055D">
              <w:rPr>
                <w:color w:val="auto"/>
                <w:sz w:val="20"/>
                <w:szCs w:val="20"/>
              </w:rPr>
              <w:t>Produire un bulletin électr</w:t>
            </w:r>
            <w:r w:rsidRPr="0029055D">
              <w:rPr>
                <w:color w:val="auto"/>
                <w:sz w:val="20"/>
                <w:szCs w:val="20"/>
              </w:rPr>
              <w:t>o</w:t>
            </w:r>
            <w:r w:rsidRPr="0029055D">
              <w:rPr>
                <w:color w:val="auto"/>
                <w:sz w:val="20"/>
                <w:szCs w:val="20"/>
              </w:rPr>
              <w:t>nique trimestriel de la SRMNIA</w:t>
            </w:r>
          </w:p>
          <w:p w14:paraId="336AFB9C" w14:textId="77777777" w:rsidR="00A76E6F" w:rsidRPr="0029055D" w:rsidRDefault="00A76E6F" w:rsidP="00A76E6F">
            <w:pPr>
              <w:autoSpaceDE w:val="0"/>
              <w:autoSpaceDN w:val="0"/>
              <w:adjustRightInd w:val="0"/>
              <w:ind w:left="317" w:hanging="283"/>
              <w:jc w:val="left"/>
              <w:rPr>
                <w:bCs/>
                <w:color w:val="auto"/>
                <w:sz w:val="20"/>
                <w:szCs w:val="20"/>
              </w:rPr>
            </w:pPr>
          </w:p>
        </w:tc>
        <w:tc>
          <w:tcPr>
            <w:tcW w:w="1173" w:type="dxa"/>
            <w:vAlign w:val="center"/>
          </w:tcPr>
          <w:p w14:paraId="2A435522" w14:textId="77777777" w:rsidR="00A76E6F" w:rsidRPr="0029055D" w:rsidRDefault="00A76E6F"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0</w:t>
            </w:r>
          </w:p>
        </w:tc>
        <w:tc>
          <w:tcPr>
            <w:tcW w:w="811" w:type="dxa"/>
            <w:vAlign w:val="center"/>
          </w:tcPr>
          <w:p w14:paraId="7425BB6F" w14:textId="77777777" w:rsidR="00A76E6F" w:rsidRPr="0029055D" w:rsidRDefault="00A76E6F"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17</w:t>
            </w:r>
          </w:p>
        </w:tc>
        <w:tc>
          <w:tcPr>
            <w:tcW w:w="681" w:type="dxa"/>
            <w:shd w:val="clear" w:color="auto" w:fill="D9D9D9" w:themeFill="background1" w:themeFillShade="D9"/>
            <w:vAlign w:val="center"/>
          </w:tcPr>
          <w:p w14:paraId="66949978" w14:textId="77777777" w:rsidR="00A76E6F" w:rsidRPr="0029055D" w:rsidRDefault="00A76E6F"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1</w:t>
            </w:r>
          </w:p>
        </w:tc>
        <w:tc>
          <w:tcPr>
            <w:tcW w:w="669" w:type="dxa"/>
            <w:shd w:val="clear" w:color="auto" w:fill="D9D9D9" w:themeFill="background1" w:themeFillShade="D9"/>
            <w:vAlign w:val="center"/>
          </w:tcPr>
          <w:p w14:paraId="6DD06C14" w14:textId="77777777" w:rsidR="00A76E6F" w:rsidRPr="0029055D" w:rsidRDefault="00A76E6F"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4</w:t>
            </w:r>
          </w:p>
        </w:tc>
        <w:tc>
          <w:tcPr>
            <w:tcW w:w="636" w:type="dxa"/>
            <w:shd w:val="clear" w:color="auto" w:fill="D9D9D9" w:themeFill="background1" w:themeFillShade="D9"/>
            <w:vAlign w:val="center"/>
          </w:tcPr>
          <w:p w14:paraId="6FCF3326" w14:textId="77777777" w:rsidR="00A76E6F" w:rsidRPr="0029055D" w:rsidRDefault="00A76E6F"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4</w:t>
            </w:r>
          </w:p>
        </w:tc>
        <w:tc>
          <w:tcPr>
            <w:tcW w:w="426" w:type="dxa"/>
            <w:shd w:val="clear" w:color="auto" w:fill="D9D9D9" w:themeFill="background1" w:themeFillShade="D9"/>
            <w:vAlign w:val="center"/>
          </w:tcPr>
          <w:p w14:paraId="7AEA2A9E" w14:textId="77777777" w:rsidR="00A76E6F" w:rsidRPr="0029055D" w:rsidRDefault="00A76E6F"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4</w:t>
            </w:r>
          </w:p>
        </w:tc>
        <w:tc>
          <w:tcPr>
            <w:tcW w:w="453" w:type="dxa"/>
            <w:shd w:val="clear" w:color="auto" w:fill="D9D9D9" w:themeFill="background1" w:themeFillShade="D9"/>
            <w:vAlign w:val="center"/>
          </w:tcPr>
          <w:p w14:paraId="0471EC4F" w14:textId="77777777" w:rsidR="00A76E6F" w:rsidRPr="0029055D" w:rsidRDefault="00A76E6F"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4</w:t>
            </w:r>
          </w:p>
        </w:tc>
        <w:tc>
          <w:tcPr>
            <w:tcW w:w="1190" w:type="dxa"/>
            <w:gridSpan w:val="2"/>
          </w:tcPr>
          <w:p w14:paraId="21833E62" w14:textId="77777777" w:rsidR="00A76E6F" w:rsidRPr="0029055D" w:rsidRDefault="00A76E6F"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DNSFN, BSD</w:t>
            </w:r>
          </w:p>
        </w:tc>
        <w:tc>
          <w:tcPr>
            <w:tcW w:w="1589" w:type="dxa"/>
          </w:tcPr>
          <w:p w14:paraId="42FD0B78" w14:textId="77777777" w:rsidR="00A76E6F" w:rsidRPr="0029055D" w:rsidRDefault="00A76E6F"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 xml:space="preserve">17 </w:t>
            </w:r>
            <w:r w:rsidRPr="0029055D">
              <w:rPr>
                <w:rFonts w:ascii="Arial" w:hAnsi="Arial" w:cs="Arial"/>
                <w:color w:val="auto"/>
                <w:sz w:val="20"/>
                <w:szCs w:val="20"/>
              </w:rPr>
              <w:t>bulletins électroniques trimestriels  sont produits et disséminés</w:t>
            </w:r>
          </w:p>
        </w:tc>
        <w:tc>
          <w:tcPr>
            <w:tcW w:w="1202" w:type="dxa"/>
          </w:tcPr>
          <w:p w14:paraId="00ADDA95" w14:textId="77777777" w:rsidR="00A76E6F" w:rsidRPr="0029055D" w:rsidRDefault="00A76E6F" w:rsidP="0029055D">
            <w:pPr>
              <w:pStyle w:val="Paragraphedeliste"/>
              <w:ind w:left="0"/>
              <w:jc w:val="left"/>
              <w:rPr>
                <w:rFonts w:ascii="Arial" w:hAnsi="Arial" w:cs="Arial"/>
                <w:bCs/>
                <w:color w:val="auto"/>
                <w:sz w:val="20"/>
                <w:szCs w:val="20"/>
              </w:rPr>
            </w:pPr>
          </w:p>
        </w:tc>
        <w:tc>
          <w:tcPr>
            <w:tcW w:w="1530" w:type="dxa"/>
          </w:tcPr>
          <w:p w14:paraId="28A72D65" w14:textId="77777777" w:rsidR="00A76E6F" w:rsidRPr="0029055D" w:rsidRDefault="00A76E6F" w:rsidP="0029055D">
            <w:pPr>
              <w:pStyle w:val="Paragraphedeliste"/>
              <w:ind w:left="0"/>
              <w:jc w:val="left"/>
              <w:rPr>
                <w:rFonts w:ascii="Arial" w:hAnsi="Arial" w:cs="Arial"/>
                <w:bCs/>
                <w:color w:val="auto"/>
                <w:sz w:val="20"/>
                <w:szCs w:val="20"/>
                <w:lang w:val="en-US"/>
              </w:rPr>
            </w:pPr>
            <w:r w:rsidRPr="0029055D">
              <w:rPr>
                <w:rFonts w:ascii="Arial" w:hAnsi="Arial" w:cs="Arial"/>
                <w:bCs/>
                <w:color w:val="auto"/>
                <w:sz w:val="20"/>
                <w:szCs w:val="20"/>
                <w:lang w:val="en-US"/>
              </w:rPr>
              <w:t>BND, UNICEF, OMS,         UNFPA, USAID, UE</w:t>
            </w:r>
          </w:p>
        </w:tc>
        <w:tc>
          <w:tcPr>
            <w:tcW w:w="1833" w:type="dxa"/>
          </w:tcPr>
          <w:p w14:paraId="30853610" w14:textId="77777777" w:rsidR="00A76E6F" w:rsidRPr="0029055D" w:rsidRDefault="00A76E6F"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Universités, DNHES, DNSC ;  UE</w:t>
            </w:r>
          </w:p>
          <w:p w14:paraId="0177D5E7" w14:textId="77777777" w:rsidR="00A76E6F" w:rsidRPr="0029055D" w:rsidRDefault="00A76E6F"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UN</w:t>
            </w:r>
            <w:r w:rsidRPr="0029055D">
              <w:rPr>
                <w:rFonts w:ascii="Arial" w:hAnsi="Arial" w:cs="Arial"/>
                <w:bCs/>
                <w:color w:val="auto"/>
                <w:sz w:val="20"/>
                <w:szCs w:val="20"/>
              </w:rPr>
              <w:t>I</w:t>
            </w:r>
            <w:r w:rsidRPr="0029055D">
              <w:rPr>
                <w:rFonts w:ascii="Arial" w:hAnsi="Arial" w:cs="Arial"/>
                <w:bCs/>
                <w:color w:val="auto"/>
                <w:sz w:val="20"/>
                <w:szCs w:val="20"/>
              </w:rPr>
              <w:t>CEF</w:t>
            </w:r>
            <w:proofErr w:type="gramStart"/>
            <w:r w:rsidRPr="0029055D">
              <w:rPr>
                <w:rFonts w:ascii="Arial" w:hAnsi="Arial" w:cs="Arial"/>
                <w:bCs/>
                <w:color w:val="auto"/>
                <w:sz w:val="20"/>
                <w:szCs w:val="20"/>
              </w:rPr>
              <w:t>,OMS,UNFPA</w:t>
            </w:r>
            <w:proofErr w:type="gramEnd"/>
            <w:r w:rsidRPr="0029055D">
              <w:rPr>
                <w:rFonts w:ascii="Arial" w:hAnsi="Arial" w:cs="Arial"/>
                <w:bCs/>
                <w:color w:val="auto"/>
                <w:sz w:val="20"/>
                <w:szCs w:val="20"/>
              </w:rPr>
              <w:t>, HSD, Comm</w:t>
            </w:r>
            <w:r w:rsidRPr="0029055D">
              <w:rPr>
                <w:rFonts w:ascii="Arial" w:hAnsi="Arial" w:cs="Arial"/>
                <w:bCs/>
                <w:color w:val="auto"/>
                <w:sz w:val="20"/>
                <w:szCs w:val="20"/>
              </w:rPr>
              <w:t>u</w:t>
            </w:r>
            <w:r w:rsidRPr="0029055D">
              <w:rPr>
                <w:rFonts w:ascii="Arial" w:hAnsi="Arial" w:cs="Arial"/>
                <w:bCs/>
                <w:color w:val="auto"/>
                <w:sz w:val="20"/>
                <w:szCs w:val="20"/>
              </w:rPr>
              <w:t>nauté</w:t>
            </w:r>
          </w:p>
        </w:tc>
      </w:tr>
      <w:tr w:rsidR="00542291" w:rsidRPr="0029055D" w14:paraId="61E6E8A3" w14:textId="77777777" w:rsidTr="009201EB">
        <w:trPr>
          <w:trHeight w:val="242"/>
          <w:ins w:id="400" w:author="UserLA3390" w:date="2016-09-01T16:03:00Z"/>
        </w:trPr>
        <w:tc>
          <w:tcPr>
            <w:tcW w:w="3542" w:type="dxa"/>
          </w:tcPr>
          <w:p w14:paraId="17A7C46B" w14:textId="0779C27F" w:rsidR="00542291" w:rsidRPr="0029055D" w:rsidRDefault="00542291" w:rsidP="00A76E6F">
            <w:pPr>
              <w:autoSpaceDE w:val="0"/>
              <w:autoSpaceDN w:val="0"/>
              <w:adjustRightInd w:val="0"/>
              <w:ind w:left="317" w:hanging="283"/>
              <w:jc w:val="left"/>
              <w:rPr>
                <w:ins w:id="401" w:author="UserLA3390" w:date="2016-09-01T16:03:00Z"/>
                <w:bCs/>
                <w:color w:val="auto"/>
                <w:sz w:val="20"/>
                <w:szCs w:val="20"/>
              </w:rPr>
            </w:pPr>
            <w:ins w:id="402" w:author="UserLA3390" w:date="2016-09-01T16:05:00Z">
              <w:r w:rsidRPr="00542291">
                <w:rPr>
                  <w:bCs/>
                  <w:color w:val="auto"/>
                  <w:sz w:val="20"/>
                  <w:szCs w:val="20"/>
                </w:rPr>
                <w:t>Stratégie 4:</w:t>
              </w:r>
            </w:ins>
          </w:p>
        </w:tc>
        <w:tc>
          <w:tcPr>
            <w:tcW w:w="12193" w:type="dxa"/>
            <w:gridSpan w:val="13"/>
            <w:vAlign w:val="center"/>
          </w:tcPr>
          <w:p w14:paraId="5844C92F" w14:textId="79A9F06F" w:rsidR="00542291" w:rsidRPr="0029055D" w:rsidRDefault="00542291" w:rsidP="0029055D">
            <w:pPr>
              <w:pStyle w:val="Paragraphedeliste"/>
              <w:ind w:left="0"/>
              <w:jc w:val="left"/>
              <w:rPr>
                <w:ins w:id="403" w:author="UserLA3390" w:date="2016-09-01T16:03:00Z"/>
                <w:rFonts w:ascii="Arial" w:hAnsi="Arial" w:cs="Arial"/>
                <w:bCs/>
                <w:color w:val="auto"/>
                <w:sz w:val="20"/>
                <w:szCs w:val="20"/>
              </w:rPr>
            </w:pPr>
            <w:ins w:id="404" w:author="UserLA3390" w:date="2016-09-01T16:04:00Z">
              <w:r w:rsidRPr="00542291">
                <w:rPr>
                  <w:rFonts w:ascii="Arial" w:hAnsi="Arial" w:cs="Arial"/>
                  <w:bCs/>
                  <w:color w:val="auto"/>
                  <w:sz w:val="20"/>
                  <w:szCs w:val="20"/>
                </w:rPr>
                <w:t>Disponibilité des ressources humaines de qualité à tous les niveaux</w:t>
              </w:r>
            </w:ins>
          </w:p>
        </w:tc>
      </w:tr>
      <w:tr w:rsidR="00A76E6F" w:rsidRPr="00B16DDC" w:rsidDel="008F4BF4" w14:paraId="2740578B" w14:textId="55DA9862" w:rsidTr="00A543B2">
        <w:trPr>
          <w:trHeight w:val="242"/>
          <w:del w:id="405" w:author="UserLA3390" w:date="2016-09-01T16:12:00Z"/>
        </w:trPr>
        <w:tc>
          <w:tcPr>
            <w:tcW w:w="3542" w:type="dxa"/>
          </w:tcPr>
          <w:p w14:paraId="08B71051" w14:textId="30104C70" w:rsidR="00A76E6F" w:rsidRPr="0029055D" w:rsidDel="008F4BF4" w:rsidRDefault="00A76E6F" w:rsidP="00A76E6F">
            <w:pPr>
              <w:autoSpaceDE w:val="0"/>
              <w:autoSpaceDN w:val="0"/>
              <w:adjustRightInd w:val="0"/>
              <w:ind w:left="317" w:hanging="283"/>
              <w:jc w:val="left"/>
              <w:rPr>
                <w:del w:id="406" w:author="UserLA3390" w:date="2016-09-01T16:12:00Z"/>
                <w:color w:val="auto"/>
                <w:sz w:val="20"/>
                <w:szCs w:val="20"/>
              </w:rPr>
            </w:pPr>
          </w:p>
          <w:p w14:paraId="71F9A673" w14:textId="44576ED8" w:rsidR="00A76E6F" w:rsidRPr="0029055D" w:rsidDel="008F4BF4" w:rsidRDefault="00A76E6F" w:rsidP="00A76E6F">
            <w:pPr>
              <w:ind w:left="317" w:hanging="283"/>
              <w:jc w:val="left"/>
              <w:rPr>
                <w:del w:id="407" w:author="UserLA3390" w:date="2016-09-01T16:12:00Z"/>
                <w:bCs/>
                <w:color w:val="auto"/>
                <w:sz w:val="20"/>
                <w:szCs w:val="20"/>
              </w:rPr>
            </w:pPr>
            <w:commentRangeStart w:id="408"/>
            <w:del w:id="409" w:author="UserLA3390" w:date="2016-09-01T16:12:00Z">
              <w:r w:rsidRPr="0029055D" w:rsidDel="008F4BF4">
                <w:rPr>
                  <w:color w:val="auto"/>
                  <w:sz w:val="20"/>
                  <w:szCs w:val="20"/>
                </w:rPr>
                <w:delText>4.1  Renforcement des capacités institutionnelles de gestion des ressources humaines en SR</w:delText>
              </w:r>
              <w:r w:rsidRPr="0029055D" w:rsidDel="008F4BF4">
                <w:rPr>
                  <w:color w:val="auto"/>
                  <w:sz w:val="20"/>
                  <w:szCs w:val="20"/>
                </w:rPr>
                <w:delText>M</w:delText>
              </w:r>
              <w:r w:rsidRPr="0029055D" w:rsidDel="008F4BF4">
                <w:rPr>
                  <w:color w:val="auto"/>
                  <w:sz w:val="20"/>
                  <w:szCs w:val="20"/>
                </w:rPr>
                <w:delText>NIA</w:delText>
              </w:r>
              <w:commentRangeEnd w:id="408"/>
              <w:r w:rsidR="008F4BF4" w:rsidDel="008F4BF4">
                <w:rPr>
                  <w:rStyle w:val="Marquedecommentaire"/>
                </w:rPr>
                <w:commentReference w:id="408"/>
              </w:r>
            </w:del>
          </w:p>
        </w:tc>
        <w:tc>
          <w:tcPr>
            <w:tcW w:w="1173" w:type="dxa"/>
            <w:vAlign w:val="center"/>
          </w:tcPr>
          <w:p w14:paraId="11737E5E" w14:textId="694424CA" w:rsidR="00A76E6F" w:rsidRPr="0029055D" w:rsidDel="008F4BF4" w:rsidRDefault="00A76E6F" w:rsidP="0029055D">
            <w:pPr>
              <w:pStyle w:val="Paragraphedeliste"/>
              <w:ind w:left="0"/>
              <w:jc w:val="left"/>
              <w:rPr>
                <w:del w:id="410" w:author="UserLA3390" w:date="2016-09-01T16:12:00Z"/>
                <w:rFonts w:ascii="Arial" w:hAnsi="Arial" w:cs="Arial"/>
                <w:bCs/>
                <w:color w:val="auto"/>
                <w:sz w:val="20"/>
                <w:szCs w:val="20"/>
              </w:rPr>
            </w:pPr>
            <w:del w:id="411" w:author="UserLA3390" w:date="2016-09-01T16:12:00Z">
              <w:r w:rsidRPr="0029055D" w:rsidDel="008F4BF4">
                <w:rPr>
                  <w:rFonts w:ascii="Arial" w:hAnsi="Arial" w:cs="Arial"/>
                  <w:bCs/>
                  <w:color w:val="auto"/>
                  <w:sz w:val="20"/>
                  <w:szCs w:val="20"/>
                </w:rPr>
                <w:delText>1</w:delText>
              </w:r>
            </w:del>
          </w:p>
        </w:tc>
        <w:tc>
          <w:tcPr>
            <w:tcW w:w="811" w:type="dxa"/>
            <w:vAlign w:val="center"/>
          </w:tcPr>
          <w:p w14:paraId="16C3A7E7" w14:textId="76444ECB" w:rsidR="00A76E6F" w:rsidRPr="0029055D" w:rsidDel="008F4BF4" w:rsidRDefault="00A76E6F" w:rsidP="0029055D">
            <w:pPr>
              <w:pStyle w:val="Paragraphedeliste"/>
              <w:ind w:left="0"/>
              <w:jc w:val="left"/>
              <w:rPr>
                <w:del w:id="412" w:author="UserLA3390" w:date="2016-09-01T16:12:00Z"/>
                <w:rFonts w:ascii="Arial" w:hAnsi="Arial" w:cs="Arial"/>
                <w:bCs/>
                <w:color w:val="auto"/>
                <w:sz w:val="20"/>
                <w:szCs w:val="20"/>
              </w:rPr>
            </w:pPr>
            <w:del w:id="413" w:author="UserLA3390" w:date="2016-09-01T16:12:00Z">
              <w:r w:rsidRPr="0029055D" w:rsidDel="008F4BF4">
                <w:rPr>
                  <w:rFonts w:ascii="Arial" w:hAnsi="Arial" w:cs="Arial"/>
                  <w:bCs/>
                  <w:color w:val="auto"/>
                  <w:sz w:val="20"/>
                  <w:szCs w:val="20"/>
                </w:rPr>
                <w:delText>2</w:delText>
              </w:r>
            </w:del>
          </w:p>
        </w:tc>
        <w:tc>
          <w:tcPr>
            <w:tcW w:w="681" w:type="dxa"/>
            <w:vAlign w:val="center"/>
          </w:tcPr>
          <w:p w14:paraId="6B0D14E5" w14:textId="358FB3CA" w:rsidR="00A76E6F" w:rsidRPr="0029055D" w:rsidDel="008F4BF4" w:rsidRDefault="00A76E6F" w:rsidP="0029055D">
            <w:pPr>
              <w:pStyle w:val="Paragraphedeliste"/>
              <w:ind w:left="0"/>
              <w:jc w:val="left"/>
              <w:rPr>
                <w:del w:id="414" w:author="UserLA3390" w:date="2016-09-01T16:12:00Z"/>
                <w:rFonts w:ascii="Arial" w:hAnsi="Arial" w:cs="Arial"/>
                <w:bCs/>
                <w:color w:val="auto"/>
                <w:sz w:val="20"/>
                <w:szCs w:val="20"/>
              </w:rPr>
            </w:pPr>
          </w:p>
        </w:tc>
        <w:tc>
          <w:tcPr>
            <w:tcW w:w="669" w:type="dxa"/>
            <w:shd w:val="clear" w:color="auto" w:fill="FFFFFF" w:themeFill="background1"/>
            <w:vAlign w:val="center"/>
          </w:tcPr>
          <w:p w14:paraId="6FE77612" w14:textId="64F11164" w:rsidR="00A76E6F" w:rsidRPr="0029055D" w:rsidDel="008F4BF4" w:rsidRDefault="00A76E6F" w:rsidP="0029055D">
            <w:pPr>
              <w:pStyle w:val="Paragraphedeliste"/>
              <w:ind w:left="0"/>
              <w:jc w:val="left"/>
              <w:rPr>
                <w:del w:id="415" w:author="UserLA3390" w:date="2016-09-01T16:12:00Z"/>
                <w:rFonts w:ascii="Arial" w:hAnsi="Arial" w:cs="Arial"/>
                <w:bCs/>
                <w:color w:val="auto"/>
                <w:sz w:val="20"/>
                <w:szCs w:val="20"/>
              </w:rPr>
            </w:pPr>
          </w:p>
        </w:tc>
        <w:tc>
          <w:tcPr>
            <w:tcW w:w="636" w:type="dxa"/>
            <w:shd w:val="clear" w:color="auto" w:fill="FFFFFF" w:themeFill="background1"/>
            <w:vAlign w:val="center"/>
          </w:tcPr>
          <w:p w14:paraId="1DA98B80" w14:textId="0F350E56" w:rsidR="00A76E6F" w:rsidRPr="0029055D" w:rsidDel="008F4BF4" w:rsidRDefault="00A76E6F" w:rsidP="0029055D">
            <w:pPr>
              <w:pStyle w:val="Paragraphedeliste"/>
              <w:ind w:left="0"/>
              <w:jc w:val="left"/>
              <w:rPr>
                <w:del w:id="416" w:author="UserLA3390" w:date="2016-09-01T16:12:00Z"/>
                <w:rFonts w:ascii="Arial" w:hAnsi="Arial" w:cs="Arial"/>
                <w:bCs/>
                <w:color w:val="auto"/>
                <w:sz w:val="20"/>
                <w:szCs w:val="20"/>
              </w:rPr>
            </w:pPr>
          </w:p>
        </w:tc>
        <w:tc>
          <w:tcPr>
            <w:tcW w:w="426" w:type="dxa"/>
            <w:shd w:val="clear" w:color="auto" w:fill="FFFFFF" w:themeFill="background1"/>
            <w:vAlign w:val="center"/>
          </w:tcPr>
          <w:p w14:paraId="0C5963D4" w14:textId="0173A707" w:rsidR="00A76E6F" w:rsidRPr="0029055D" w:rsidDel="008F4BF4" w:rsidRDefault="00A76E6F" w:rsidP="0029055D">
            <w:pPr>
              <w:pStyle w:val="Paragraphedeliste"/>
              <w:ind w:left="0"/>
              <w:jc w:val="left"/>
              <w:rPr>
                <w:del w:id="417" w:author="UserLA3390" w:date="2016-09-01T16:12:00Z"/>
                <w:rFonts w:ascii="Arial" w:hAnsi="Arial" w:cs="Arial"/>
                <w:bCs/>
                <w:color w:val="auto"/>
                <w:sz w:val="20"/>
                <w:szCs w:val="20"/>
              </w:rPr>
            </w:pPr>
          </w:p>
        </w:tc>
        <w:tc>
          <w:tcPr>
            <w:tcW w:w="453" w:type="dxa"/>
            <w:shd w:val="clear" w:color="auto" w:fill="FFFFFF" w:themeFill="background1"/>
            <w:vAlign w:val="center"/>
          </w:tcPr>
          <w:p w14:paraId="5C576394" w14:textId="4CDB6A58" w:rsidR="00A76E6F" w:rsidRPr="0029055D" w:rsidDel="008F4BF4" w:rsidRDefault="00A76E6F" w:rsidP="0029055D">
            <w:pPr>
              <w:pStyle w:val="Paragraphedeliste"/>
              <w:ind w:left="0"/>
              <w:jc w:val="left"/>
              <w:rPr>
                <w:del w:id="418" w:author="UserLA3390" w:date="2016-09-01T16:12:00Z"/>
                <w:rFonts w:ascii="Arial" w:hAnsi="Arial" w:cs="Arial"/>
                <w:bCs/>
                <w:color w:val="auto"/>
                <w:sz w:val="20"/>
                <w:szCs w:val="20"/>
              </w:rPr>
            </w:pPr>
          </w:p>
        </w:tc>
        <w:tc>
          <w:tcPr>
            <w:tcW w:w="1190" w:type="dxa"/>
            <w:gridSpan w:val="2"/>
            <w:vAlign w:val="center"/>
          </w:tcPr>
          <w:p w14:paraId="1F93FB03" w14:textId="188B91A8" w:rsidR="00A76E6F" w:rsidRPr="0029055D" w:rsidDel="008F4BF4" w:rsidRDefault="00A76E6F" w:rsidP="0029055D">
            <w:pPr>
              <w:jc w:val="left"/>
              <w:rPr>
                <w:del w:id="419" w:author="UserLA3390" w:date="2016-09-01T16:12:00Z"/>
                <w:bCs/>
                <w:color w:val="auto"/>
                <w:sz w:val="20"/>
                <w:szCs w:val="20"/>
              </w:rPr>
            </w:pPr>
            <w:del w:id="420" w:author="UserLA3390" w:date="2016-09-01T16:12:00Z">
              <w:r w:rsidRPr="0029055D" w:rsidDel="008F4BF4">
                <w:rPr>
                  <w:bCs/>
                  <w:color w:val="auto"/>
                  <w:sz w:val="20"/>
                  <w:szCs w:val="20"/>
                </w:rPr>
                <w:delText>DNSFN</w:delText>
              </w:r>
            </w:del>
          </w:p>
        </w:tc>
        <w:tc>
          <w:tcPr>
            <w:tcW w:w="1589" w:type="dxa"/>
          </w:tcPr>
          <w:p w14:paraId="0B115831" w14:textId="3D5F9740" w:rsidR="00A76E6F" w:rsidRPr="0029055D" w:rsidDel="008F4BF4" w:rsidRDefault="00A76E6F" w:rsidP="0029055D">
            <w:pPr>
              <w:pStyle w:val="Paragraphedeliste"/>
              <w:ind w:left="0"/>
              <w:jc w:val="left"/>
              <w:rPr>
                <w:del w:id="421" w:author="UserLA3390" w:date="2016-09-01T16:12:00Z"/>
                <w:rFonts w:ascii="Arial" w:hAnsi="Arial" w:cs="Arial"/>
                <w:color w:val="auto"/>
                <w:sz w:val="20"/>
                <w:szCs w:val="20"/>
              </w:rPr>
            </w:pPr>
            <w:del w:id="422" w:author="UserLA3390" w:date="2016-09-01T16:12:00Z">
              <w:r w:rsidRPr="0029055D" w:rsidDel="008F4BF4">
                <w:rPr>
                  <w:rFonts w:ascii="Arial" w:hAnsi="Arial" w:cs="Arial"/>
                  <w:color w:val="auto"/>
                  <w:sz w:val="20"/>
                  <w:szCs w:val="20"/>
                </w:rPr>
                <w:delText xml:space="preserve">Les capacités institutionnelles de gestion des ressources humaines en SRMNIA sont renforcées  </w:delText>
              </w:r>
            </w:del>
          </w:p>
        </w:tc>
        <w:tc>
          <w:tcPr>
            <w:tcW w:w="1202" w:type="dxa"/>
          </w:tcPr>
          <w:p w14:paraId="337108D3" w14:textId="173A3517" w:rsidR="00A76E6F" w:rsidRPr="0029055D" w:rsidDel="008F4BF4" w:rsidRDefault="00A76E6F" w:rsidP="0029055D">
            <w:pPr>
              <w:pStyle w:val="Paragraphedeliste"/>
              <w:ind w:left="0"/>
              <w:jc w:val="left"/>
              <w:rPr>
                <w:del w:id="423" w:author="UserLA3390" w:date="2016-09-01T16:12:00Z"/>
                <w:rFonts w:ascii="Arial" w:hAnsi="Arial" w:cs="Arial"/>
                <w:bCs/>
                <w:color w:val="auto"/>
                <w:sz w:val="20"/>
                <w:szCs w:val="20"/>
              </w:rPr>
            </w:pPr>
          </w:p>
        </w:tc>
        <w:tc>
          <w:tcPr>
            <w:tcW w:w="1530" w:type="dxa"/>
          </w:tcPr>
          <w:p w14:paraId="126C42E6" w14:textId="2F1367BB" w:rsidR="00A76E6F" w:rsidRPr="00AC78BE" w:rsidDel="008F4BF4" w:rsidRDefault="00A76E6F" w:rsidP="0029055D">
            <w:pPr>
              <w:jc w:val="left"/>
              <w:rPr>
                <w:del w:id="424" w:author="UserLA3390" w:date="2016-09-01T16:12:00Z"/>
                <w:bCs/>
                <w:color w:val="auto"/>
                <w:sz w:val="20"/>
                <w:szCs w:val="20"/>
                <w:rPrChange w:id="425" w:author="UserLA3390" w:date="2016-09-01T17:50:00Z">
                  <w:rPr>
                    <w:del w:id="426" w:author="UserLA3390" w:date="2016-09-01T16:12:00Z"/>
                    <w:bCs/>
                    <w:color w:val="auto"/>
                    <w:sz w:val="20"/>
                    <w:szCs w:val="20"/>
                    <w:lang w:val="en-US"/>
                  </w:rPr>
                </w:rPrChange>
              </w:rPr>
            </w:pPr>
            <w:del w:id="427" w:author="UserLA3390" w:date="2016-09-01T16:12:00Z">
              <w:r w:rsidRPr="00AC78BE" w:rsidDel="008F4BF4">
                <w:rPr>
                  <w:bCs/>
                  <w:color w:val="auto"/>
                  <w:sz w:val="20"/>
                  <w:szCs w:val="20"/>
                  <w:rPrChange w:id="428" w:author="UserLA3390" w:date="2016-09-01T17:50:00Z">
                    <w:rPr>
                      <w:bCs/>
                      <w:color w:val="auto"/>
                      <w:sz w:val="20"/>
                      <w:szCs w:val="20"/>
                      <w:lang w:val="en-US"/>
                    </w:rPr>
                  </w:rPrChange>
                </w:rPr>
                <w:delText>MS, OMS</w:delText>
              </w:r>
            </w:del>
          </w:p>
          <w:p w14:paraId="5E4F2687" w14:textId="167F4980" w:rsidR="00A76E6F" w:rsidRPr="00AC78BE" w:rsidDel="008F4BF4" w:rsidRDefault="00A76E6F" w:rsidP="0029055D">
            <w:pPr>
              <w:jc w:val="left"/>
              <w:rPr>
                <w:del w:id="429" w:author="UserLA3390" w:date="2016-09-01T16:12:00Z"/>
                <w:bCs/>
                <w:color w:val="auto"/>
                <w:sz w:val="20"/>
                <w:szCs w:val="20"/>
                <w:rPrChange w:id="430" w:author="UserLA3390" w:date="2016-09-01T17:50:00Z">
                  <w:rPr>
                    <w:del w:id="431" w:author="UserLA3390" w:date="2016-09-01T16:12:00Z"/>
                    <w:bCs/>
                    <w:color w:val="auto"/>
                    <w:sz w:val="20"/>
                    <w:szCs w:val="20"/>
                    <w:lang w:val="en-US"/>
                  </w:rPr>
                </w:rPrChange>
              </w:rPr>
            </w:pPr>
            <w:del w:id="432" w:author="UserLA3390" w:date="2016-09-01T16:12:00Z">
              <w:r w:rsidRPr="00AC78BE" w:rsidDel="008F4BF4">
                <w:rPr>
                  <w:bCs/>
                  <w:color w:val="auto"/>
                  <w:sz w:val="20"/>
                  <w:szCs w:val="20"/>
                  <w:rPrChange w:id="433" w:author="UserLA3390" w:date="2016-09-01T17:50:00Z">
                    <w:rPr>
                      <w:bCs/>
                      <w:color w:val="auto"/>
                      <w:sz w:val="20"/>
                      <w:szCs w:val="20"/>
                      <w:lang w:val="en-US"/>
                    </w:rPr>
                  </w:rPrChange>
                </w:rPr>
                <w:delText>UNICEF</w:delText>
              </w:r>
            </w:del>
          </w:p>
          <w:p w14:paraId="1D85F2FE" w14:textId="4F076831" w:rsidR="00A76E6F" w:rsidRPr="00AC78BE" w:rsidDel="008F4BF4" w:rsidRDefault="00A76E6F" w:rsidP="0029055D">
            <w:pPr>
              <w:jc w:val="left"/>
              <w:rPr>
                <w:del w:id="434" w:author="UserLA3390" w:date="2016-09-01T16:12:00Z"/>
                <w:bCs/>
                <w:color w:val="auto"/>
                <w:sz w:val="20"/>
                <w:szCs w:val="20"/>
                <w:rPrChange w:id="435" w:author="UserLA3390" w:date="2016-09-01T17:50:00Z">
                  <w:rPr>
                    <w:del w:id="436" w:author="UserLA3390" w:date="2016-09-01T16:12:00Z"/>
                    <w:bCs/>
                    <w:color w:val="auto"/>
                    <w:sz w:val="20"/>
                    <w:szCs w:val="20"/>
                    <w:lang w:val="en-US"/>
                  </w:rPr>
                </w:rPrChange>
              </w:rPr>
            </w:pPr>
            <w:del w:id="437" w:author="UserLA3390" w:date="2016-09-01T16:12:00Z">
              <w:r w:rsidRPr="00AC78BE" w:rsidDel="008F4BF4">
                <w:rPr>
                  <w:bCs/>
                  <w:color w:val="auto"/>
                  <w:sz w:val="20"/>
                  <w:szCs w:val="20"/>
                  <w:rPrChange w:id="438" w:author="UserLA3390" w:date="2016-09-01T17:50:00Z">
                    <w:rPr>
                      <w:bCs/>
                      <w:color w:val="auto"/>
                      <w:sz w:val="20"/>
                      <w:szCs w:val="20"/>
                      <w:lang w:val="en-US"/>
                    </w:rPr>
                  </w:rPrChange>
                </w:rPr>
                <w:delText>UNFPA, BM</w:delText>
              </w:r>
            </w:del>
          </w:p>
          <w:p w14:paraId="36C7CDF8" w14:textId="6A350E05" w:rsidR="00A76E6F" w:rsidRPr="00AC78BE" w:rsidDel="008F4BF4" w:rsidRDefault="00A76E6F" w:rsidP="0029055D">
            <w:pPr>
              <w:jc w:val="left"/>
              <w:rPr>
                <w:del w:id="439" w:author="UserLA3390" w:date="2016-09-01T16:12:00Z"/>
                <w:bCs/>
                <w:color w:val="auto"/>
                <w:sz w:val="20"/>
                <w:szCs w:val="20"/>
                <w:rPrChange w:id="440" w:author="UserLA3390" w:date="2016-09-01T17:50:00Z">
                  <w:rPr>
                    <w:del w:id="441" w:author="UserLA3390" w:date="2016-09-01T16:12:00Z"/>
                    <w:bCs/>
                    <w:color w:val="auto"/>
                    <w:sz w:val="20"/>
                    <w:szCs w:val="20"/>
                    <w:lang w:val="en-US"/>
                  </w:rPr>
                </w:rPrChange>
              </w:rPr>
            </w:pPr>
            <w:del w:id="442" w:author="UserLA3390" w:date="2016-09-01T16:12:00Z">
              <w:r w:rsidRPr="00AC78BE" w:rsidDel="008F4BF4">
                <w:rPr>
                  <w:bCs/>
                  <w:color w:val="auto"/>
                  <w:sz w:val="20"/>
                  <w:szCs w:val="20"/>
                  <w:rPrChange w:id="443" w:author="UserLA3390" w:date="2016-09-01T17:50:00Z">
                    <w:rPr>
                      <w:bCs/>
                      <w:color w:val="auto"/>
                      <w:sz w:val="20"/>
                      <w:szCs w:val="20"/>
                      <w:lang w:val="en-US"/>
                    </w:rPr>
                  </w:rPrChange>
                </w:rPr>
                <w:delText>UE, USAID</w:delText>
              </w:r>
            </w:del>
          </w:p>
          <w:p w14:paraId="2A3578D0" w14:textId="1067B714" w:rsidR="00A76E6F" w:rsidRPr="0029055D" w:rsidDel="008F4BF4" w:rsidRDefault="00A76E6F" w:rsidP="0029055D">
            <w:pPr>
              <w:jc w:val="left"/>
              <w:rPr>
                <w:del w:id="444" w:author="UserLA3390" w:date="2016-09-01T16:12:00Z"/>
                <w:bCs/>
                <w:color w:val="auto"/>
                <w:sz w:val="20"/>
                <w:szCs w:val="20"/>
              </w:rPr>
            </w:pPr>
            <w:del w:id="445" w:author="UserLA3390" w:date="2016-09-01T16:12:00Z">
              <w:r w:rsidRPr="0029055D" w:rsidDel="008F4BF4">
                <w:rPr>
                  <w:bCs/>
                  <w:color w:val="auto"/>
                  <w:sz w:val="20"/>
                  <w:szCs w:val="20"/>
                </w:rPr>
                <w:delText>GIZ</w:delText>
              </w:r>
            </w:del>
          </w:p>
        </w:tc>
        <w:tc>
          <w:tcPr>
            <w:tcW w:w="1833" w:type="dxa"/>
          </w:tcPr>
          <w:p w14:paraId="6068959B" w14:textId="1769EDF5" w:rsidR="00A76E6F" w:rsidRPr="00BC1A1D" w:rsidDel="008F4BF4" w:rsidRDefault="00A76E6F" w:rsidP="0029055D">
            <w:pPr>
              <w:jc w:val="left"/>
              <w:rPr>
                <w:del w:id="446" w:author="UserLA3390" w:date="2016-09-01T16:12:00Z"/>
                <w:bCs/>
                <w:color w:val="auto"/>
                <w:sz w:val="20"/>
                <w:szCs w:val="20"/>
                <w:rPrChange w:id="447" w:author="UserLA3390" w:date="2016-09-01T15:23:00Z">
                  <w:rPr>
                    <w:del w:id="448" w:author="UserLA3390" w:date="2016-09-01T16:12:00Z"/>
                    <w:bCs/>
                    <w:color w:val="auto"/>
                    <w:sz w:val="20"/>
                    <w:szCs w:val="20"/>
                    <w:lang w:val="en-US"/>
                  </w:rPr>
                </w:rPrChange>
              </w:rPr>
            </w:pPr>
            <w:del w:id="449" w:author="UserLA3390" w:date="2016-09-01T16:12:00Z">
              <w:r w:rsidRPr="00BC1A1D" w:rsidDel="008F4BF4">
                <w:rPr>
                  <w:bCs/>
                  <w:color w:val="auto"/>
                  <w:sz w:val="20"/>
                  <w:szCs w:val="20"/>
                  <w:rPrChange w:id="450" w:author="UserLA3390" w:date="2016-09-01T15:23:00Z">
                    <w:rPr>
                      <w:bCs/>
                      <w:color w:val="auto"/>
                      <w:sz w:val="20"/>
                      <w:szCs w:val="20"/>
                      <w:lang w:val="en-US"/>
                    </w:rPr>
                  </w:rPrChange>
                </w:rPr>
                <w:delText>DRH, BSD, M</w:delText>
              </w:r>
              <w:r w:rsidRPr="00BC1A1D" w:rsidDel="008F4BF4">
                <w:rPr>
                  <w:bCs/>
                  <w:color w:val="auto"/>
                  <w:sz w:val="20"/>
                  <w:szCs w:val="20"/>
                  <w:rPrChange w:id="451" w:author="UserLA3390" w:date="2016-09-01T15:23:00Z">
                    <w:rPr>
                      <w:bCs/>
                      <w:color w:val="auto"/>
                      <w:sz w:val="20"/>
                      <w:szCs w:val="20"/>
                      <w:lang w:val="en-US"/>
                    </w:rPr>
                  </w:rPrChange>
                </w:rPr>
                <w:delText>E</w:delText>
              </w:r>
              <w:r w:rsidRPr="00BC1A1D" w:rsidDel="008F4BF4">
                <w:rPr>
                  <w:bCs/>
                  <w:color w:val="auto"/>
                  <w:sz w:val="20"/>
                  <w:szCs w:val="20"/>
                  <w:rPrChange w:id="452" w:author="UserLA3390" w:date="2016-09-01T15:23:00Z">
                    <w:rPr>
                      <w:bCs/>
                      <w:color w:val="auto"/>
                      <w:sz w:val="20"/>
                      <w:szCs w:val="20"/>
                      <w:lang w:val="en-US"/>
                    </w:rPr>
                  </w:rPrChange>
                </w:rPr>
                <w:delText xml:space="preserve">TEFPT, OMS, UNICEF, UNFPA, BM, UE, USAID, GIZ </w:delText>
              </w:r>
            </w:del>
          </w:p>
        </w:tc>
      </w:tr>
      <w:tr w:rsidR="00A76E6F" w:rsidRPr="0029055D" w:rsidDel="008F4BF4" w14:paraId="1A3CA863" w14:textId="59A2838E" w:rsidTr="00A543B2">
        <w:trPr>
          <w:trHeight w:val="242"/>
          <w:del w:id="453" w:author="UserLA3390" w:date="2016-09-01T16:12:00Z"/>
        </w:trPr>
        <w:tc>
          <w:tcPr>
            <w:tcW w:w="3542" w:type="dxa"/>
            <w:vAlign w:val="center"/>
          </w:tcPr>
          <w:p w14:paraId="6A6B291D" w14:textId="74B64D92" w:rsidR="00A76E6F" w:rsidRPr="0029055D" w:rsidDel="008F4BF4" w:rsidRDefault="00A76E6F" w:rsidP="00A76E6F">
            <w:pPr>
              <w:ind w:left="317" w:hanging="283"/>
              <w:jc w:val="left"/>
              <w:rPr>
                <w:del w:id="454" w:author="UserLA3390" w:date="2016-09-01T16:12:00Z"/>
                <w:rFonts w:eastAsia="Arial"/>
                <w:color w:val="auto"/>
                <w:sz w:val="20"/>
                <w:szCs w:val="20"/>
              </w:rPr>
            </w:pPr>
            <w:del w:id="455" w:author="UserLA3390" w:date="2016-09-01T16:12:00Z">
              <w:r w:rsidRPr="0029055D" w:rsidDel="008F4BF4">
                <w:rPr>
                  <w:color w:val="auto"/>
                  <w:sz w:val="20"/>
                  <w:szCs w:val="20"/>
                </w:rPr>
                <w:delText>.4.2 Redéploiement  des RHS mises  à la disposition de la SRMNIA</w:delText>
              </w:r>
            </w:del>
          </w:p>
          <w:p w14:paraId="2C153187" w14:textId="10CADB12" w:rsidR="00A76E6F" w:rsidRPr="0029055D" w:rsidDel="008F4BF4" w:rsidRDefault="00A76E6F" w:rsidP="00A76E6F">
            <w:pPr>
              <w:autoSpaceDE w:val="0"/>
              <w:autoSpaceDN w:val="0"/>
              <w:adjustRightInd w:val="0"/>
              <w:ind w:left="317" w:hanging="283"/>
              <w:jc w:val="left"/>
              <w:rPr>
                <w:del w:id="456" w:author="UserLA3390" w:date="2016-09-01T16:12:00Z"/>
                <w:b/>
                <w:bCs/>
                <w:color w:val="auto"/>
                <w:sz w:val="20"/>
                <w:szCs w:val="20"/>
              </w:rPr>
            </w:pPr>
          </w:p>
        </w:tc>
        <w:tc>
          <w:tcPr>
            <w:tcW w:w="1173" w:type="dxa"/>
            <w:vAlign w:val="center"/>
          </w:tcPr>
          <w:p w14:paraId="4419C26A" w14:textId="5142ECC6" w:rsidR="00A76E6F" w:rsidRPr="0029055D" w:rsidDel="008F4BF4" w:rsidRDefault="00A76E6F" w:rsidP="0029055D">
            <w:pPr>
              <w:pStyle w:val="Paragraphedeliste"/>
              <w:ind w:left="0"/>
              <w:jc w:val="left"/>
              <w:rPr>
                <w:del w:id="457" w:author="UserLA3390" w:date="2016-09-01T16:12:00Z"/>
                <w:rFonts w:ascii="Arial" w:hAnsi="Arial" w:cs="Arial"/>
                <w:bCs/>
                <w:color w:val="auto"/>
                <w:sz w:val="20"/>
                <w:szCs w:val="20"/>
              </w:rPr>
            </w:pPr>
            <w:del w:id="458" w:author="UserLA3390" w:date="2016-09-01T16:12:00Z">
              <w:r w:rsidRPr="0029055D" w:rsidDel="008F4BF4">
                <w:rPr>
                  <w:rFonts w:ascii="Arial" w:hAnsi="Arial" w:cs="Arial"/>
                  <w:bCs/>
                  <w:color w:val="auto"/>
                  <w:sz w:val="20"/>
                  <w:szCs w:val="20"/>
                </w:rPr>
                <w:delText>1</w:delText>
              </w:r>
            </w:del>
          </w:p>
        </w:tc>
        <w:tc>
          <w:tcPr>
            <w:tcW w:w="811" w:type="dxa"/>
            <w:vAlign w:val="center"/>
          </w:tcPr>
          <w:p w14:paraId="2B442318" w14:textId="0F823A5B" w:rsidR="00A76E6F" w:rsidRPr="0029055D" w:rsidDel="008F4BF4" w:rsidRDefault="00A76E6F" w:rsidP="0029055D">
            <w:pPr>
              <w:pStyle w:val="Paragraphedeliste"/>
              <w:ind w:left="0"/>
              <w:jc w:val="left"/>
              <w:rPr>
                <w:del w:id="459" w:author="UserLA3390" w:date="2016-09-01T16:12:00Z"/>
                <w:rFonts w:ascii="Arial" w:hAnsi="Arial" w:cs="Arial"/>
                <w:bCs/>
                <w:color w:val="auto"/>
                <w:sz w:val="20"/>
                <w:szCs w:val="20"/>
              </w:rPr>
            </w:pPr>
            <w:del w:id="460" w:author="UserLA3390" w:date="2016-09-01T16:12:00Z">
              <w:r w:rsidRPr="0029055D" w:rsidDel="008F4BF4">
                <w:rPr>
                  <w:rFonts w:ascii="Arial" w:hAnsi="Arial" w:cs="Arial"/>
                  <w:bCs/>
                  <w:color w:val="auto"/>
                  <w:sz w:val="20"/>
                  <w:szCs w:val="20"/>
                </w:rPr>
                <w:delText xml:space="preserve">452 </w:delText>
              </w:r>
            </w:del>
          </w:p>
        </w:tc>
        <w:tc>
          <w:tcPr>
            <w:tcW w:w="681" w:type="dxa"/>
            <w:vAlign w:val="center"/>
          </w:tcPr>
          <w:p w14:paraId="7003073D" w14:textId="1205610B" w:rsidR="00A76E6F" w:rsidRPr="0029055D" w:rsidDel="008F4BF4" w:rsidRDefault="00A76E6F" w:rsidP="0029055D">
            <w:pPr>
              <w:pStyle w:val="Paragraphedeliste"/>
              <w:ind w:left="0"/>
              <w:jc w:val="left"/>
              <w:rPr>
                <w:del w:id="461" w:author="UserLA3390" w:date="2016-09-01T16:12:00Z"/>
                <w:rFonts w:ascii="Arial" w:hAnsi="Arial" w:cs="Arial"/>
                <w:bCs/>
                <w:color w:val="auto"/>
                <w:sz w:val="20"/>
                <w:szCs w:val="20"/>
              </w:rPr>
            </w:pPr>
          </w:p>
        </w:tc>
        <w:tc>
          <w:tcPr>
            <w:tcW w:w="669" w:type="dxa"/>
            <w:shd w:val="clear" w:color="auto" w:fill="FFFFFF" w:themeFill="background1"/>
            <w:vAlign w:val="center"/>
          </w:tcPr>
          <w:p w14:paraId="3F399FDA" w14:textId="7368AE5F" w:rsidR="00A76E6F" w:rsidRPr="0029055D" w:rsidDel="008F4BF4" w:rsidRDefault="00A76E6F" w:rsidP="0029055D">
            <w:pPr>
              <w:pStyle w:val="Paragraphedeliste"/>
              <w:ind w:left="0"/>
              <w:jc w:val="left"/>
              <w:rPr>
                <w:del w:id="462" w:author="UserLA3390" w:date="2016-09-01T16:12:00Z"/>
                <w:rFonts w:ascii="Arial" w:hAnsi="Arial" w:cs="Arial"/>
                <w:bCs/>
                <w:color w:val="auto"/>
                <w:sz w:val="20"/>
                <w:szCs w:val="20"/>
              </w:rPr>
            </w:pPr>
          </w:p>
        </w:tc>
        <w:tc>
          <w:tcPr>
            <w:tcW w:w="636" w:type="dxa"/>
            <w:shd w:val="clear" w:color="auto" w:fill="FFFFFF" w:themeFill="background1"/>
            <w:vAlign w:val="center"/>
          </w:tcPr>
          <w:p w14:paraId="20B64F3B" w14:textId="11F66861" w:rsidR="00A76E6F" w:rsidRPr="0029055D" w:rsidDel="008F4BF4" w:rsidRDefault="00A76E6F" w:rsidP="0029055D">
            <w:pPr>
              <w:pStyle w:val="Paragraphedeliste"/>
              <w:ind w:left="0"/>
              <w:jc w:val="left"/>
              <w:rPr>
                <w:del w:id="463" w:author="UserLA3390" w:date="2016-09-01T16:12:00Z"/>
                <w:rFonts w:ascii="Arial" w:hAnsi="Arial" w:cs="Arial"/>
                <w:bCs/>
                <w:color w:val="auto"/>
                <w:sz w:val="20"/>
                <w:szCs w:val="20"/>
              </w:rPr>
            </w:pPr>
          </w:p>
        </w:tc>
        <w:tc>
          <w:tcPr>
            <w:tcW w:w="426" w:type="dxa"/>
            <w:shd w:val="clear" w:color="auto" w:fill="FFFFFF" w:themeFill="background1"/>
            <w:vAlign w:val="center"/>
          </w:tcPr>
          <w:p w14:paraId="0D0A4688" w14:textId="350EFA13" w:rsidR="00A76E6F" w:rsidRPr="0029055D" w:rsidDel="008F4BF4" w:rsidRDefault="00A76E6F" w:rsidP="0029055D">
            <w:pPr>
              <w:pStyle w:val="Paragraphedeliste"/>
              <w:ind w:left="0"/>
              <w:jc w:val="left"/>
              <w:rPr>
                <w:del w:id="464" w:author="UserLA3390" w:date="2016-09-01T16:12:00Z"/>
                <w:rFonts w:ascii="Arial" w:hAnsi="Arial" w:cs="Arial"/>
                <w:bCs/>
                <w:color w:val="auto"/>
                <w:sz w:val="20"/>
                <w:szCs w:val="20"/>
              </w:rPr>
            </w:pPr>
          </w:p>
        </w:tc>
        <w:tc>
          <w:tcPr>
            <w:tcW w:w="453" w:type="dxa"/>
            <w:shd w:val="clear" w:color="auto" w:fill="FFFFFF" w:themeFill="background1"/>
            <w:vAlign w:val="center"/>
          </w:tcPr>
          <w:p w14:paraId="5E407671" w14:textId="1A9C8485" w:rsidR="00A76E6F" w:rsidRPr="0029055D" w:rsidDel="008F4BF4" w:rsidRDefault="00A76E6F" w:rsidP="0029055D">
            <w:pPr>
              <w:pStyle w:val="Paragraphedeliste"/>
              <w:ind w:left="0"/>
              <w:jc w:val="left"/>
              <w:rPr>
                <w:del w:id="465" w:author="UserLA3390" w:date="2016-09-01T16:12:00Z"/>
                <w:rFonts w:ascii="Arial" w:hAnsi="Arial" w:cs="Arial"/>
                <w:bCs/>
                <w:color w:val="auto"/>
                <w:sz w:val="20"/>
                <w:szCs w:val="20"/>
              </w:rPr>
            </w:pPr>
          </w:p>
        </w:tc>
        <w:tc>
          <w:tcPr>
            <w:tcW w:w="1190" w:type="dxa"/>
            <w:gridSpan w:val="2"/>
          </w:tcPr>
          <w:p w14:paraId="6A0CBF3D" w14:textId="01949F16" w:rsidR="00A76E6F" w:rsidRPr="0029055D" w:rsidDel="008F4BF4" w:rsidRDefault="00A76E6F" w:rsidP="0029055D">
            <w:pPr>
              <w:jc w:val="left"/>
              <w:rPr>
                <w:del w:id="466" w:author="UserLA3390" w:date="2016-09-01T16:12:00Z"/>
                <w:bCs/>
                <w:color w:val="auto"/>
                <w:sz w:val="20"/>
                <w:szCs w:val="20"/>
              </w:rPr>
            </w:pPr>
          </w:p>
          <w:p w14:paraId="06118079" w14:textId="3DA7CE62" w:rsidR="00A76E6F" w:rsidRPr="0029055D" w:rsidDel="008F4BF4" w:rsidRDefault="00A76E6F" w:rsidP="0029055D">
            <w:pPr>
              <w:jc w:val="left"/>
              <w:rPr>
                <w:del w:id="467" w:author="UserLA3390" w:date="2016-09-01T16:12:00Z"/>
                <w:bCs/>
                <w:color w:val="auto"/>
                <w:sz w:val="20"/>
                <w:szCs w:val="20"/>
              </w:rPr>
            </w:pPr>
          </w:p>
          <w:p w14:paraId="687A585A" w14:textId="69A552B4" w:rsidR="00A76E6F" w:rsidRPr="0029055D" w:rsidDel="008F4BF4" w:rsidRDefault="00A76E6F" w:rsidP="0029055D">
            <w:pPr>
              <w:jc w:val="left"/>
              <w:rPr>
                <w:del w:id="468" w:author="UserLA3390" w:date="2016-09-01T16:12:00Z"/>
                <w:bCs/>
                <w:color w:val="auto"/>
                <w:sz w:val="20"/>
                <w:szCs w:val="20"/>
              </w:rPr>
            </w:pPr>
            <w:del w:id="469" w:author="UserLA3390" w:date="2016-09-01T16:12:00Z">
              <w:r w:rsidRPr="0029055D" w:rsidDel="008F4BF4">
                <w:rPr>
                  <w:bCs/>
                  <w:color w:val="auto"/>
                  <w:sz w:val="20"/>
                  <w:szCs w:val="20"/>
                </w:rPr>
                <w:delText xml:space="preserve">DNSFN </w:delText>
              </w:r>
            </w:del>
          </w:p>
        </w:tc>
        <w:tc>
          <w:tcPr>
            <w:tcW w:w="1589" w:type="dxa"/>
          </w:tcPr>
          <w:p w14:paraId="389C6FF4" w14:textId="0F9295FC" w:rsidR="00A76E6F" w:rsidRPr="0029055D" w:rsidDel="008F4BF4" w:rsidRDefault="00A76E6F" w:rsidP="0029055D">
            <w:pPr>
              <w:jc w:val="left"/>
              <w:rPr>
                <w:del w:id="470" w:author="UserLA3390" w:date="2016-09-01T16:12:00Z"/>
                <w:rFonts w:eastAsia="Arial"/>
                <w:color w:val="auto"/>
                <w:sz w:val="20"/>
                <w:szCs w:val="20"/>
              </w:rPr>
            </w:pPr>
            <w:del w:id="471" w:author="UserLA3390" w:date="2016-09-01T16:12:00Z">
              <w:r w:rsidRPr="0029055D" w:rsidDel="008F4BF4">
                <w:rPr>
                  <w:color w:val="auto"/>
                  <w:sz w:val="20"/>
                  <w:szCs w:val="20"/>
                </w:rPr>
                <w:delText xml:space="preserve">Les RHS de la SRMNIA sont  redéployées dans </w:delText>
              </w:r>
              <w:r w:rsidRPr="0029055D" w:rsidDel="008F4BF4">
                <w:rPr>
                  <w:bCs/>
                  <w:color w:val="auto"/>
                  <w:sz w:val="20"/>
                  <w:szCs w:val="20"/>
                </w:rPr>
                <w:delText>452 structures</w:delText>
              </w:r>
            </w:del>
          </w:p>
        </w:tc>
        <w:tc>
          <w:tcPr>
            <w:tcW w:w="1202" w:type="dxa"/>
          </w:tcPr>
          <w:p w14:paraId="647FB5C3" w14:textId="05908CB6" w:rsidR="00A76E6F" w:rsidRPr="0029055D" w:rsidDel="008F4BF4" w:rsidRDefault="00A76E6F" w:rsidP="0029055D">
            <w:pPr>
              <w:pStyle w:val="Paragraphedeliste"/>
              <w:ind w:left="0"/>
              <w:jc w:val="left"/>
              <w:rPr>
                <w:del w:id="472" w:author="UserLA3390" w:date="2016-09-01T16:12:00Z"/>
                <w:rFonts w:ascii="Arial" w:hAnsi="Arial" w:cs="Arial"/>
                <w:bCs/>
                <w:color w:val="auto"/>
                <w:sz w:val="20"/>
                <w:szCs w:val="20"/>
              </w:rPr>
            </w:pPr>
          </w:p>
        </w:tc>
        <w:tc>
          <w:tcPr>
            <w:tcW w:w="1530" w:type="dxa"/>
          </w:tcPr>
          <w:p w14:paraId="126CD6AE" w14:textId="1572E362" w:rsidR="00A76E6F" w:rsidRPr="0029055D" w:rsidDel="008F4BF4" w:rsidRDefault="00A76E6F" w:rsidP="0029055D">
            <w:pPr>
              <w:jc w:val="left"/>
              <w:rPr>
                <w:del w:id="473" w:author="UserLA3390" w:date="2016-09-01T16:12:00Z"/>
                <w:bCs/>
                <w:color w:val="auto"/>
                <w:sz w:val="20"/>
                <w:szCs w:val="20"/>
              </w:rPr>
            </w:pPr>
            <w:del w:id="474" w:author="UserLA3390" w:date="2016-09-01T16:12:00Z">
              <w:r w:rsidRPr="0029055D" w:rsidDel="008F4BF4">
                <w:rPr>
                  <w:bCs/>
                  <w:color w:val="auto"/>
                  <w:sz w:val="20"/>
                  <w:szCs w:val="20"/>
                </w:rPr>
                <w:delText>MS</w:delText>
              </w:r>
            </w:del>
          </w:p>
        </w:tc>
        <w:tc>
          <w:tcPr>
            <w:tcW w:w="1833" w:type="dxa"/>
          </w:tcPr>
          <w:p w14:paraId="747486B5" w14:textId="7389E218" w:rsidR="00A76E6F" w:rsidRPr="0029055D" w:rsidDel="008F4BF4" w:rsidRDefault="00A76E6F" w:rsidP="0029055D">
            <w:pPr>
              <w:jc w:val="left"/>
              <w:rPr>
                <w:del w:id="475" w:author="UserLA3390" w:date="2016-09-01T16:12:00Z"/>
                <w:bCs/>
                <w:color w:val="auto"/>
                <w:sz w:val="20"/>
                <w:szCs w:val="20"/>
              </w:rPr>
            </w:pPr>
            <w:del w:id="476" w:author="UserLA3390" w:date="2016-09-01T16:12:00Z">
              <w:r w:rsidRPr="0029055D" w:rsidDel="008F4BF4">
                <w:rPr>
                  <w:bCs/>
                  <w:color w:val="auto"/>
                  <w:sz w:val="20"/>
                  <w:szCs w:val="20"/>
                </w:rPr>
                <w:delText>DRH</w:delText>
              </w:r>
            </w:del>
          </w:p>
          <w:p w14:paraId="3560C21E" w14:textId="0BB3951A" w:rsidR="00A76E6F" w:rsidRPr="0029055D" w:rsidDel="008F4BF4" w:rsidRDefault="00A76E6F" w:rsidP="0029055D">
            <w:pPr>
              <w:jc w:val="left"/>
              <w:rPr>
                <w:del w:id="477" w:author="UserLA3390" w:date="2016-09-01T16:12:00Z"/>
                <w:bCs/>
                <w:color w:val="auto"/>
                <w:sz w:val="20"/>
                <w:szCs w:val="20"/>
              </w:rPr>
            </w:pPr>
            <w:del w:id="478" w:author="UserLA3390" w:date="2016-09-01T16:12:00Z">
              <w:r w:rsidRPr="0029055D" w:rsidDel="008F4BF4">
                <w:rPr>
                  <w:bCs/>
                  <w:color w:val="auto"/>
                  <w:sz w:val="20"/>
                  <w:szCs w:val="20"/>
                </w:rPr>
                <w:delText>BSD</w:delText>
              </w:r>
            </w:del>
          </w:p>
          <w:p w14:paraId="5C03D62F" w14:textId="036BCCF5" w:rsidR="00A76E6F" w:rsidRPr="0029055D" w:rsidDel="008F4BF4" w:rsidRDefault="00A76E6F" w:rsidP="0029055D">
            <w:pPr>
              <w:jc w:val="left"/>
              <w:rPr>
                <w:del w:id="479" w:author="UserLA3390" w:date="2016-09-01T16:12:00Z"/>
                <w:bCs/>
                <w:color w:val="auto"/>
                <w:sz w:val="20"/>
                <w:szCs w:val="20"/>
              </w:rPr>
            </w:pPr>
            <w:del w:id="480" w:author="UserLA3390" w:date="2016-09-01T16:12:00Z">
              <w:r w:rsidRPr="0029055D" w:rsidDel="008F4BF4">
                <w:rPr>
                  <w:bCs/>
                  <w:color w:val="auto"/>
                  <w:sz w:val="20"/>
                  <w:szCs w:val="20"/>
                </w:rPr>
                <w:delText>MFPREMA</w:delText>
              </w:r>
            </w:del>
          </w:p>
        </w:tc>
      </w:tr>
      <w:tr w:rsidR="00A76E6F" w:rsidRPr="0029055D" w:rsidDel="008F4BF4" w14:paraId="73894EFA" w14:textId="3278E74C" w:rsidTr="00A543B2">
        <w:trPr>
          <w:trHeight w:val="242"/>
          <w:del w:id="481" w:author="UserLA3390" w:date="2016-09-01T16:12:00Z"/>
        </w:trPr>
        <w:tc>
          <w:tcPr>
            <w:tcW w:w="3542" w:type="dxa"/>
            <w:vAlign w:val="center"/>
          </w:tcPr>
          <w:p w14:paraId="2414933E" w14:textId="2A2ABC19" w:rsidR="00A76E6F" w:rsidRPr="0029055D" w:rsidDel="008F4BF4" w:rsidRDefault="00A76E6F" w:rsidP="00A76E6F">
            <w:pPr>
              <w:ind w:left="317" w:hanging="283"/>
              <w:jc w:val="left"/>
              <w:rPr>
                <w:del w:id="482" w:author="UserLA3390" w:date="2016-09-01T16:12:00Z"/>
                <w:rFonts w:eastAsia="Arial"/>
                <w:color w:val="auto"/>
                <w:sz w:val="20"/>
                <w:szCs w:val="20"/>
              </w:rPr>
            </w:pPr>
            <w:del w:id="483" w:author="UserLA3390" w:date="2016-09-01T16:12:00Z">
              <w:r w:rsidRPr="0029055D" w:rsidDel="008F4BF4">
                <w:rPr>
                  <w:color w:val="auto"/>
                  <w:sz w:val="20"/>
                  <w:szCs w:val="20"/>
                </w:rPr>
                <w:delText xml:space="preserve">.4.3 Contractualisation  de (sages-femmes, pédiatres, gynéco-obstétriciens) de SRMNIA </w:delText>
              </w:r>
            </w:del>
          </w:p>
        </w:tc>
        <w:tc>
          <w:tcPr>
            <w:tcW w:w="1173" w:type="dxa"/>
            <w:vAlign w:val="center"/>
          </w:tcPr>
          <w:p w14:paraId="44616A9E" w14:textId="447EC6BA" w:rsidR="00A76E6F" w:rsidRPr="0029055D" w:rsidDel="008F4BF4" w:rsidRDefault="00A76E6F" w:rsidP="0029055D">
            <w:pPr>
              <w:pStyle w:val="Paragraphedeliste"/>
              <w:ind w:left="0"/>
              <w:jc w:val="left"/>
              <w:rPr>
                <w:del w:id="484" w:author="UserLA3390" w:date="2016-09-01T16:12:00Z"/>
                <w:rFonts w:ascii="Arial" w:hAnsi="Arial" w:cs="Arial"/>
                <w:bCs/>
                <w:color w:val="auto"/>
                <w:sz w:val="20"/>
                <w:szCs w:val="20"/>
              </w:rPr>
            </w:pPr>
            <w:del w:id="485" w:author="UserLA3390" w:date="2016-09-01T16:12:00Z">
              <w:r w:rsidRPr="0029055D" w:rsidDel="008F4BF4">
                <w:rPr>
                  <w:rFonts w:ascii="Arial" w:hAnsi="Arial" w:cs="Arial"/>
                  <w:bCs/>
                  <w:color w:val="auto"/>
                  <w:sz w:val="20"/>
                  <w:szCs w:val="20"/>
                </w:rPr>
                <w:delText>144</w:delText>
              </w:r>
            </w:del>
          </w:p>
        </w:tc>
        <w:tc>
          <w:tcPr>
            <w:tcW w:w="811" w:type="dxa"/>
            <w:vAlign w:val="center"/>
          </w:tcPr>
          <w:p w14:paraId="684418F8" w14:textId="4E9A9786" w:rsidR="00A76E6F" w:rsidRPr="0029055D" w:rsidDel="008F4BF4" w:rsidRDefault="00A76E6F" w:rsidP="0029055D">
            <w:pPr>
              <w:pStyle w:val="Paragraphedeliste"/>
              <w:ind w:left="0"/>
              <w:jc w:val="left"/>
              <w:rPr>
                <w:del w:id="486" w:author="UserLA3390" w:date="2016-09-01T16:12:00Z"/>
                <w:rFonts w:ascii="Arial" w:hAnsi="Arial" w:cs="Arial"/>
                <w:bCs/>
                <w:color w:val="auto"/>
                <w:sz w:val="20"/>
                <w:szCs w:val="20"/>
              </w:rPr>
            </w:pPr>
            <w:del w:id="487" w:author="UserLA3390" w:date="2016-09-01T16:12:00Z">
              <w:r w:rsidRPr="0029055D" w:rsidDel="008F4BF4">
                <w:rPr>
                  <w:rFonts w:ascii="Arial" w:hAnsi="Arial" w:cs="Arial"/>
                  <w:bCs/>
                  <w:color w:val="auto"/>
                  <w:sz w:val="20"/>
                  <w:szCs w:val="20"/>
                </w:rPr>
                <w:delText>800</w:delText>
              </w:r>
            </w:del>
          </w:p>
        </w:tc>
        <w:tc>
          <w:tcPr>
            <w:tcW w:w="681" w:type="dxa"/>
            <w:vAlign w:val="center"/>
          </w:tcPr>
          <w:p w14:paraId="177EDFAD" w14:textId="1BB3D43C" w:rsidR="00A76E6F" w:rsidRPr="0029055D" w:rsidDel="008F4BF4" w:rsidRDefault="00A76E6F" w:rsidP="0029055D">
            <w:pPr>
              <w:pStyle w:val="Paragraphedeliste"/>
              <w:ind w:left="0"/>
              <w:jc w:val="left"/>
              <w:rPr>
                <w:del w:id="488" w:author="UserLA3390" w:date="2016-09-01T16:12:00Z"/>
                <w:rFonts w:ascii="Arial" w:hAnsi="Arial" w:cs="Arial"/>
                <w:bCs/>
                <w:color w:val="auto"/>
                <w:sz w:val="20"/>
                <w:szCs w:val="20"/>
              </w:rPr>
            </w:pPr>
          </w:p>
        </w:tc>
        <w:tc>
          <w:tcPr>
            <w:tcW w:w="669" w:type="dxa"/>
            <w:shd w:val="clear" w:color="auto" w:fill="FFFFFF" w:themeFill="background1"/>
            <w:vAlign w:val="center"/>
          </w:tcPr>
          <w:p w14:paraId="7957B3CE" w14:textId="5CE1D27E" w:rsidR="00A76E6F" w:rsidRPr="0029055D" w:rsidDel="008F4BF4" w:rsidRDefault="00A76E6F" w:rsidP="0029055D">
            <w:pPr>
              <w:pStyle w:val="Paragraphedeliste"/>
              <w:ind w:left="0"/>
              <w:jc w:val="left"/>
              <w:rPr>
                <w:del w:id="489" w:author="UserLA3390" w:date="2016-09-01T16:12:00Z"/>
                <w:rFonts w:ascii="Arial" w:hAnsi="Arial" w:cs="Arial"/>
                <w:bCs/>
                <w:color w:val="auto"/>
                <w:sz w:val="20"/>
                <w:szCs w:val="20"/>
              </w:rPr>
            </w:pPr>
          </w:p>
        </w:tc>
        <w:tc>
          <w:tcPr>
            <w:tcW w:w="636" w:type="dxa"/>
            <w:shd w:val="clear" w:color="auto" w:fill="FFFFFF" w:themeFill="background1"/>
            <w:vAlign w:val="center"/>
          </w:tcPr>
          <w:p w14:paraId="3499DC60" w14:textId="5E551DAA" w:rsidR="00A76E6F" w:rsidRPr="0029055D" w:rsidDel="008F4BF4" w:rsidRDefault="00A76E6F" w:rsidP="0029055D">
            <w:pPr>
              <w:pStyle w:val="Paragraphedeliste"/>
              <w:ind w:left="0"/>
              <w:jc w:val="left"/>
              <w:rPr>
                <w:del w:id="490" w:author="UserLA3390" w:date="2016-09-01T16:12:00Z"/>
                <w:rFonts w:ascii="Arial" w:hAnsi="Arial" w:cs="Arial"/>
                <w:bCs/>
                <w:color w:val="auto"/>
                <w:sz w:val="20"/>
                <w:szCs w:val="20"/>
              </w:rPr>
            </w:pPr>
          </w:p>
        </w:tc>
        <w:tc>
          <w:tcPr>
            <w:tcW w:w="426" w:type="dxa"/>
            <w:shd w:val="clear" w:color="auto" w:fill="FFFFFF" w:themeFill="background1"/>
            <w:vAlign w:val="center"/>
          </w:tcPr>
          <w:p w14:paraId="0DA81024" w14:textId="025FE033" w:rsidR="00A76E6F" w:rsidRPr="0029055D" w:rsidDel="008F4BF4" w:rsidRDefault="00A76E6F" w:rsidP="0029055D">
            <w:pPr>
              <w:pStyle w:val="Paragraphedeliste"/>
              <w:ind w:left="0"/>
              <w:jc w:val="left"/>
              <w:rPr>
                <w:del w:id="491" w:author="UserLA3390" w:date="2016-09-01T16:12:00Z"/>
                <w:rFonts w:ascii="Arial" w:hAnsi="Arial" w:cs="Arial"/>
                <w:bCs/>
                <w:color w:val="auto"/>
                <w:sz w:val="20"/>
                <w:szCs w:val="20"/>
              </w:rPr>
            </w:pPr>
          </w:p>
        </w:tc>
        <w:tc>
          <w:tcPr>
            <w:tcW w:w="453" w:type="dxa"/>
            <w:shd w:val="clear" w:color="auto" w:fill="FFFFFF" w:themeFill="background1"/>
            <w:vAlign w:val="center"/>
          </w:tcPr>
          <w:p w14:paraId="037FF093" w14:textId="3328A50C" w:rsidR="00A76E6F" w:rsidRPr="0029055D" w:rsidDel="008F4BF4" w:rsidRDefault="00A76E6F" w:rsidP="0029055D">
            <w:pPr>
              <w:pStyle w:val="Paragraphedeliste"/>
              <w:ind w:left="0"/>
              <w:jc w:val="left"/>
              <w:rPr>
                <w:del w:id="492" w:author="UserLA3390" w:date="2016-09-01T16:12:00Z"/>
                <w:rFonts w:ascii="Arial" w:hAnsi="Arial" w:cs="Arial"/>
                <w:bCs/>
                <w:color w:val="auto"/>
                <w:sz w:val="20"/>
                <w:szCs w:val="20"/>
              </w:rPr>
            </w:pPr>
          </w:p>
        </w:tc>
        <w:tc>
          <w:tcPr>
            <w:tcW w:w="1190" w:type="dxa"/>
            <w:gridSpan w:val="2"/>
          </w:tcPr>
          <w:p w14:paraId="5E3CF36B" w14:textId="395090C2" w:rsidR="00A76E6F" w:rsidRPr="0029055D" w:rsidDel="008F4BF4" w:rsidRDefault="00A76E6F" w:rsidP="0029055D">
            <w:pPr>
              <w:jc w:val="left"/>
              <w:rPr>
                <w:del w:id="493" w:author="UserLA3390" w:date="2016-09-01T16:12:00Z"/>
                <w:bCs/>
                <w:color w:val="auto"/>
                <w:sz w:val="20"/>
                <w:szCs w:val="20"/>
              </w:rPr>
            </w:pPr>
            <w:del w:id="494" w:author="UserLA3390" w:date="2016-09-01T16:12:00Z">
              <w:r w:rsidRPr="0029055D" w:rsidDel="008F4BF4">
                <w:rPr>
                  <w:bCs/>
                  <w:color w:val="auto"/>
                  <w:sz w:val="20"/>
                  <w:szCs w:val="20"/>
                </w:rPr>
                <w:delText xml:space="preserve">DNSFN </w:delText>
              </w:r>
            </w:del>
          </w:p>
        </w:tc>
        <w:tc>
          <w:tcPr>
            <w:tcW w:w="1589" w:type="dxa"/>
          </w:tcPr>
          <w:p w14:paraId="63533CAA" w14:textId="1353A9A0" w:rsidR="00A76E6F" w:rsidRPr="0029055D" w:rsidDel="008F4BF4" w:rsidRDefault="00A76E6F" w:rsidP="0029055D">
            <w:pPr>
              <w:pStyle w:val="Paragraphedeliste"/>
              <w:ind w:left="0"/>
              <w:jc w:val="left"/>
              <w:rPr>
                <w:del w:id="495" w:author="UserLA3390" w:date="2016-09-01T16:12:00Z"/>
                <w:rFonts w:ascii="Arial" w:hAnsi="Arial" w:cs="Arial"/>
                <w:bCs/>
                <w:color w:val="auto"/>
                <w:sz w:val="20"/>
                <w:szCs w:val="20"/>
              </w:rPr>
            </w:pPr>
            <w:del w:id="496" w:author="UserLA3390" w:date="2016-09-01T16:12:00Z">
              <w:r w:rsidRPr="0029055D" w:rsidDel="008F4BF4">
                <w:rPr>
                  <w:rFonts w:ascii="Arial" w:hAnsi="Arial" w:cs="Arial"/>
                  <w:bCs/>
                  <w:color w:val="auto"/>
                  <w:sz w:val="20"/>
                  <w:szCs w:val="20"/>
                </w:rPr>
                <w:delText>800(</w:delText>
              </w:r>
              <w:r w:rsidRPr="0029055D" w:rsidDel="008F4BF4">
                <w:rPr>
                  <w:rFonts w:ascii="Arial" w:hAnsi="Arial" w:cs="Arial"/>
                  <w:color w:val="auto"/>
                  <w:sz w:val="20"/>
                  <w:szCs w:val="20"/>
                </w:rPr>
                <w:delText>sages-femmes, p</w:delText>
              </w:r>
              <w:r w:rsidRPr="0029055D" w:rsidDel="008F4BF4">
                <w:rPr>
                  <w:rFonts w:ascii="Arial" w:hAnsi="Arial" w:cs="Arial"/>
                  <w:color w:val="auto"/>
                  <w:sz w:val="20"/>
                  <w:szCs w:val="20"/>
                </w:rPr>
                <w:delText>é</w:delText>
              </w:r>
              <w:r w:rsidRPr="0029055D" w:rsidDel="008F4BF4">
                <w:rPr>
                  <w:rFonts w:ascii="Arial" w:hAnsi="Arial" w:cs="Arial"/>
                  <w:color w:val="auto"/>
                  <w:sz w:val="20"/>
                  <w:szCs w:val="20"/>
                </w:rPr>
                <w:delText>diatres, gynco-obstétriciens) de SRMNIA sont contra</w:delText>
              </w:r>
              <w:r w:rsidRPr="0029055D" w:rsidDel="008F4BF4">
                <w:rPr>
                  <w:rFonts w:ascii="Arial" w:hAnsi="Arial" w:cs="Arial"/>
                  <w:color w:val="auto"/>
                  <w:sz w:val="20"/>
                  <w:szCs w:val="20"/>
                </w:rPr>
                <w:delText>c</w:delText>
              </w:r>
              <w:r w:rsidRPr="0029055D" w:rsidDel="008F4BF4">
                <w:rPr>
                  <w:rFonts w:ascii="Arial" w:hAnsi="Arial" w:cs="Arial"/>
                  <w:color w:val="auto"/>
                  <w:sz w:val="20"/>
                  <w:szCs w:val="20"/>
                </w:rPr>
                <w:delText xml:space="preserve">tualisés  </w:delText>
              </w:r>
            </w:del>
          </w:p>
        </w:tc>
        <w:tc>
          <w:tcPr>
            <w:tcW w:w="1202" w:type="dxa"/>
          </w:tcPr>
          <w:p w14:paraId="0B4B3C13" w14:textId="0B9F1048" w:rsidR="00A76E6F" w:rsidRPr="0029055D" w:rsidDel="008F4BF4" w:rsidRDefault="00A76E6F" w:rsidP="0029055D">
            <w:pPr>
              <w:pStyle w:val="Paragraphedeliste"/>
              <w:ind w:left="0"/>
              <w:jc w:val="left"/>
              <w:rPr>
                <w:del w:id="497" w:author="UserLA3390" w:date="2016-09-01T16:12:00Z"/>
                <w:rFonts w:ascii="Arial" w:hAnsi="Arial" w:cs="Arial"/>
                <w:bCs/>
                <w:color w:val="auto"/>
                <w:sz w:val="20"/>
                <w:szCs w:val="20"/>
              </w:rPr>
            </w:pPr>
          </w:p>
        </w:tc>
        <w:tc>
          <w:tcPr>
            <w:tcW w:w="1530" w:type="dxa"/>
          </w:tcPr>
          <w:p w14:paraId="604C511C" w14:textId="704053A0" w:rsidR="00A76E6F" w:rsidRPr="00AC78BE" w:rsidDel="008F4BF4" w:rsidRDefault="00A76E6F" w:rsidP="0029055D">
            <w:pPr>
              <w:jc w:val="left"/>
              <w:rPr>
                <w:del w:id="498" w:author="UserLA3390" w:date="2016-09-01T16:12:00Z"/>
                <w:bCs/>
                <w:color w:val="auto"/>
                <w:sz w:val="20"/>
                <w:szCs w:val="20"/>
                <w:rPrChange w:id="499" w:author="UserLA3390" w:date="2016-09-01T17:50:00Z">
                  <w:rPr>
                    <w:del w:id="500" w:author="UserLA3390" w:date="2016-09-01T16:12:00Z"/>
                    <w:bCs/>
                    <w:color w:val="auto"/>
                    <w:sz w:val="20"/>
                    <w:szCs w:val="20"/>
                    <w:lang w:val="en-US"/>
                  </w:rPr>
                </w:rPrChange>
              </w:rPr>
            </w:pPr>
            <w:del w:id="501" w:author="UserLA3390" w:date="2016-09-01T16:12:00Z">
              <w:r w:rsidRPr="00AC78BE" w:rsidDel="008F4BF4">
                <w:rPr>
                  <w:bCs/>
                  <w:color w:val="auto"/>
                  <w:sz w:val="20"/>
                  <w:szCs w:val="20"/>
                  <w:rPrChange w:id="502" w:author="UserLA3390" w:date="2016-09-01T17:50:00Z">
                    <w:rPr>
                      <w:bCs/>
                      <w:color w:val="auto"/>
                      <w:sz w:val="20"/>
                      <w:szCs w:val="20"/>
                      <w:lang w:val="en-US"/>
                    </w:rPr>
                  </w:rPrChange>
                </w:rPr>
                <w:delText>MS</w:delText>
              </w:r>
            </w:del>
          </w:p>
          <w:p w14:paraId="6AD07F74" w14:textId="6ED5072D" w:rsidR="00A76E6F" w:rsidRPr="00AC78BE" w:rsidDel="008F4BF4" w:rsidRDefault="00A76E6F" w:rsidP="0029055D">
            <w:pPr>
              <w:jc w:val="left"/>
              <w:rPr>
                <w:del w:id="503" w:author="UserLA3390" w:date="2016-09-01T16:12:00Z"/>
                <w:bCs/>
                <w:color w:val="auto"/>
                <w:sz w:val="20"/>
                <w:szCs w:val="20"/>
                <w:rPrChange w:id="504" w:author="UserLA3390" w:date="2016-09-01T17:50:00Z">
                  <w:rPr>
                    <w:del w:id="505" w:author="UserLA3390" w:date="2016-09-01T16:12:00Z"/>
                    <w:bCs/>
                    <w:color w:val="auto"/>
                    <w:sz w:val="20"/>
                    <w:szCs w:val="20"/>
                    <w:lang w:val="en-US"/>
                  </w:rPr>
                </w:rPrChange>
              </w:rPr>
            </w:pPr>
            <w:del w:id="506" w:author="UserLA3390" w:date="2016-09-01T16:12:00Z">
              <w:r w:rsidRPr="00AC78BE" w:rsidDel="008F4BF4">
                <w:rPr>
                  <w:bCs/>
                  <w:color w:val="auto"/>
                  <w:sz w:val="20"/>
                  <w:szCs w:val="20"/>
                  <w:rPrChange w:id="507" w:author="UserLA3390" w:date="2016-09-01T17:50:00Z">
                    <w:rPr>
                      <w:bCs/>
                      <w:color w:val="auto"/>
                      <w:sz w:val="20"/>
                      <w:szCs w:val="20"/>
                      <w:lang w:val="en-US"/>
                    </w:rPr>
                  </w:rPrChange>
                </w:rPr>
                <w:delText>OMS</w:delText>
              </w:r>
            </w:del>
          </w:p>
          <w:p w14:paraId="5BB66EA3" w14:textId="7D813252" w:rsidR="00A76E6F" w:rsidRPr="00AC78BE" w:rsidDel="008F4BF4" w:rsidRDefault="00A76E6F" w:rsidP="0029055D">
            <w:pPr>
              <w:jc w:val="left"/>
              <w:rPr>
                <w:del w:id="508" w:author="UserLA3390" w:date="2016-09-01T16:12:00Z"/>
                <w:bCs/>
                <w:color w:val="auto"/>
                <w:sz w:val="20"/>
                <w:szCs w:val="20"/>
                <w:rPrChange w:id="509" w:author="UserLA3390" w:date="2016-09-01T17:50:00Z">
                  <w:rPr>
                    <w:del w:id="510" w:author="UserLA3390" w:date="2016-09-01T16:12:00Z"/>
                    <w:bCs/>
                    <w:color w:val="auto"/>
                    <w:sz w:val="20"/>
                    <w:szCs w:val="20"/>
                    <w:lang w:val="en-US"/>
                  </w:rPr>
                </w:rPrChange>
              </w:rPr>
            </w:pPr>
            <w:del w:id="511" w:author="UserLA3390" w:date="2016-09-01T16:12:00Z">
              <w:r w:rsidRPr="00AC78BE" w:rsidDel="008F4BF4">
                <w:rPr>
                  <w:bCs/>
                  <w:color w:val="auto"/>
                  <w:sz w:val="20"/>
                  <w:szCs w:val="20"/>
                  <w:rPrChange w:id="512" w:author="UserLA3390" w:date="2016-09-01T17:50:00Z">
                    <w:rPr>
                      <w:bCs/>
                      <w:color w:val="auto"/>
                      <w:sz w:val="20"/>
                      <w:szCs w:val="20"/>
                      <w:lang w:val="en-US"/>
                    </w:rPr>
                  </w:rPrChange>
                </w:rPr>
                <w:delText>UNICEF</w:delText>
              </w:r>
            </w:del>
          </w:p>
          <w:p w14:paraId="00BF59D5" w14:textId="6074600F" w:rsidR="00A76E6F" w:rsidRPr="00AC78BE" w:rsidDel="008F4BF4" w:rsidRDefault="00A76E6F" w:rsidP="0029055D">
            <w:pPr>
              <w:jc w:val="left"/>
              <w:rPr>
                <w:del w:id="513" w:author="UserLA3390" w:date="2016-09-01T16:12:00Z"/>
                <w:bCs/>
                <w:color w:val="auto"/>
                <w:sz w:val="20"/>
                <w:szCs w:val="20"/>
                <w:rPrChange w:id="514" w:author="UserLA3390" w:date="2016-09-01T17:50:00Z">
                  <w:rPr>
                    <w:del w:id="515" w:author="UserLA3390" w:date="2016-09-01T16:12:00Z"/>
                    <w:bCs/>
                    <w:color w:val="auto"/>
                    <w:sz w:val="20"/>
                    <w:szCs w:val="20"/>
                    <w:lang w:val="en-US"/>
                  </w:rPr>
                </w:rPrChange>
              </w:rPr>
            </w:pPr>
            <w:del w:id="516" w:author="UserLA3390" w:date="2016-09-01T16:12:00Z">
              <w:r w:rsidRPr="00AC78BE" w:rsidDel="008F4BF4">
                <w:rPr>
                  <w:bCs/>
                  <w:color w:val="auto"/>
                  <w:sz w:val="20"/>
                  <w:szCs w:val="20"/>
                  <w:rPrChange w:id="517" w:author="UserLA3390" w:date="2016-09-01T17:50:00Z">
                    <w:rPr>
                      <w:bCs/>
                      <w:color w:val="auto"/>
                      <w:sz w:val="20"/>
                      <w:szCs w:val="20"/>
                      <w:lang w:val="en-US"/>
                    </w:rPr>
                  </w:rPrChange>
                </w:rPr>
                <w:delText>UNFPA</w:delText>
              </w:r>
            </w:del>
          </w:p>
          <w:p w14:paraId="47E5E219" w14:textId="6B960B6B" w:rsidR="00A76E6F" w:rsidRPr="00AC78BE" w:rsidDel="008F4BF4" w:rsidRDefault="00A76E6F" w:rsidP="0029055D">
            <w:pPr>
              <w:jc w:val="left"/>
              <w:rPr>
                <w:del w:id="518" w:author="UserLA3390" w:date="2016-09-01T16:12:00Z"/>
                <w:bCs/>
                <w:color w:val="auto"/>
                <w:sz w:val="20"/>
                <w:szCs w:val="20"/>
                <w:rPrChange w:id="519" w:author="UserLA3390" w:date="2016-09-01T17:50:00Z">
                  <w:rPr>
                    <w:del w:id="520" w:author="UserLA3390" w:date="2016-09-01T16:12:00Z"/>
                    <w:bCs/>
                    <w:color w:val="auto"/>
                    <w:sz w:val="20"/>
                    <w:szCs w:val="20"/>
                    <w:lang w:val="en-US"/>
                  </w:rPr>
                </w:rPrChange>
              </w:rPr>
            </w:pPr>
            <w:del w:id="521" w:author="UserLA3390" w:date="2016-09-01T16:12:00Z">
              <w:r w:rsidRPr="00AC78BE" w:rsidDel="008F4BF4">
                <w:rPr>
                  <w:bCs/>
                  <w:color w:val="auto"/>
                  <w:sz w:val="20"/>
                  <w:szCs w:val="20"/>
                  <w:rPrChange w:id="522" w:author="UserLA3390" w:date="2016-09-01T17:50:00Z">
                    <w:rPr>
                      <w:bCs/>
                      <w:color w:val="auto"/>
                      <w:sz w:val="20"/>
                      <w:szCs w:val="20"/>
                      <w:lang w:val="en-US"/>
                    </w:rPr>
                  </w:rPrChange>
                </w:rPr>
                <w:delText>BM</w:delText>
              </w:r>
            </w:del>
          </w:p>
          <w:p w14:paraId="591FA8E1" w14:textId="7640FE41" w:rsidR="00A76E6F" w:rsidRPr="00AC78BE" w:rsidDel="008F4BF4" w:rsidRDefault="00A76E6F" w:rsidP="0029055D">
            <w:pPr>
              <w:jc w:val="left"/>
              <w:rPr>
                <w:del w:id="523" w:author="UserLA3390" w:date="2016-09-01T16:12:00Z"/>
                <w:bCs/>
                <w:color w:val="auto"/>
                <w:sz w:val="20"/>
                <w:szCs w:val="20"/>
                <w:rPrChange w:id="524" w:author="UserLA3390" w:date="2016-09-01T17:50:00Z">
                  <w:rPr>
                    <w:del w:id="525" w:author="UserLA3390" w:date="2016-09-01T16:12:00Z"/>
                    <w:bCs/>
                    <w:color w:val="auto"/>
                    <w:sz w:val="20"/>
                    <w:szCs w:val="20"/>
                    <w:lang w:val="en-US"/>
                  </w:rPr>
                </w:rPrChange>
              </w:rPr>
            </w:pPr>
            <w:del w:id="526" w:author="UserLA3390" w:date="2016-09-01T16:12:00Z">
              <w:r w:rsidRPr="00AC78BE" w:rsidDel="008F4BF4">
                <w:rPr>
                  <w:bCs/>
                  <w:color w:val="auto"/>
                  <w:sz w:val="20"/>
                  <w:szCs w:val="20"/>
                  <w:rPrChange w:id="527" w:author="UserLA3390" w:date="2016-09-01T17:50:00Z">
                    <w:rPr>
                      <w:bCs/>
                      <w:color w:val="auto"/>
                      <w:sz w:val="20"/>
                      <w:szCs w:val="20"/>
                      <w:lang w:val="en-US"/>
                    </w:rPr>
                  </w:rPrChange>
                </w:rPr>
                <w:delText>UE</w:delText>
              </w:r>
            </w:del>
          </w:p>
          <w:p w14:paraId="2E9EB634" w14:textId="36670384" w:rsidR="00A76E6F" w:rsidRPr="00AC78BE" w:rsidDel="008F4BF4" w:rsidRDefault="00A76E6F" w:rsidP="0029055D">
            <w:pPr>
              <w:jc w:val="left"/>
              <w:rPr>
                <w:del w:id="528" w:author="UserLA3390" w:date="2016-09-01T16:12:00Z"/>
                <w:bCs/>
                <w:color w:val="auto"/>
                <w:sz w:val="20"/>
                <w:szCs w:val="20"/>
                <w:rPrChange w:id="529" w:author="UserLA3390" w:date="2016-09-01T17:50:00Z">
                  <w:rPr>
                    <w:del w:id="530" w:author="UserLA3390" w:date="2016-09-01T16:12:00Z"/>
                    <w:bCs/>
                    <w:color w:val="auto"/>
                    <w:sz w:val="20"/>
                    <w:szCs w:val="20"/>
                    <w:lang w:val="en-US"/>
                  </w:rPr>
                </w:rPrChange>
              </w:rPr>
            </w:pPr>
            <w:del w:id="531" w:author="UserLA3390" w:date="2016-09-01T16:12:00Z">
              <w:r w:rsidRPr="00AC78BE" w:rsidDel="008F4BF4">
                <w:rPr>
                  <w:bCs/>
                  <w:color w:val="auto"/>
                  <w:sz w:val="20"/>
                  <w:szCs w:val="20"/>
                  <w:rPrChange w:id="532" w:author="UserLA3390" w:date="2016-09-01T17:50:00Z">
                    <w:rPr>
                      <w:bCs/>
                      <w:color w:val="auto"/>
                      <w:sz w:val="20"/>
                      <w:szCs w:val="20"/>
                      <w:lang w:val="en-US"/>
                    </w:rPr>
                  </w:rPrChange>
                </w:rPr>
                <w:delText>USAID</w:delText>
              </w:r>
            </w:del>
          </w:p>
          <w:p w14:paraId="19C0A30A" w14:textId="28FEBB31" w:rsidR="00A76E6F" w:rsidRPr="0029055D" w:rsidDel="008F4BF4" w:rsidRDefault="00A76E6F" w:rsidP="0029055D">
            <w:pPr>
              <w:jc w:val="left"/>
              <w:rPr>
                <w:del w:id="533" w:author="UserLA3390" w:date="2016-09-01T16:12:00Z"/>
                <w:bCs/>
                <w:color w:val="auto"/>
                <w:sz w:val="20"/>
                <w:szCs w:val="20"/>
              </w:rPr>
            </w:pPr>
            <w:del w:id="534" w:author="UserLA3390" w:date="2016-09-01T16:12:00Z">
              <w:r w:rsidRPr="0029055D" w:rsidDel="008F4BF4">
                <w:rPr>
                  <w:bCs/>
                  <w:color w:val="auto"/>
                  <w:sz w:val="20"/>
                  <w:szCs w:val="20"/>
                </w:rPr>
                <w:delText xml:space="preserve">GIZ </w:delText>
              </w:r>
            </w:del>
          </w:p>
        </w:tc>
        <w:tc>
          <w:tcPr>
            <w:tcW w:w="1833" w:type="dxa"/>
          </w:tcPr>
          <w:p w14:paraId="0E3B6850" w14:textId="4F601147" w:rsidR="00A76E6F" w:rsidRPr="0029055D" w:rsidDel="008F4BF4" w:rsidRDefault="00A76E6F" w:rsidP="0029055D">
            <w:pPr>
              <w:jc w:val="left"/>
              <w:rPr>
                <w:del w:id="535" w:author="UserLA3390" w:date="2016-09-01T16:12:00Z"/>
                <w:bCs/>
                <w:color w:val="auto"/>
                <w:sz w:val="20"/>
                <w:szCs w:val="20"/>
              </w:rPr>
            </w:pPr>
            <w:del w:id="536" w:author="UserLA3390" w:date="2016-09-01T16:12:00Z">
              <w:r w:rsidRPr="0029055D" w:rsidDel="008F4BF4">
                <w:rPr>
                  <w:bCs/>
                  <w:color w:val="auto"/>
                  <w:sz w:val="20"/>
                  <w:szCs w:val="20"/>
                </w:rPr>
                <w:delText>DRH</w:delText>
              </w:r>
            </w:del>
          </w:p>
          <w:p w14:paraId="181D88F3" w14:textId="3383BFC3" w:rsidR="00A76E6F" w:rsidRPr="0029055D" w:rsidDel="008F4BF4" w:rsidRDefault="00A76E6F" w:rsidP="0029055D">
            <w:pPr>
              <w:jc w:val="left"/>
              <w:rPr>
                <w:del w:id="537" w:author="UserLA3390" w:date="2016-09-01T16:12:00Z"/>
                <w:bCs/>
                <w:color w:val="auto"/>
                <w:sz w:val="20"/>
                <w:szCs w:val="20"/>
              </w:rPr>
            </w:pPr>
            <w:del w:id="538" w:author="UserLA3390" w:date="2016-09-01T16:12:00Z">
              <w:r w:rsidRPr="0029055D" w:rsidDel="008F4BF4">
                <w:rPr>
                  <w:bCs/>
                  <w:color w:val="auto"/>
                  <w:sz w:val="20"/>
                  <w:szCs w:val="20"/>
                </w:rPr>
                <w:delText>BSD</w:delText>
              </w:r>
            </w:del>
          </w:p>
          <w:p w14:paraId="401B9B7C" w14:textId="6060760D" w:rsidR="00A76E6F" w:rsidRPr="0029055D" w:rsidDel="008F4BF4" w:rsidRDefault="00A76E6F" w:rsidP="0029055D">
            <w:pPr>
              <w:jc w:val="left"/>
              <w:rPr>
                <w:del w:id="539" w:author="UserLA3390" w:date="2016-09-01T16:12:00Z"/>
                <w:bCs/>
                <w:color w:val="auto"/>
                <w:sz w:val="20"/>
                <w:szCs w:val="20"/>
              </w:rPr>
            </w:pPr>
            <w:del w:id="540" w:author="UserLA3390" w:date="2016-09-01T16:12:00Z">
              <w:r w:rsidRPr="0029055D" w:rsidDel="008F4BF4">
                <w:rPr>
                  <w:bCs/>
                  <w:color w:val="auto"/>
                  <w:sz w:val="20"/>
                  <w:szCs w:val="20"/>
                </w:rPr>
                <w:delText>MFPREMA</w:delText>
              </w:r>
            </w:del>
          </w:p>
          <w:p w14:paraId="7E28A947" w14:textId="6F9DC53C" w:rsidR="00A76E6F" w:rsidRPr="0029055D" w:rsidDel="008F4BF4" w:rsidRDefault="00A76E6F" w:rsidP="0029055D">
            <w:pPr>
              <w:jc w:val="left"/>
              <w:rPr>
                <w:del w:id="541" w:author="UserLA3390" w:date="2016-09-01T16:12:00Z"/>
                <w:bCs/>
                <w:color w:val="auto"/>
                <w:sz w:val="20"/>
                <w:szCs w:val="20"/>
              </w:rPr>
            </w:pPr>
            <w:del w:id="542" w:author="UserLA3390" w:date="2016-09-01T16:12:00Z">
              <w:r w:rsidRPr="0029055D" w:rsidDel="008F4BF4">
                <w:rPr>
                  <w:bCs/>
                  <w:color w:val="auto"/>
                  <w:sz w:val="20"/>
                  <w:szCs w:val="20"/>
                </w:rPr>
                <w:delText>OMS</w:delText>
              </w:r>
            </w:del>
          </w:p>
          <w:p w14:paraId="78F302B3" w14:textId="12A479F3" w:rsidR="00A76E6F" w:rsidRPr="0029055D" w:rsidDel="008F4BF4" w:rsidRDefault="00A76E6F" w:rsidP="0029055D">
            <w:pPr>
              <w:jc w:val="left"/>
              <w:rPr>
                <w:del w:id="543" w:author="UserLA3390" w:date="2016-09-01T16:12:00Z"/>
                <w:bCs/>
                <w:color w:val="auto"/>
                <w:sz w:val="20"/>
                <w:szCs w:val="20"/>
              </w:rPr>
            </w:pPr>
            <w:del w:id="544" w:author="UserLA3390" w:date="2016-09-01T16:12:00Z">
              <w:r w:rsidRPr="0029055D" w:rsidDel="008F4BF4">
                <w:rPr>
                  <w:bCs/>
                  <w:color w:val="auto"/>
                  <w:sz w:val="20"/>
                  <w:szCs w:val="20"/>
                </w:rPr>
                <w:delText>UNICEF</w:delText>
              </w:r>
            </w:del>
          </w:p>
          <w:p w14:paraId="1DBB7B40" w14:textId="4AE70903" w:rsidR="00A76E6F" w:rsidRPr="0029055D" w:rsidDel="008F4BF4" w:rsidRDefault="00A76E6F" w:rsidP="0029055D">
            <w:pPr>
              <w:jc w:val="left"/>
              <w:rPr>
                <w:del w:id="545" w:author="UserLA3390" w:date="2016-09-01T16:12:00Z"/>
                <w:bCs/>
                <w:color w:val="auto"/>
                <w:sz w:val="20"/>
                <w:szCs w:val="20"/>
              </w:rPr>
            </w:pPr>
            <w:del w:id="546" w:author="UserLA3390" w:date="2016-09-01T16:12:00Z">
              <w:r w:rsidRPr="0029055D" w:rsidDel="008F4BF4">
                <w:rPr>
                  <w:bCs/>
                  <w:color w:val="auto"/>
                  <w:sz w:val="20"/>
                  <w:szCs w:val="20"/>
                </w:rPr>
                <w:delText>UNFPA</w:delText>
              </w:r>
            </w:del>
          </w:p>
          <w:p w14:paraId="3C740138" w14:textId="0157FDA0" w:rsidR="00A76E6F" w:rsidRPr="0029055D" w:rsidDel="008F4BF4" w:rsidRDefault="00A76E6F" w:rsidP="0029055D">
            <w:pPr>
              <w:jc w:val="left"/>
              <w:rPr>
                <w:del w:id="547" w:author="UserLA3390" w:date="2016-09-01T16:12:00Z"/>
                <w:bCs/>
                <w:color w:val="auto"/>
                <w:sz w:val="20"/>
                <w:szCs w:val="20"/>
              </w:rPr>
            </w:pPr>
            <w:del w:id="548" w:author="UserLA3390" w:date="2016-09-01T16:12:00Z">
              <w:r w:rsidRPr="0029055D" w:rsidDel="008F4BF4">
                <w:rPr>
                  <w:bCs/>
                  <w:color w:val="auto"/>
                  <w:sz w:val="20"/>
                  <w:szCs w:val="20"/>
                </w:rPr>
                <w:delText>BM, UE, USAID</w:delText>
              </w:r>
            </w:del>
          </w:p>
          <w:p w14:paraId="495F994F" w14:textId="27A9A703" w:rsidR="00A76E6F" w:rsidRPr="0029055D" w:rsidDel="008F4BF4" w:rsidRDefault="00A76E6F" w:rsidP="0029055D">
            <w:pPr>
              <w:jc w:val="left"/>
              <w:rPr>
                <w:del w:id="549" w:author="UserLA3390" w:date="2016-09-01T16:12:00Z"/>
                <w:bCs/>
                <w:color w:val="auto"/>
                <w:sz w:val="20"/>
                <w:szCs w:val="20"/>
              </w:rPr>
            </w:pPr>
            <w:del w:id="550" w:author="UserLA3390" w:date="2016-09-01T16:12:00Z">
              <w:r w:rsidRPr="0029055D" w:rsidDel="008F4BF4">
                <w:rPr>
                  <w:bCs/>
                  <w:color w:val="auto"/>
                  <w:sz w:val="20"/>
                  <w:szCs w:val="20"/>
                </w:rPr>
                <w:delText xml:space="preserve">GIZ   </w:delText>
              </w:r>
            </w:del>
          </w:p>
        </w:tc>
      </w:tr>
    </w:tbl>
    <w:p w14:paraId="75A7C082" w14:textId="39EE9131" w:rsidR="008D11B4" w:rsidRDefault="008D11B4">
      <w:del w:id="551" w:author="UserLA3390" w:date="2016-09-02T08:16:00Z">
        <w:r w:rsidDel="001D5C56">
          <w:lastRenderedPageBreak/>
          <w:br w:type="page"/>
        </w:r>
      </w:del>
    </w:p>
    <w:tbl>
      <w:tblPr>
        <w:tblStyle w:val="Grilledutableau"/>
        <w:tblW w:w="15735" w:type="dxa"/>
        <w:tblInd w:w="-743" w:type="dxa"/>
        <w:tblLayout w:type="fixed"/>
        <w:tblLook w:val="04A0" w:firstRow="1" w:lastRow="0" w:firstColumn="1" w:lastColumn="0" w:noHBand="0" w:noVBand="1"/>
      </w:tblPr>
      <w:tblGrid>
        <w:gridCol w:w="3542"/>
        <w:gridCol w:w="1133"/>
        <w:gridCol w:w="1985"/>
        <w:gridCol w:w="378"/>
        <w:gridCol w:w="474"/>
        <w:gridCol w:w="426"/>
        <w:gridCol w:w="425"/>
        <w:gridCol w:w="425"/>
        <w:gridCol w:w="710"/>
        <w:gridCol w:w="2410"/>
        <w:gridCol w:w="991"/>
        <w:gridCol w:w="1418"/>
        <w:gridCol w:w="1418"/>
      </w:tblGrid>
      <w:tr w:rsidR="00097C36" w:rsidRPr="0029055D" w14:paraId="27E168F4" w14:textId="77777777" w:rsidTr="00C35A13">
        <w:trPr>
          <w:trHeight w:val="242"/>
        </w:trPr>
        <w:tc>
          <w:tcPr>
            <w:tcW w:w="3542" w:type="dxa"/>
            <w:shd w:val="clear" w:color="auto" w:fill="FFFFFF" w:themeFill="background1"/>
          </w:tcPr>
          <w:p w14:paraId="3F912673" w14:textId="77777777" w:rsidR="00097C36" w:rsidRPr="0029055D" w:rsidRDefault="00097C36" w:rsidP="00B349B1">
            <w:pPr>
              <w:pStyle w:val="Paragraphedeliste"/>
              <w:autoSpaceDE w:val="0"/>
              <w:autoSpaceDN w:val="0"/>
              <w:adjustRightInd w:val="0"/>
              <w:ind w:left="360"/>
              <w:jc w:val="left"/>
              <w:rPr>
                <w:rFonts w:ascii="Arial" w:hAnsi="Arial" w:cs="Arial"/>
                <w:b/>
                <w:bCs/>
                <w:color w:val="auto"/>
                <w:sz w:val="20"/>
                <w:szCs w:val="20"/>
              </w:rPr>
            </w:pPr>
            <w:r w:rsidRPr="0029055D">
              <w:rPr>
                <w:rFonts w:ascii="Arial" w:hAnsi="Arial" w:cs="Arial"/>
                <w:b/>
                <w:bCs/>
                <w:color w:val="auto"/>
                <w:sz w:val="20"/>
                <w:szCs w:val="20"/>
              </w:rPr>
              <w:lastRenderedPageBreak/>
              <w:t xml:space="preserve">Actions </w:t>
            </w:r>
          </w:p>
        </w:tc>
        <w:tc>
          <w:tcPr>
            <w:tcW w:w="1133" w:type="dxa"/>
            <w:shd w:val="clear" w:color="auto" w:fill="FFFFFF" w:themeFill="background1"/>
          </w:tcPr>
          <w:p w14:paraId="3E7CE0EB" w14:textId="77777777" w:rsidR="00097C36" w:rsidRPr="0029055D" w:rsidRDefault="00097C36" w:rsidP="00B349B1">
            <w:pPr>
              <w:pStyle w:val="Paragraphedeliste"/>
              <w:ind w:left="0"/>
              <w:jc w:val="left"/>
              <w:rPr>
                <w:rFonts w:ascii="Arial" w:hAnsi="Arial" w:cs="Arial"/>
                <w:bCs/>
                <w:color w:val="auto"/>
                <w:sz w:val="20"/>
                <w:szCs w:val="20"/>
              </w:rPr>
            </w:pPr>
            <w:r w:rsidRPr="0029055D">
              <w:rPr>
                <w:rFonts w:ascii="Arial" w:hAnsi="Arial" w:cs="Arial"/>
                <w:b/>
                <w:bCs/>
                <w:color w:val="auto"/>
                <w:sz w:val="20"/>
                <w:szCs w:val="20"/>
              </w:rPr>
              <w:t>Données initiales 2016</w:t>
            </w:r>
          </w:p>
        </w:tc>
        <w:tc>
          <w:tcPr>
            <w:tcW w:w="1985" w:type="dxa"/>
            <w:shd w:val="clear" w:color="auto" w:fill="FFFFFF" w:themeFill="background1"/>
          </w:tcPr>
          <w:p w14:paraId="57CD7ABA" w14:textId="77777777" w:rsidR="00097C36" w:rsidRPr="0029055D" w:rsidRDefault="00097C36" w:rsidP="00B349B1">
            <w:pPr>
              <w:pStyle w:val="Paragraphedeliste"/>
              <w:ind w:left="0"/>
              <w:jc w:val="left"/>
              <w:rPr>
                <w:rFonts w:ascii="Arial" w:hAnsi="Arial" w:cs="Arial"/>
                <w:bCs/>
                <w:color w:val="auto"/>
                <w:sz w:val="20"/>
                <w:szCs w:val="20"/>
              </w:rPr>
            </w:pPr>
            <w:r w:rsidRPr="0029055D">
              <w:rPr>
                <w:rFonts w:ascii="Arial" w:hAnsi="Arial" w:cs="Arial"/>
                <w:b/>
                <w:bCs/>
                <w:color w:val="auto"/>
                <w:sz w:val="20"/>
                <w:szCs w:val="20"/>
              </w:rPr>
              <w:t>Cible 2020</w:t>
            </w:r>
          </w:p>
        </w:tc>
        <w:tc>
          <w:tcPr>
            <w:tcW w:w="378" w:type="dxa"/>
            <w:shd w:val="clear" w:color="auto" w:fill="FFFFFF" w:themeFill="background1"/>
            <w:textDirection w:val="btLr"/>
            <w:vAlign w:val="center"/>
          </w:tcPr>
          <w:p w14:paraId="00EA05DE" w14:textId="77777777" w:rsidR="00097C36" w:rsidRPr="0029055D" w:rsidRDefault="00097C36" w:rsidP="00B349B1">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2016</w:t>
            </w:r>
          </w:p>
        </w:tc>
        <w:tc>
          <w:tcPr>
            <w:tcW w:w="474" w:type="dxa"/>
            <w:shd w:val="clear" w:color="auto" w:fill="FFFFFF" w:themeFill="background1"/>
            <w:textDirection w:val="btLr"/>
            <w:vAlign w:val="center"/>
          </w:tcPr>
          <w:p w14:paraId="2CEFD663" w14:textId="77777777" w:rsidR="00097C36" w:rsidRPr="0029055D" w:rsidRDefault="00097C36" w:rsidP="00B349B1">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2017</w:t>
            </w:r>
          </w:p>
        </w:tc>
        <w:tc>
          <w:tcPr>
            <w:tcW w:w="426" w:type="dxa"/>
            <w:shd w:val="clear" w:color="auto" w:fill="FFFFFF" w:themeFill="background1"/>
            <w:textDirection w:val="btLr"/>
            <w:vAlign w:val="center"/>
          </w:tcPr>
          <w:p w14:paraId="08006B69" w14:textId="77777777" w:rsidR="00097C36" w:rsidRPr="0029055D" w:rsidRDefault="00097C36" w:rsidP="00B349B1">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2018</w:t>
            </w:r>
          </w:p>
        </w:tc>
        <w:tc>
          <w:tcPr>
            <w:tcW w:w="425" w:type="dxa"/>
            <w:shd w:val="clear" w:color="auto" w:fill="FFFFFF" w:themeFill="background1"/>
            <w:textDirection w:val="btLr"/>
            <w:vAlign w:val="center"/>
          </w:tcPr>
          <w:p w14:paraId="13255927" w14:textId="77777777" w:rsidR="00097C36" w:rsidRPr="0029055D" w:rsidRDefault="00097C36" w:rsidP="00B349B1">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2019</w:t>
            </w:r>
          </w:p>
        </w:tc>
        <w:tc>
          <w:tcPr>
            <w:tcW w:w="425" w:type="dxa"/>
            <w:shd w:val="clear" w:color="auto" w:fill="FFFFFF" w:themeFill="background1"/>
            <w:textDirection w:val="btLr"/>
            <w:vAlign w:val="center"/>
          </w:tcPr>
          <w:p w14:paraId="1AD9D944" w14:textId="77777777" w:rsidR="00097C36" w:rsidRPr="0029055D" w:rsidRDefault="00097C36" w:rsidP="00B349B1">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2020</w:t>
            </w:r>
          </w:p>
        </w:tc>
        <w:tc>
          <w:tcPr>
            <w:tcW w:w="710" w:type="dxa"/>
            <w:shd w:val="clear" w:color="auto" w:fill="FFFFFF" w:themeFill="background1"/>
          </w:tcPr>
          <w:p w14:paraId="3270C85A" w14:textId="77777777" w:rsidR="00097C36" w:rsidRPr="005807B2" w:rsidRDefault="00097C36" w:rsidP="00B349B1">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Re</w:t>
            </w:r>
            <w:r w:rsidRPr="005807B2">
              <w:rPr>
                <w:rFonts w:ascii="Arial" w:hAnsi="Arial" w:cs="Arial"/>
                <w:b/>
                <w:bCs/>
                <w:color w:val="auto"/>
                <w:sz w:val="20"/>
                <w:szCs w:val="20"/>
              </w:rPr>
              <w:t>s</w:t>
            </w:r>
            <w:r w:rsidRPr="005807B2">
              <w:rPr>
                <w:rFonts w:ascii="Arial" w:hAnsi="Arial" w:cs="Arial"/>
                <w:b/>
                <w:bCs/>
                <w:color w:val="auto"/>
                <w:sz w:val="20"/>
                <w:szCs w:val="20"/>
              </w:rPr>
              <w:t>po</w:t>
            </w:r>
            <w:r w:rsidRPr="005807B2">
              <w:rPr>
                <w:rFonts w:ascii="Arial" w:hAnsi="Arial" w:cs="Arial"/>
                <w:b/>
                <w:bCs/>
                <w:color w:val="auto"/>
                <w:sz w:val="20"/>
                <w:szCs w:val="20"/>
              </w:rPr>
              <w:t>n</w:t>
            </w:r>
            <w:r w:rsidRPr="005807B2">
              <w:rPr>
                <w:rFonts w:ascii="Arial" w:hAnsi="Arial" w:cs="Arial"/>
                <w:b/>
                <w:bCs/>
                <w:color w:val="auto"/>
                <w:sz w:val="20"/>
                <w:szCs w:val="20"/>
              </w:rPr>
              <w:t>sables</w:t>
            </w:r>
          </w:p>
        </w:tc>
        <w:tc>
          <w:tcPr>
            <w:tcW w:w="2410" w:type="dxa"/>
            <w:shd w:val="clear" w:color="auto" w:fill="FFFFFF" w:themeFill="background1"/>
          </w:tcPr>
          <w:p w14:paraId="2BC30132" w14:textId="77777777" w:rsidR="00097C36" w:rsidRPr="005807B2" w:rsidRDefault="00097C36" w:rsidP="00B349B1">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Résultats attendus</w:t>
            </w:r>
          </w:p>
        </w:tc>
        <w:tc>
          <w:tcPr>
            <w:tcW w:w="991" w:type="dxa"/>
            <w:shd w:val="clear" w:color="auto" w:fill="FFFFFF" w:themeFill="background1"/>
          </w:tcPr>
          <w:p w14:paraId="7311AAD9" w14:textId="77777777" w:rsidR="00097C36" w:rsidRPr="005807B2" w:rsidRDefault="00097C36" w:rsidP="00B349B1">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Couts</w:t>
            </w:r>
          </w:p>
        </w:tc>
        <w:tc>
          <w:tcPr>
            <w:tcW w:w="1418" w:type="dxa"/>
            <w:shd w:val="clear" w:color="auto" w:fill="FFFFFF" w:themeFill="background1"/>
          </w:tcPr>
          <w:p w14:paraId="07D43A90" w14:textId="77777777" w:rsidR="00097C36" w:rsidRPr="005807B2" w:rsidRDefault="00097C36" w:rsidP="00B349B1">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Sources de financement</w:t>
            </w:r>
          </w:p>
        </w:tc>
        <w:tc>
          <w:tcPr>
            <w:tcW w:w="1418" w:type="dxa"/>
            <w:shd w:val="clear" w:color="auto" w:fill="FFFFFF" w:themeFill="background1"/>
          </w:tcPr>
          <w:p w14:paraId="73D75B95" w14:textId="77777777" w:rsidR="00097C36" w:rsidRPr="005807B2" w:rsidRDefault="00097C36" w:rsidP="00B349B1">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Partenaires</w:t>
            </w:r>
          </w:p>
        </w:tc>
      </w:tr>
      <w:tr w:rsidR="00097C36" w:rsidRPr="00FD159D" w14:paraId="7A5BAA97" w14:textId="77777777" w:rsidTr="00927729">
        <w:trPr>
          <w:trHeight w:val="242"/>
        </w:trPr>
        <w:tc>
          <w:tcPr>
            <w:tcW w:w="3542" w:type="dxa"/>
          </w:tcPr>
          <w:p w14:paraId="0D841C01" w14:textId="77777777" w:rsidR="00097C36" w:rsidRPr="0029055D" w:rsidRDefault="00097C36" w:rsidP="00720B69">
            <w:pPr>
              <w:ind w:left="317" w:hanging="283"/>
              <w:jc w:val="left"/>
              <w:rPr>
                <w:bCs/>
                <w:color w:val="auto"/>
                <w:sz w:val="20"/>
                <w:szCs w:val="20"/>
              </w:rPr>
            </w:pPr>
            <w:r w:rsidRPr="0029055D">
              <w:rPr>
                <w:color w:val="auto"/>
                <w:sz w:val="20"/>
                <w:szCs w:val="20"/>
              </w:rPr>
              <w:t>4</w:t>
            </w:r>
            <w:commentRangeStart w:id="552"/>
            <w:r w:rsidRPr="0029055D">
              <w:rPr>
                <w:color w:val="auto"/>
                <w:sz w:val="20"/>
                <w:szCs w:val="20"/>
              </w:rPr>
              <w:t>.1 Renforcement des capacités institutionnelles de gestion des ressources humaines en SR</w:t>
            </w:r>
            <w:r w:rsidRPr="0029055D">
              <w:rPr>
                <w:color w:val="auto"/>
                <w:sz w:val="20"/>
                <w:szCs w:val="20"/>
              </w:rPr>
              <w:t>M</w:t>
            </w:r>
            <w:r w:rsidRPr="0029055D">
              <w:rPr>
                <w:color w:val="auto"/>
                <w:sz w:val="20"/>
                <w:szCs w:val="20"/>
              </w:rPr>
              <w:t>NIA</w:t>
            </w:r>
            <w:commentRangeEnd w:id="552"/>
            <w:r w:rsidR="008F4BF4">
              <w:rPr>
                <w:rStyle w:val="Marquedecommentaire"/>
              </w:rPr>
              <w:commentReference w:id="552"/>
            </w:r>
          </w:p>
        </w:tc>
        <w:tc>
          <w:tcPr>
            <w:tcW w:w="1133" w:type="dxa"/>
            <w:vAlign w:val="center"/>
          </w:tcPr>
          <w:p w14:paraId="20331128" w14:textId="77777777" w:rsidR="00097C36" w:rsidRPr="0029055D" w:rsidRDefault="00097C36" w:rsidP="00B349B1">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1</w:t>
            </w:r>
          </w:p>
        </w:tc>
        <w:tc>
          <w:tcPr>
            <w:tcW w:w="1985" w:type="dxa"/>
            <w:vAlign w:val="center"/>
          </w:tcPr>
          <w:p w14:paraId="6225E73F" w14:textId="77777777" w:rsidR="00097C36" w:rsidRPr="0029055D" w:rsidRDefault="00097C36" w:rsidP="00B349B1">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2</w:t>
            </w:r>
          </w:p>
        </w:tc>
        <w:tc>
          <w:tcPr>
            <w:tcW w:w="378" w:type="dxa"/>
            <w:shd w:val="clear" w:color="auto" w:fill="D9D9D9" w:themeFill="background1" w:themeFillShade="D9"/>
            <w:vAlign w:val="center"/>
          </w:tcPr>
          <w:p w14:paraId="6325532C" w14:textId="77777777" w:rsidR="00097C36" w:rsidRPr="0029055D" w:rsidRDefault="00720B69" w:rsidP="00B349B1">
            <w:pPr>
              <w:pStyle w:val="Paragraphedeliste"/>
              <w:ind w:left="0"/>
              <w:jc w:val="left"/>
              <w:rPr>
                <w:rFonts w:ascii="Arial" w:hAnsi="Arial" w:cs="Arial"/>
                <w:bCs/>
                <w:color w:val="auto"/>
                <w:sz w:val="20"/>
                <w:szCs w:val="20"/>
              </w:rPr>
            </w:pPr>
            <w:r>
              <w:rPr>
                <w:rFonts w:ascii="Arial" w:hAnsi="Arial" w:cs="Arial"/>
                <w:bCs/>
                <w:color w:val="auto"/>
                <w:sz w:val="20"/>
                <w:szCs w:val="20"/>
              </w:rPr>
              <w:t>X</w:t>
            </w:r>
          </w:p>
        </w:tc>
        <w:tc>
          <w:tcPr>
            <w:tcW w:w="474" w:type="dxa"/>
            <w:shd w:val="clear" w:color="auto" w:fill="D9D9D9" w:themeFill="background1" w:themeFillShade="D9"/>
            <w:vAlign w:val="center"/>
          </w:tcPr>
          <w:p w14:paraId="29F49F6B" w14:textId="77777777" w:rsidR="00097C36" w:rsidRPr="0029055D" w:rsidRDefault="00720B69" w:rsidP="00B349B1">
            <w:pPr>
              <w:pStyle w:val="Paragraphedeliste"/>
              <w:ind w:left="0"/>
              <w:jc w:val="left"/>
              <w:rPr>
                <w:rFonts w:ascii="Arial" w:hAnsi="Arial" w:cs="Arial"/>
                <w:bCs/>
                <w:color w:val="auto"/>
                <w:sz w:val="20"/>
                <w:szCs w:val="20"/>
              </w:rPr>
            </w:pPr>
            <w:r>
              <w:rPr>
                <w:rFonts w:ascii="Arial" w:hAnsi="Arial" w:cs="Arial"/>
                <w:bCs/>
                <w:color w:val="auto"/>
                <w:sz w:val="20"/>
                <w:szCs w:val="20"/>
              </w:rPr>
              <w:t>X</w:t>
            </w:r>
          </w:p>
        </w:tc>
        <w:tc>
          <w:tcPr>
            <w:tcW w:w="426" w:type="dxa"/>
            <w:shd w:val="clear" w:color="auto" w:fill="D9D9D9" w:themeFill="background1" w:themeFillShade="D9"/>
            <w:vAlign w:val="center"/>
          </w:tcPr>
          <w:p w14:paraId="28949CF2" w14:textId="77777777" w:rsidR="00097C36" w:rsidRPr="0029055D" w:rsidRDefault="00720B69" w:rsidP="00B349B1">
            <w:pPr>
              <w:pStyle w:val="Paragraphedeliste"/>
              <w:ind w:left="0"/>
              <w:jc w:val="left"/>
              <w:rPr>
                <w:rFonts w:ascii="Arial" w:hAnsi="Arial" w:cs="Arial"/>
                <w:bCs/>
                <w:color w:val="auto"/>
                <w:sz w:val="20"/>
                <w:szCs w:val="20"/>
              </w:rPr>
            </w:pPr>
            <w:r>
              <w:rPr>
                <w:rFonts w:ascii="Arial" w:hAnsi="Arial" w:cs="Arial"/>
                <w:bCs/>
                <w:color w:val="auto"/>
                <w:sz w:val="20"/>
                <w:szCs w:val="20"/>
              </w:rPr>
              <w:t>X</w:t>
            </w:r>
          </w:p>
        </w:tc>
        <w:tc>
          <w:tcPr>
            <w:tcW w:w="425" w:type="dxa"/>
            <w:shd w:val="clear" w:color="auto" w:fill="D9D9D9" w:themeFill="background1" w:themeFillShade="D9"/>
            <w:vAlign w:val="center"/>
          </w:tcPr>
          <w:p w14:paraId="6855B7EB" w14:textId="77777777" w:rsidR="00097C36" w:rsidRPr="0029055D" w:rsidRDefault="00720B69" w:rsidP="00B349B1">
            <w:pPr>
              <w:pStyle w:val="Paragraphedeliste"/>
              <w:ind w:left="0"/>
              <w:jc w:val="left"/>
              <w:rPr>
                <w:rFonts w:ascii="Arial" w:hAnsi="Arial" w:cs="Arial"/>
                <w:bCs/>
                <w:color w:val="auto"/>
                <w:sz w:val="20"/>
                <w:szCs w:val="20"/>
              </w:rPr>
            </w:pPr>
            <w:r>
              <w:rPr>
                <w:rFonts w:ascii="Arial" w:hAnsi="Arial" w:cs="Arial"/>
                <w:bCs/>
                <w:color w:val="auto"/>
                <w:sz w:val="20"/>
                <w:szCs w:val="20"/>
              </w:rPr>
              <w:t>X</w:t>
            </w:r>
          </w:p>
        </w:tc>
        <w:tc>
          <w:tcPr>
            <w:tcW w:w="425" w:type="dxa"/>
            <w:shd w:val="clear" w:color="auto" w:fill="D9D9D9" w:themeFill="background1" w:themeFillShade="D9"/>
            <w:vAlign w:val="center"/>
          </w:tcPr>
          <w:p w14:paraId="3B7DA191" w14:textId="77777777" w:rsidR="00097C36" w:rsidRPr="0029055D" w:rsidRDefault="00720B69" w:rsidP="00B349B1">
            <w:pPr>
              <w:pStyle w:val="Paragraphedeliste"/>
              <w:ind w:left="0"/>
              <w:jc w:val="left"/>
              <w:rPr>
                <w:rFonts w:ascii="Arial" w:hAnsi="Arial" w:cs="Arial"/>
                <w:bCs/>
                <w:color w:val="auto"/>
                <w:sz w:val="20"/>
                <w:szCs w:val="20"/>
              </w:rPr>
            </w:pPr>
            <w:r>
              <w:rPr>
                <w:rFonts w:ascii="Arial" w:hAnsi="Arial" w:cs="Arial"/>
                <w:bCs/>
                <w:color w:val="auto"/>
                <w:sz w:val="20"/>
                <w:szCs w:val="20"/>
              </w:rPr>
              <w:t>x</w:t>
            </w:r>
          </w:p>
        </w:tc>
        <w:tc>
          <w:tcPr>
            <w:tcW w:w="710" w:type="dxa"/>
            <w:vAlign w:val="center"/>
          </w:tcPr>
          <w:p w14:paraId="5DAC006E" w14:textId="77777777" w:rsidR="00097C36" w:rsidRPr="0029055D" w:rsidRDefault="00097C36" w:rsidP="00B349B1">
            <w:pPr>
              <w:jc w:val="left"/>
              <w:rPr>
                <w:bCs/>
                <w:color w:val="auto"/>
                <w:sz w:val="20"/>
                <w:szCs w:val="20"/>
              </w:rPr>
            </w:pPr>
            <w:r w:rsidRPr="0029055D">
              <w:rPr>
                <w:bCs/>
                <w:color w:val="auto"/>
                <w:sz w:val="20"/>
                <w:szCs w:val="20"/>
              </w:rPr>
              <w:t>DNSFN</w:t>
            </w:r>
          </w:p>
        </w:tc>
        <w:tc>
          <w:tcPr>
            <w:tcW w:w="2410" w:type="dxa"/>
          </w:tcPr>
          <w:p w14:paraId="2A99641D" w14:textId="77777777" w:rsidR="00097C36" w:rsidRPr="0029055D" w:rsidRDefault="00097C36" w:rsidP="00B349B1">
            <w:pPr>
              <w:pStyle w:val="Paragraphedeliste"/>
              <w:ind w:left="0"/>
              <w:jc w:val="left"/>
              <w:rPr>
                <w:rFonts w:ascii="Arial" w:hAnsi="Arial" w:cs="Arial"/>
                <w:color w:val="auto"/>
                <w:sz w:val="20"/>
                <w:szCs w:val="20"/>
              </w:rPr>
            </w:pPr>
            <w:r w:rsidRPr="0029055D">
              <w:rPr>
                <w:rFonts w:ascii="Arial" w:hAnsi="Arial" w:cs="Arial"/>
                <w:color w:val="auto"/>
                <w:sz w:val="20"/>
                <w:szCs w:val="20"/>
              </w:rPr>
              <w:t>Les capacités instit</w:t>
            </w:r>
            <w:r w:rsidRPr="0029055D">
              <w:rPr>
                <w:rFonts w:ascii="Arial" w:hAnsi="Arial" w:cs="Arial"/>
                <w:color w:val="auto"/>
                <w:sz w:val="20"/>
                <w:szCs w:val="20"/>
              </w:rPr>
              <w:t>u</w:t>
            </w:r>
            <w:r w:rsidRPr="0029055D">
              <w:rPr>
                <w:rFonts w:ascii="Arial" w:hAnsi="Arial" w:cs="Arial"/>
                <w:color w:val="auto"/>
                <w:sz w:val="20"/>
                <w:szCs w:val="20"/>
              </w:rPr>
              <w:t>tionnelles de gestion des ressources h</w:t>
            </w:r>
            <w:r w:rsidRPr="0029055D">
              <w:rPr>
                <w:rFonts w:ascii="Arial" w:hAnsi="Arial" w:cs="Arial"/>
                <w:color w:val="auto"/>
                <w:sz w:val="20"/>
                <w:szCs w:val="20"/>
              </w:rPr>
              <w:t>u</w:t>
            </w:r>
            <w:r w:rsidRPr="0029055D">
              <w:rPr>
                <w:rFonts w:ascii="Arial" w:hAnsi="Arial" w:cs="Arial"/>
                <w:color w:val="auto"/>
                <w:sz w:val="20"/>
                <w:szCs w:val="20"/>
              </w:rPr>
              <w:t xml:space="preserve">maines en SRMNIA sont renforcées  </w:t>
            </w:r>
          </w:p>
        </w:tc>
        <w:tc>
          <w:tcPr>
            <w:tcW w:w="991" w:type="dxa"/>
          </w:tcPr>
          <w:p w14:paraId="59A27271" w14:textId="77777777" w:rsidR="00097C36" w:rsidRPr="0029055D" w:rsidRDefault="00097C36" w:rsidP="00B349B1">
            <w:pPr>
              <w:pStyle w:val="Paragraphedeliste"/>
              <w:ind w:left="0"/>
              <w:jc w:val="left"/>
              <w:rPr>
                <w:rFonts w:ascii="Arial" w:hAnsi="Arial" w:cs="Arial"/>
                <w:bCs/>
                <w:color w:val="auto"/>
                <w:sz w:val="20"/>
                <w:szCs w:val="20"/>
              </w:rPr>
            </w:pPr>
          </w:p>
        </w:tc>
        <w:tc>
          <w:tcPr>
            <w:tcW w:w="1418" w:type="dxa"/>
          </w:tcPr>
          <w:p w14:paraId="480D44F3" w14:textId="77777777" w:rsidR="00097C36" w:rsidRPr="0029055D" w:rsidRDefault="00097C36" w:rsidP="00B349B1">
            <w:pPr>
              <w:jc w:val="left"/>
              <w:rPr>
                <w:bCs/>
                <w:color w:val="auto"/>
                <w:sz w:val="20"/>
                <w:szCs w:val="20"/>
                <w:lang w:val="en-US"/>
              </w:rPr>
            </w:pPr>
            <w:r w:rsidRPr="0029055D">
              <w:rPr>
                <w:bCs/>
                <w:color w:val="auto"/>
                <w:sz w:val="20"/>
                <w:szCs w:val="20"/>
                <w:lang w:val="en-US"/>
              </w:rPr>
              <w:t>MS</w:t>
            </w:r>
            <w:r w:rsidR="005852F7">
              <w:rPr>
                <w:bCs/>
                <w:color w:val="auto"/>
                <w:sz w:val="20"/>
                <w:szCs w:val="20"/>
                <w:lang w:val="en-US"/>
              </w:rPr>
              <w:t xml:space="preserve">, </w:t>
            </w:r>
            <w:r w:rsidRPr="0029055D">
              <w:rPr>
                <w:bCs/>
                <w:color w:val="auto"/>
                <w:sz w:val="20"/>
                <w:szCs w:val="20"/>
                <w:lang w:val="en-US"/>
              </w:rPr>
              <w:t>OMS</w:t>
            </w:r>
          </w:p>
          <w:p w14:paraId="401AE755" w14:textId="77777777" w:rsidR="00097C36" w:rsidRPr="0029055D" w:rsidRDefault="00097C36" w:rsidP="00B349B1">
            <w:pPr>
              <w:jc w:val="left"/>
              <w:rPr>
                <w:bCs/>
                <w:color w:val="auto"/>
                <w:sz w:val="20"/>
                <w:szCs w:val="20"/>
                <w:lang w:val="en-US"/>
              </w:rPr>
            </w:pPr>
            <w:r w:rsidRPr="0029055D">
              <w:rPr>
                <w:bCs/>
                <w:color w:val="auto"/>
                <w:sz w:val="20"/>
                <w:szCs w:val="20"/>
                <w:lang w:val="en-US"/>
              </w:rPr>
              <w:t>UNICEF</w:t>
            </w:r>
          </w:p>
          <w:p w14:paraId="6329858A" w14:textId="77777777" w:rsidR="00097C36" w:rsidRPr="0029055D" w:rsidRDefault="00097C36" w:rsidP="00B349B1">
            <w:pPr>
              <w:jc w:val="left"/>
              <w:rPr>
                <w:bCs/>
                <w:color w:val="auto"/>
                <w:sz w:val="20"/>
                <w:szCs w:val="20"/>
                <w:lang w:val="en-US"/>
              </w:rPr>
            </w:pPr>
            <w:r w:rsidRPr="0029055D">
              <w:rPr>
                <w:bCs/>
                <w:color w:val="auto"/>
                <w:sz w:val="20"/>
                <w:szCs w:val="20"/>
                <w:lang w:val="en-US"/>
              </w:rPr>
              <w:t>UNFPA</w:t>
            </w:r>
          </w:p>
          <w:p w14:paraId="4AF4DAEB" w14:textId="77777777" w:rsidR="00097C36" w:rsidRPr="0029055D" w:rsidRDefault="00097C36" w:rsidP="00B349B1">
            <w:pPr>
              <w:jc w:val="left"/>
              <w:rPr>
                <w:bCs/>
                <w:color w:val="auto"/>
                <w:sz w:val="20"/>
                <w:szCs w:val="20"/>
                <w:lang w:val="en-US"/>
              </w:rPr>
            </w:pPr>
            <w:r w:rsidRPr="0029055D">
              <w:rPr>
                <w:bCs/>
                <w:color w:val="auto"/>
                <w:sz w:val="20"/>
                <w:szCs w:val="20"/>
                <w:lang w:val="en-US"/>
              </w:rPr>
              <w:t>BM</w:t>
            </w:r>
            <w:r w:rsidR="005852F7">
              <w:rPr>
                <w:bCs/>
                <w:color w:val="auto"/>
                <w:sz w:val="20"/>
                <w:szCs w:val="20"/>
                <w:lang w:val="en-US"/>
              </w:rPr>
              <w:t xml:space="preserve">, </w:t>
            </w:r>
            <w:r w:rsidRPr="0029055D">
              <w:rPr>
                <w:bCs/>
                <w:color w:val="auto"/>
                <w:sz w:val="20"/>
                <w:szCs w:val="20"/>
                <w:lang w:val="en-US"/>
              </w:rPr>
              <w:t>UE</w:t>
            </w:r>
          </w:p>
          <w:p w14:paraId="2E7F56C5" w14:textId="77777777" w:rsidR="00097C36" w:rsidRPr="00BA486B" w:rsidRDefault="00097C36" w:rsidP="005852F7">
            <w:pPr>
              <w:jc w:val="left"/>
              <w:rPr>
                <w:bCs/>
                <w:color w:val="auto"/>
                <w:sz w:val="20"/>
                <w:szCs w:val="20"/>
                <w:lang w:val="en-US"/>
              </w:rPr>
            </w:pPr>
            <w:r w:rsidRPr="0029055D">
              <w:rPr>
                <w:bCs/>
                <w:color w:val="auto"/>
                <w:sz w:val="20"/>
                <w:szCs w:val="20"/>
                <w:lang w:val="en-US"/>
              </w:rPr>
              <w:t>USAID</w:t>
            </w:r>
            <w:r w:rsidR="005852F7">
              <w:rPr>
                <w:bCs/>
                <w:color w:val="auto"/>
                <w:sz w:val="20"/>
                <w:szCs w:val="20"/>
                <w:lang w:val="en-US"/>
              </w:rPr>
              <w:t xml:space="preserve">, </w:t>
            </w:r>
            <w:r w:rsidRPr="00BA486B">
              <w:rPr>
                <w:bCs/>
                <w:color w:val="auto"/>
                <w:sz w:val="20"/>
                <w:szCs w:val="20"/>
                <w:lang w:val="en-US"/>
              </w:rPr>
              <w:t>GIZ</w:t>
            </w:r>
          </w:p>
        </w:tc>
        <w:tc>
          <w:tcPr>
            <w:tcW w:w="1418" w:type="dxa"/>
          </w:tcPr>
          <w:p w14:paraId="66307E88" w14:textId="77777777" w:rsidR="00097C36" w:rsidRPr="0029055D" w:rsidRDefault="00097C36" w:rsidP="00B349B1">
            <w:pPr>
              <w:jc w:val="left"/>
              <w:rPr>
                <w:bCs/>
                <w:color w:val="auto"/>
                <w:sz w:val="20"/>
                <w:szCs w:val="20"/>
                <w:lang w:val="en-US"/>
              </w:rPr>
            </w:pPr>
            <w:r w:rsidRPr="0029055D">
              <w:rPr>
                <w:bCs/>
                <w:color w:val="auto"/>
                <w:sz w:val="20"/>
                <w:szCs w:val="20"/>
                <w:lang w:val="en-US"/>
              </w:rPr>
              <w:t>DRH</w:t>
            </w:r>
            <w:r w:rsidR="005852F7">
              <w:rPr>
                <w:bCs/>
                <w:color w:val="auto"/>
                <w:sz w:val="20"/>
                <w:szCs w:val="20"/>
                <w:lang w:val="en-US"/>
              </w:rPr>
              <w:t xml:space="preserve">, </w:t>
            </w:r>
            <w:r w:rsidRPr="0029055D">
              <w:rPr>
                <w:bCs/>
                <w:color w:val="auto"/>
                <w:sz w:val="20"/>
                <w:szCs w:val="20"/>
                <w:lang w:val="en-US"/>
              </w:rPr>
              <w:t>BSD</w:t>
            </w:r>
          </w:p>
          <w:p w14:paraId="6D7325BC" w14:textId="77777777" w:rsidR="00097C36" w:rsidRPr="0029055D" w:rsidRDefault="00097C36" w:rsidP="00B349B1">
            <w:pPr>
              <w:jc w:val="left"/>
              <w:rPr>
                <w:bCs/>
                <w:color w:val="auto"/>
                <w:sz w:val="20"/>
                <w:szCs w:val="20"/>
                <w:lang w:val="en-US"/>
              </w:rPr>
            </w:pPr>
            <w:r w:rsidRPr="0029055D">
              <w:rPr>
                <w:bCs/>
                <w:color w:val="auto"/>
                <w:sz w:val="20"/>
                <w:szCs w:val="20"/>
                <w:lang w:val="en-US"/>
              </w:rPr>
              <w:t>METEFPT</w:t>
            </w:r>
          </w:p>
          <w:p w14:paraId="757B8093" w14:textId="77777777" w:rsidR="00097C36" w:rsidRPr="0029055D" w:rsidRDefault="00097C36" w:rsidP="00B349B1">
            <w:pPr>
              <w:jc w:val="left"/>
              <w:rPr>
                <w:bCs/>
                <w:color w:val="auto"/>
                <w:sz w:val="20"/>
                <w:szCs w:val="20"/>
                <w:lang w:val="en-US"/>
              </w:rPr>
            </w:pPr>
            <w:r w:rsidRPr="0029055D">
              <w:rPr>
                <w:bCs/>
                <w:color w:val="auto"/>
                <w:sz w:val="20"/>
                <w:szCs w:val="20"/>
                <w:lang w:val="en-US"/>
              </w:rPr>
              <w:t>OMS</w:t>
            </w:r>
            <w:r w:rsidR="005852F7">
              <w:rPr>
                <w:bCs/>
                <w:color w:val="auto"/>
                <w:sz w:val="20"/>
                <w:szCs w:val="20"/>
                <w:lang w:val="en-US"/>
              </w:rPr>
              <w:t xml:space="preserve">, </w:t>
            </w:r>
            <w:r w:rsidRPr="0029055D">
              <w:rPr>
                <w:bCs/>
                <w:color w:val="auto"/>
                <w:sz w:val="20"/>
                <w:szCs w:val="20"/>
                <w:lang w:val="en-US"/>
              </w:rPr>
              <w:t>UNICEF</w:t>
            </w:r>
          </w:p>
          <w:p w14:paraId="1E007B2B" w14:textId="77777777" w:rsidR="00097C36" w:rsidRPr="0029055D" w:rsidRDefault="00097C36" w:rsidP="00B349B1">
            <w:pPr>
              <w:jc w:val="left"/>
              <w:rPr>
                <w:bCs/>
                <w:color w:val="auto"/>
                <w:sz w:val="20"/>
                <w:szCs w:val="20"/>
                <w:lang w:val="en-US"/>
              </w:rPr>
            </w:pPr>
            <w:r w:rsidRPr="0029055D">
              <w:rPr>
                <w:bCs/>
                <w:color w:val="auto"/>
                <w:sz w:val="20"/>
                <w:szCs w:val="20"/>
                <w:lang w:val="en-US"/>
              </w:rPr>
              <w:t>UNFPA</w:t>
            </w:r>
          </w:p>
          <w:p w14:paraId="1381EC87" w14:textId="77777777" w:rsidR="00097C36" w:rsidRPr="00BA486B" w:rsidRDefault="00097C36" w:rsidP="005852F7">
            <w:pPr>
              <w:jc w:val="left"/>
              <w:rPr>
                <w:bCs/>
                <w:color w:val="auto"/>
                <w:sz w:val="20"/>
                <w:szCs w:val="20"/>
                <w:lang w:val="en-US"/>
              </w:rPr>
            </w:pPr>
            <w:r w:rsidRPr="0029055D">
              <w:rPr>
                <w:bCs/>
                <w:color w:val="auto"/>
                <w:sz w:val="20"/>
                <w:szCs w:val="20"/>
                <w:lang w:val="en-US"/>
              </w:rPr>
              <w:t>BM</w:t>
            </w:r>
            <w:r w:rsidR="005852F7">
              <w:rPr>
                <w:bCs/>
                <w:color w:val="auto"/>
                <w:sz w:val="20"/>
                <w:szCs w:val="20"/>
                <w:lang w:val="en-US"/>
              </w:rPr>
              <w:t xml:space="preserve">, </w:t>
            </w:r>
            <w:r w:rsidRPr="00BA486B">
              <w:rPr>
                <w:bCs/>
                <w:color w:val="auto"/>
                <w:sz w:val="20"/>
                <w:szCs w:val="20"/>
                <w:lang w:val="en-US"/>
              </w:rPr>
              <w:t>UE</w:t>
            </w:r>
            <w:r w:rsidR="005852F7" w:rsidRPr="00BA486B">
              <w:rPr>
                <w:bCs/>
                <w:color w:val="auto"/>
                <w:sz w:val="20"/>
                <w:szCs w:val="20"/>
                <w:lang w:val="en-US"/>
              </w:rPr>
              <w:t xml:space="preserve">, USAID, </w:t>
            </w:r>
            <w:r w:rsidRPr="00BA486B">
              <w:rPr>
                <w:bCs/>
                <w:color w:val="auto"/>
                <w:sz w:val="20"/>
                <w:szCs w:val="20"/>
                <w:lang w:val="en-US"/>
              </w:rPr>
              <w:t xml:space="preserve">GIZ </w:t>
            </w:r>
          </w:p>
        </w:tc>
      </w:tr>
      <w:tr w:rsidR="00097C36" w:rsidRPr="0029055D" w14:paraId="649FAF1D" w14:textId="77777777" w:rsidTr="00927729">
        <w:trPr>
          <w:trHeight w:val="425"/>
        </w:trPr>
        <w:tc>
          <w:tcPr>
            <w:tcW w:w="3542" w:type="dxa"/>
            <w:vAlign w:val="center"/>
          </w:tcPr>
          <w:p w14:paraId="29AC61DC" w14:textId="77777777" w:rsidR="00097C36" w:rsidRPr="005852F7" w:rsidRDefault="00097C36" w:rsidP="005852F7">
            <w:pPr>
              <w:ind w:left="317" w:hanging="283"/>
              <w:jc w:val="left"/>
              <w:rPr>
                <w:rFonts w:eastAsia="Arial"/>
                <w:color w:val="auto"/>
                <w:sz w:val="20"/>
                <w:szCs w:val="20"/>
              </w:rPr>
            </w:pPr>
            <w:r w:rsidRPr="0029055D">
              <w:rPr>
                <w:color w:val="auto"/>
                <w:sz w:val="20"/>
                <w:szCs w:val="20"/>
              </w:rPr>
              <w:t>4.2 Redéploiement  des RHS mises  à la disposition de la SRMNIA</w:t>
            </w:r>
          </w:p>
        </w:tc>
        <w:tc>
          <w:tcPr>
            <w:tcW w:w="1133" w:type="dxa"/>
            <w:vAlign w:val="center"/>
          </w:tcPr>
          <w:p w14:paraId="55330A44" w14:textId="77777777" w:rsidR="00097C36" w:rsidRPr="0029055D" w:rsidRDefault="00097C36"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1</w:t>
            </w:r>
          </w:p>
        </w:tc>
        <w:tc>
          <w:tcPr>
            <w:tcW w:w="1985" w:type="dxa"/>
            <w:vAlign w:val="center"/>
          </w:tcPr>
          <w:p w14:paraId="221DA846" w14:textId="77777777" w:rsidR="00097C36" w:rsidRPr="0029055D" w:rsidRDefault="00097C36"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 xml:space="preserve">452 </w:t>
            </w:r>
          </w:p>
        </w:tc>
        <w:tc>
          <w:tcPr>
            <w:tcW w:w="378" w:type="dxa"/>
            <w:shd w:val="clear" w:color="auto" w:fill="D9D9D9" w:themeFill="background1" w:themeFillShade="D9"/>
            <w:vAlign w:val="center"/>
          </w:tcPr>
          <w:p w14:paraId="66CD498A" w14:textId="77777777" w:rsidR="00097C36" w:rsidRPr="0029055D" w:rsidRDefault="00720B69" w:rsidP="0029055D">
            <w:pPr>
              <w:pStyle w:val="Paragraphedeliste"/>
              <w:ind w:left="0"/>
              <w:jc w:val="left"/>
              <w:rPr>
                <w:rFonts w:ascii="Arial" w:hAnsi="Arial" w:cs="Arial"/>
                <w:bCs/>
                <w:color w:val="auto"/>
                <w:sz w:val="20"/>
                <w:szCs w:val="20"/>
              </w:rPr>
            </w:pPr>
            <w:r>
              <w:rPr>
                <w:rFonts w:ascii="Arial" w:hAnsi="Arial" w:cs="Arial"/>
                <w:bCs/>
                <w:color w:val="auto"/>
                <w:sz w:val="20"/>
                <w:szCs w:val="20"/>
              </w:rPr>
              <w:t>x</w:t>
            </w:r>
          </w:p>
        </w:tc>
        <w:tc>
          <w:tcPr>
            <w:tcW w:w="474" w:type="dxa"/>
            <w:shd w:val="clear" w:color="auto" w:fill="FFFFFF" w:themeFill="background1"/>
            <w:vAlign w:val="center"/>
          </w:tcPr>
          <w:p w14:paraId="6C8B113E" w14:textId="77777777" w:rsidR="00097C36" w:rsidRPr="0029055D" w:rsidRDefault="00097C36" w:rsidP="0029055D">
            <w:pPr>
              <w:pStyle w:val="Paragraphedeliste"/>
              <w:ind w:left="0"/>
              <w:jc w:val="left"/>
              <w:rPr>
                <w:rFonts w:ascii="Arial" w:hAnsi="Arial" w:cs="Arial"/>
                <w:bCs/>
                <w:color w:val="auto"/>
                <w:sz w:val="20"/>
                <w:szCs w:val="20"/>
              </w:rPr>
            </w:pPr>
          </w:p>
        </w:tc>
        <w:tc>
          <w:tcPr>
            <w:tcW w:w="426" w:type="dxa"/>
            <w:shd w:val="clear" w:color="auto" w:fill="D9D9D9" w:themeFill="background1" w:themeFillShade="D9"/>
            <w:vAlign w:val="center"/>
          </w:tcPr>
          <w:p w14:paraId="2E2156C2" w14:textId="77777777" w:rsidR="00097C36" w:rsidRPr="0029055D" w:rsidRDefault="00720B69" w:rsidP="0029055D">
            <w:pPr>
              <w:pStyle w:val="Paragraphedeliste"/>
              <w:ind w:left="0"/>
              <w:jc w:val="left"/>
              <w:rPr>
                <w:rFonts w:ascii="Arial" w:hAnsi="Arial" w:cs="Arial"/>
                <w:bCs/>
                <w:color w:val="auto"/>
                <w:sz w:val="20"/>
                <w:szCs w:val="20"/>
              </w:rPr>
            </w:pPr>
            <w:r>
              <w:rPr>
                <w:rFonts w:ascii="Arial" w:hAnsi="Arial" w:cs="Arial"/>
                <w:bCs/>
                <w:color w:val="auto"/>
                <w:sz w:val="20"/>
                <w:szCs w:val="20"/>
              </w:rPr>
              <w:t>x</w:t>
            </w:r>
          </w:p>
        </w:tc>
        <w:tc>
          <w:tcPr>
            <w:tcW w:w="425" w:type="dxa"/>
            <w:shd w:val="clear" w:color="auto" w:fill="FFFFFF" w:themeFill="background1"/>
            <w:vAlign w:val="center"/>
          </w:tcPr>
          <w:p w14:paraId="500A2538" w14:textId="77777777" w:rsidR="00097C36" w:rsidRPr="0029055D" w:rsidRDefault="00097C36" w:rsidP="0029055D">
            <w:pPr>
              <w:pStyle w:val="Paragraphedeliste"/>
              <w:ind w:left="0"/>
              <w:jc w:val="left"/>
              <w:rPr>
                <w:rFonts w:ascii="Arial" w:hAnsi="Arial" w:cs="Arial"/>
                <w:bCs/>
                <w:color w:val="auto"/>
                <w:sz w:val="20"/>
                <w:szCs w:val="20"/>
              </w:rPr>
            </w:pPr>
          </w:p>
        </w:tc>
        <w:tc>
          <w:tcPr>
            <w:tcW w:w="425" w:type="dxa"/>
            <w:shd w:val="clear" w:color="auto" w:fill="FFFFFF" w:themeFill="background1"/>
            <w:vAlign w:val="center"/>
          </w:tcPr>
          <w:p w14:paraId="3042BFE5" w14:textId="77777777" w:rsidR="00097C36" w:rsidRPr="0029055D" w:rsidRDefault="00097C36" w:rsidP="0029055D">
            <w:pPr>
              <w:pStyle w:val="Paragraphedeliste"/>
              <w:ind w:left="0"/>
              <w:jc w:val="left"/>
              <w:rPr>
                <w:rFonts w:ascii="Arial" w:hAnsi="Arial" w:cs="Arial"/>
                <w:bCs/>
                <w:color w:val="auto"/>
                <w:sz w:val="20"/>
                <w:szCs w:val="20"/>
              </w:rPr>
            </w:pPr>
          </w:p>
        </w:tc>
        <w:tc>
          <w:tcPr>
            <w:tcW w:w="710" w:type="dxa"/>
          </w:tcPr>
          <w:p w14:paraId="0BC872E9" w14:textId="77777777" w:rsidR="00097C36" w:rsidRPr="0029055D" w:rsidRDefault="00097C36" w:rsidP="0029055D">
            <w:pPr>
              <w:jc w:val="left"/>
              <w:rPr>
                <w:bCs/>
                <w:color w:val="auto"/>
                <w:sz w:val="20"/>
                <w:szCs w:val="20"/>
              </w:rPr>
            </w:pPr>
            <w:r w:rsidRPr="0029055D">
              <w:rPr>
                <w:bCs/>
                <w:color w:val="auto"/>
                <w:sz w:val="20"/>
                <w:szCs w:val="20"/>
              </w:rPr>
              <w:t xml:space="preserve">DNSFN </w:t>
            </w:r>
          </w:p>
        </w:tc>
        <w:tc>
          <w:tcPr>
            <w:tcW w:w="2410" w:type="dxa"/>
          </w:tcPr>
          <w:p w14:paraId="23ED0965" w14:textId="77777777" w:rsidR="00097C36" w:rsidRPr="0029055D" w:rsidRDefault="00097C36" w:rsidP="0029055D">
            <w:pPr>
              <w:jc w:val="left"/>
              <w:rPr>
                <w:rFonts w:eastAsia="Arial"/>
                <w:color w:val="auto"/>
                <w:sz w:val="20"/>
                <w:szCs w:val="20"/>
              </w:rPr>
            </w:pPr>
            <w:r w:rsidRPr="0029055D">
              <w:rPr>
                <w:color w:val="auto"/>
                <w:sz w:val="20"/>
                <w:szCs w:val="20"/>
              </w:rPr>
              <w:t xml:space="preserve">Les RHS de la SRMNIA sont  redéployées dans </w:t>
            </w:r>
            <w:r w:rsidRPr="0029055D">
              <w:rPr>
                <w:bCs/>
                <w:color w:val="auto"/>
                <w:sz w:val="20"/>
                <w:szCs w:val="20"/>
              </w:rPr>
              <w:t>452 structures</w:t>
            </w:r>
          </w:p>
        </w:tc>
        <w:tc>
          <w:tcPr>
            <w:tcW w:w="991" w:type="dxa"/>
          </w:tcPr>
          <w:p w14:paraId="578E3CBC" w14:textId="77777777" w:rsidR="00097C36" w:rsidRPr="0029055D" w:rsidRDefault="00097C36" w:rsidP="0029055D">
            <w:pPr>
              <w:pStyle w:val="Paragraphedeliste"/>
              <w:ind w:left="0"/>
              <w:jc w:val="left"/>
              <w:rPr>
                <w:rFonts w:ascii="Arial" w:hAnsi="Arial" w:cs="Arial"/>
                <w:bCs/>
                <w:color w:val="auto"/>
                <w:sz w:val="20"/>
                <w:szCs w:val="20"/>
              </w:rPr>
            </w:pPr>
          </w:p>
        </w:tc>
        <w:tc>
          <w:tcPr>
            <w:tcW w:w="1418" w:type="dxa"/>
          </w:tcPr>
          <w:p w14:paraId="06BCD85C" w14:textId="77777777" w:rsidR="00097C36" w:rsidRPr="0029055D" w:rsidRDefault="00097C36" w:rsidP="0029055D">
            <w:pPr>
              <w:jc w:val="left"/>
              <w:rPr>
                <w:bCs/>
                <w:color w:val="auto"/>
                <w:sz w:val="20"/>
                <w:szCs w:val="20"/>
              </w:rPr>
            </w:pPr>
            <w:r w:rsidRPr="0029055D">
              <w:rPr>
                <w:bCs/>
                <w:color w:val="auto"/>
                <w:sz w:val="20"/>
                <w:szCs w:val="20"/>
              </w:rPr>
              <w:t>MS</w:t>
            </w:r>
          </w:p>
        </w:tc>
        <w:tc>
          <w:tcPr>
            <w:tcW w:w="1418" w:type="dxa"/>
          </w:tcPr>
          <w:p w14:paraId="15C4EFA8" w14:textId="77777777" w:rsidR="00097C36" w:rsidRPr="0029055D" w:rsidRDefault="00097C36" w:rsidP="0029055D">
            <w:pPr>
              <w:jc w:val="left"/>
              <w:rPr>
                <w:bCs/>
                <w:color w:val="auto"/>
                <w:sz w:val="20"/>
                <w:szCs w:val="20"/>
              </w:rPr>
            </w:pPr>
            <w:r w:rsidRPr="0029055D">
              <w:rPr>
                <w:bCs/>
                <w:color w:val="auto"/>
                <w:sz w:val="20"/>
                <w:szCs w:val="20"/>
              </w:rPr>
              <w:t>DRH</w:t>
            </w:r>
            <w:r w:rsidR="005852F7">
              <w:rPr>
                <w:bCs/>
                <w:color w:val="auto"/>
                <w:sz w:val="20"/>
                <w:szCs w:val="20"/>
              </w:rPr>
              <w:t xml:space="preserve">, </w:t>
            </w:r>
            <w:r w:rsidRPr="0029055D">
              <w:rPr>
                <w:bCs/>
                <w:color w:val="auto"/>
                <w:sz w:val="20"/>
                <w:szCs w:val="20"/>
              </w:rPr>
              <w:t>BSD</w:t>
            </w:r>
          </w:p>
          <w:p w14:paraId="3F2AB648" w14:textId="77777777" w:rsidR="00097C36" w:rsidRPr="0029055D" w:rsidRDefault="00097C36" w:rsidP="0029055D">
            <w:pPr>
              <w:jc w:val="left"/>
              <w:rPr>
                <w:bCs/>
                <w:color w:val="auto"/>
                <w:sz w:val="20"/>
                <w:szCs w:val="20"/>
              </w:rPr>
            </w:pPr>
            <w:r w:rsidRPr="0029055D">
              <w:rPr>
                <w:bCs/>
                <w:color w:val="auto"/>
                <w:sz w:val="20"/>
                <w:szCs w:val="20"/>
              </w:rPr>
              <w:t>MFPREMA</w:t>
            </w:r>
          </w:p>
        </w:tc>
      </w:tr>
      <w:tr w:rsidR="00097C36" w:rsidRPr="005852F7" w14:paraId="39987527" w14:textId="77777777" w:rsidTr="00927729">
        <w:trPr>
          <w:trHeight w:val="242"/>
        </w:trPr>
        <w:tc>
          <w:tcPr>
            <w:tcW w:w="3542" w:type="dxa"/>
            <w:vAlign w:val="center"/>
          </w:tcPr>
          <w:p w14:paraId="5D0DC5E6" w14:textId="77777777" w:rsidR="00097C36" w:rsidRPr="0029055D" w:rsidRDefault="00097C36" w:rsidP="0056739E">
            <w:pPr>
              <w:ind w:left="317" w:hanging="283"/>
              <w:jc w:val="left"/>
              <w:rPr>
                <w:rFonts w:eastAsia="Arial"/>
                <w:color w:val="auto"/>
                <w:sz w:val="20"/>
                <w:szCs w:val="20"/>
              </w:rPr>
            </w:pPr>
            <w:r w:rsidRPr="0029055D">
              <w:rPr>
                <w:color w:val="auto"/>
                <w:sz w:val="20"/>
                <w:szCs w:val="20"/>
              </w:rPr>
              <w:t xml:space="preserve">.4.3 Contractualisation  de (sages-femmes, pédiatres, gynéco-obstétriciens) de SRMNIA </w:t>
            </w:r>
          </w:p>
        </w:tc>
        <w:tc>
          <w:tcPr>
            <w:tcW w:w="1133" w:type="dxa"/>
            <w:vAlign w:val="center"/>
          </w:tcPr>
          <w:p w14:paraId="746DE4A4" w14:textId="77777777" w:rsidR="00097C36" w:rsidRPr="0029055D" w:rsidRDefault="00097C36"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144</w:t>
            </w:r>
          </w:p>
        </w:tc>
        <w:tc>
          <w:tcPr>
            <w:tcW w:w="1985" w:type="dxa"/>
            <w:vAlign w:val="center"/>
          </w:tcPr>
          <w:p w14:paraId="36E94A7C" w14:textId="77777777" w:rsidR="00097C36" w:rsidRPr="0029055D" w:rsidRDefault="00097C36"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800</w:t>
            </w:r>
          </w:p>
        </w:tc>
        <w:tc>
          <w:tcPr>
            <w:tcW w:w="378" w:type="dxa"/>
            <w:shd w:val="clear" w:color="auto" w:fill="D9D9D9" w:themeFill="background1" w:themeFillShade="D9"/>
            <w:vAlign w:val="center"/>
          </w:tcPr>
          <w:p w14:paraId="2EDB47E5" w14:textId="77777777" w:rsidR="00097C36" w:rsidRPr="0029055D" w:rsidRDefault="00720B69" w:rsidP="0029055D">
            <w:pPr>
              <w:pStyle w:val="Paragraphedeliste"/>
              <w:ind w:left="0"/>
              <w:jc w:val="left"/>
              <w:rPr>
                <w:rFonts w:ascii="Arial" w:hAnsi="Arial" w:cs="Arial"/>
                <w:bCs/>
                <w:color w:val="auto"/>
                <w:sz w:val="20"/>
                <w:szCs w:val="20"/>
              </w:rPr>
            </w:pPr>
            <w:r>
              <w:rPr>
                <w:rFonts w:ascii="Arial" w:hAnsi="Arial" w:cs="Arial"/>
                <w:bCs/>
                <w:color w:val="auto"/>
                <w:sz w:val="20"/>
                <w:szCs w:val="20"/>
              </w:rPr>
              <w:t>X</w:t>
            </w:r>
          </w:p>
        </w:tc>
        <w:tc>
          <w:tcPr>
            <w:tcW w:w="474" w:type="dxa"/>
            <w:shd w:val="clear" w:color="auto" w:fill="D9D9D9" w:themeFill="background1" w:themeFillShade="D9"/>
            <w:vAlign w:val="center"/>
          </w:tcPr>
          <w:p w14:paraId="2D61F5A8" w14:textId="77777777" w:rsidR="00097C36" w:rsidRPr="0029055D" w:rsidRDefault="00720B69" w:rsidP="0029055D">
            <w:pPr>
              <w:pStyle w:val="Paragraphedeliste"/>
              <w:ind w:left="0"/>
              <w:jc w:val="left"/>
              <w:rPr>
                <w:rFonts w:ascii="Arial" w:hAnsi="Arial" w:cs="Arial"/>
                <w:bCs/>
                <w:color w:val="auto"/>
                <w:sz w:val="20"/>
                <w:szCs w:val="20"/>
              </w:rPr>
            </w:pPr>
            <w:r>
              <w:rPr>
                <w:rFonts w:ascii="Arial" w:hAnsi="Arial" w:cs="Arial"/>
                <w:bCs/>
                <w:color w:val="auto"/>
                <w:sz w:val="20"/>
                <w:szCs w:val="20"/>
              </w:rPr>
              <w:t>X</w:t>
            </w:r>
          </w:p>
        </w:tc>
        <w:tc>
          <w:tcPr>
            <w:tcW w:w="426" w:type="dxa"/>
            <w:shd w:val="clear" w:color="auto" w:fill="D9D9D9" w:themeFill="background1" w:themeFillShade="D9"/>
            <w:vAlign w:val="center"/>
          </w:tcPr>
          <w:p w14:paraId="221A033A" w14:textId="77777777" w:rsidR="00097C36" w:rsidRPr="0029055D" w:rsidRDefault="00720B69" w:rsidP="0029055D">
            <w:pPr>
              <w:pStyle w:val="Paragraphedeliste"/>
              <w:ind w:left="0"/>
              <w:jc w:val="left"/>
              <w:rPr>
                <w:rFonts w:ascii="Arial" w:hAnsi="Arial" w:cs="Arial"/>
                <w:bCs/>
                <w:color w:val="auto"/>
                <w:sz w:val="20"/>
                <w:szCs w:val="20"/>
              </w:rPr>
            </w:pPr>
            <w:r>
              <w:rPr>
                <w:rFonts w:ascii="Arial" w:hAnsi="Arial" w:cs="Arial"/>
                <w:bCs/>
                <w:color w:val="auto"/>
                <w:sz w:val="20"/>
                <w:szCs w:val="20"/>
              </w:rPr>
              <w:t>X</w:t>
            </w:r>
          </w:p>
        </w:tc>
        <w:tc>
          <w:tcPr>
            <w:tcW w:w="425" w:type="dxa"/>
            <w:shd w:val="clear" w:color="auto" w:fill="D9D9D9" w:themeFill="background1" w:themeFillShade="D9"/>
            <w:vAlign w:val="center"/>
          </w:tcPr>
          <w:p w14:paraId="5AFA8FB3" w14:textId="77777777" w:rsidR="00097C36" w:rsidRPr="0029055D" w:rsidRDefault="00720B69" w:rsidP="0029055D">
            <w:pPr>
              <w:pStyle w:val="Paragraphedeliste"/>
              <w:ind w:left="0"/>
              <w:jc w:val="left"/>
              <w:rPr>
                <w:rFonts w:ascii="Arial" w:hAnsi="Arial" w:cs="Arial"/>
                <w:bCs/>
                <w:color w:val="auto"/>
                <w:sz w:val="20"/>
                <w:szCs w:val="20"/>
              </w:rPr>
            </w:pPr>
            <w:r>
              <w:rPr>
                <w:rFonts w:ascii="Arial" w:hAnsi="Arial" w:cs="Arial"/>
                <w:bCs/>
                <w:color w:val="auto"/>
                <w:sz w:val="20"/>
                <w:szCs w:val="20"/>
              </w:rPr>
              <w:t>X</w:t>
            </w:r>
          </w:p>
        </w:tc>
        <w:tc>
          <w:tcPr>
            <w:tcW w:w="425" w:type="dxa"/>
            <w:shd w:val="clear" w:color="auto" w:fill="D9D9D9" w:themeFill="background1" w:themeFillShade="D9"/>
            <w:vAlign w:val="center"/>
          </w:tcPr>
          <w:p w14:paraId="5967B8BE" w14:textId="77777777" w:rsidR="00097C36" w:rsidRPr="0029055D" w:rsidRDefault="00720B69" w:rsidP="0029055D">
            <w:pPr>
              <w:pStyle w:val="Paragraphedeliste"/>
              <w:ind w:left="0"/>
              <w:jc w:val="left"/>
              <w:rPr>
                <w:rFonts w:ascii="Arial" w:hAnsi="Arial" w:cs="Arial"/>
                <w:bCs/>
                <w:color w:val="auto"/>
                <w:sz w:val="20"/>
                <w:szCs w:val="20"/>
              </w:rPr>
            </w:pPr>
            <w:r>
              <w:rPr>
                <w:rFonts w:ascii="Arial" w:hAnsi="Arial" w:cs="Arial"/>
                <w:bCs/>
                <w:color w:val="auto"/>
                <w:sz w:val="20"/>
                <w:szCs w:val="20"/>
              </w:rPr>
              <w:t>x</w:t>
            </w:r>
          </w:p>
        </w:tc>
        <w:tc>
          <w:tcPr>
            <w:tcW w:w="710" w:type="dxa"/>
          </w:tcPr>
          <w:p w14:paraId="7B272E61" w14:textId="77777777" w:rsidR="00097C36" w:rsidRPr="0029055D" w:rsidRDefault="00097C36" w:rsidP="0029055D">
            <w:pPr>
              <w:jc w:val="left"/>
              <w:rPr>
                <w:bCs/>
                <w:color w:val="auto"/>
                <w:sz w:val="20"/>
                <w:szCs w:val="20"/>
              </w:rPr>
            </w:pPr>
            <w:r w:rsidRPr="0029055D">
              <w:rPr>
                <w:bCs/>
                <w:color w:val="auto"/>
                <w:sz w:val="20"/>
                <w:szCs w:val="20"/>
              </w:rPr>
              <w:t xml:space="preserve">DNSFN </w:t>
            </w:r>
          </w:p>
        </w:tc>
        <w:tc>
          <w:tcPr>
            <w:tcW w:w="2410" w:type="dxa"/>
          </w:tcPr>
          <w:p w14:paraId="292B4BE1" w14:textId="743CD284" w:rsidR="00097C36" w:rsidRPr="0029055D" w:rsidRDefault="00097C36"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800</w:t>
            </w:r>
            <w:ins w:id="553" w:author="UserLA3390" w:date="2016-09-01T16:16:00Z">
              <w:r w:rsidR="00AF21DE">
                <w:rPr>
                  <w:rFonts w:ascii="Arial" w:hAnsi="Arial" w:cs="Arial"/>
                  <w:bCs/>
                  <w:color w:val="auto"/>
                  <w:sz w:val="20"/>
                  <w:szCs w:val="20"/>
                </w:rPr>
                <w:t xml:space="preserve"> </w:t>
              </w:r>
            </w:ins>
            <w:r w:rsidRPr="0029055D">
              <w:rPr>
                <w:rFonts w:ascii="Arial" w:hAnsi="Arial" w:cs="Arial"/>
                <w:bCs/>
                <w:color w:val="auto"/>
                <w:sz w:val="20"/>
                <w:szCs w:val="20"/>
              </w:rPr>
              <w:t>(</w:t>
            </w:r>
            <w:r w:rsidRPr="0029055D">
              <w:rPr>
                <w:rFonts w:ascii="Arial" w:hAnsi="Arial" w:cs="Arial"/>
                <w:color w:val="auto"/>
                <w:sz w:val="20"/>
                <w:szCs w:val="20"/>
              </w:rPr>
              <w:t xml:space="preserve">sages-femmes, pédiatres, </w:t>
            </w:r>
            <w:proofErr w:type="spellStart"/>
            <w:r w:rsidRPr="0029055D">
              <w:rPr>
                <w:rFonts w:ascii="Arial" w:hAnsi="Arial" w:cs="Arial"/>
                <w:color w:val="auto"/>
                <w:sz w:val="20"/>
                <w:szCs w:val="20"/>
              </w:rPr>
              <w:t>gynco</w:t>
            </w:r>
            <w:proofErr w:type="spellEnd"/>
            <w:r w:rsidRPr="0029055D">
              <w:rPr>
                <w:rFonts w:ascii="Arial" w:hAnsi="Arial" w:cs="Arial"/>
                <w:color w:val="auto"/>
                <w:sz w:val="20"/>
                <w:szCs w:val="20"/>
              </w:rPr>
              <w:t>-obstétriciens) de SR</w:t>
            </w:r>
            <w:r w:rsidRPr="0029055D">
              <w:rPr>
                <w:rFonts w:ascii="Arial" w:hAnsi="Arial" w:cs="Arial"/>
                <w:color w:val="auto"/>
                <w:sz w:val="20"/>
                <w:szCs w:val="20"/>
              </w:rPr>
              <w:t>M</w:t>
            </w:r>
            <w:r w:rsidRPr="0029055D">
              <w:rPr>
                <w:rFonts w:ascii="Arial" w:hAnsi="Arial" w:cs="Arial"/>
                <w:color w:val="auto"/>
                <w:sz w:val="20"/>
                <w:szCs w:val="20"/>
              </w:rPr>
              <w:t xml:space="preserve">NIA sont contractualisés  </w:t>
            </w:r>
          </w:p>
        </w:tc>
        <w:tc>
          <w:tcPr>
            <w:tcW w:w="991" w:type="dxa"/>
          </w:tcPr>
          <w:p w14:paraId="7D0ACE53" w14:textId="77777777" w:rsidR="00097C36" w:rsidRPr="0029055D" w:rsidRDefault="00097C36" w:rsidP="0029055D">
            <w:pPr>
              <w:pStyle w:val="Paragraphedeliste"/>
              <w:ind w:left="0"/>
              <w:jc w:val="left"/>
              <w:rPr>
                <w:rFonts w:ascii="Arial" w:hAnsi="Arial" w:cs="Arial"/>
                <w:bCs/>
                <w:color w:val="auto"/>
                <w:sz w:val="20"/>
                <w:szCs w:val="20"/>
              </w:rPr>
            </w:pPr>
          </w:p>
        </w:tc>
        <w:tc>
          <w:tcPr>
            <w:tcW w:w="1418" w:type="dxa"/>
          </w:tcPr>
          <w:p w14:paraId="229A5352" w14:textId="77777777" w:rsidR="00097C36" w:rsidRPr="0029055D" w:rsidRDefault="00097C36" w:rsidP="0029055D">
            <w:pPr>
              <w:jc w:val="left"/>
              <w:rPr>
                <w:bCs/>
                <w:color w:val="auto"/>
                <w:sz w:val="20"/>
                <w:szCs w:val="20"/>
                <w:lang w:val="en-US"/>
              </w:rPr>
            </w:pPr>
            <w:r w:rsidRPr="0029055D">
              <w:rPr>
                <w:bCs/>
                <w:color w:val="auto"/>
                <w:sz w:val="20"/>
                <w:szCs w:val="20"/>
                <w:lang w:val="en-US"/>
              </w:rPr>
              <w:t>MS</w:t>
            </w:r>
          </w:p>
          <w:p w14:paraId="157B2C5C" w14:textId="77777777" w:rsidR="00097C36" w:rsidRPr="0029055D" w:rsidRDefault="00097C36" w:rsidP="0029055D">
            <w:pPr>
              <w:jc w:val="left"/>
              <w:rPr>
                <w:bCs/>
                <w:color w:val="auto"/>
                <w:sz w:val="20"/>
                <w:szCs w:val="20"/>
                <w:lang w:val="en-US"/>
              </w:rPr>
            </w:pPr>
            <w:r w:rsidRPr="0029055D">
              <w:rPr>
                <w:bCs/>
                <w:color w:val="auto"/>
                <w:sz w:val="20"/>
                <w:szCs w:val="20"/>
                <w:lang w:val="en-US"/>
              </w:rPr>
              <w:t>OMS</w:t>
            </w:r>
          </w:p>
          <w:p w14:paraId="31618869" w14:textId="77777777" w:rsidR="00097C36" w:rsidRPr="0029055D" w:rsidRDefault="00097C36" w:rsidP="0029055D">
            <w:pPr>
              <w:jc w:val="left"/>
              <w:rPr>
                <w:bCs/>
                <w:color w:val="auto"/>
                <w:sz w:val="20"/>
                <w:szCs w:val="20"/>
                <w:lang w:val="en-US"/>
              </w:rPr>
            </w:pPr>
            <w:r w:rsidRPr="0029055D">
              <w:rPr>
                <w:bCs/>
                <w:color w:val="auto"/>
                <w:sz w:val="20"/>
                <w:szCs w:val="20"/>
                <w:lang w:val="en-US"/>
              </w:rPr>
              <w:t>UNICEF</w:t>
            </w:r>
          </w:p>
          <w:p w14:paraId="05BAE676" w14:textId="77777777" w:rsidR="00097C36" w:rsidRPr="0029055D" w:rsidRDefault="00097C36" w:rsidP="0029055D">
            <w:pPr>
              <w:jc w:val="left"/>
              <w:rPr>
                <w:bCs/>
                <w:color w:val="auto"/>
                <w:sz w:val="20"/>
                <w:szCs w:val="20"/>
                <w:lang w:val="en-US"/>
              </w:rPr>
            </w:pPr>
            <w:r w:rsidRPr="0029055D">
              <w:rPr>
                <w:bCs/>
                <w:color w:val="auto"/>
                <w:sz w:val="20"/>
                <w:szCs w:val="20"/>
                <w:lang w:val="en-US"/>
              </w:rPr>
              <w:t>UNFPA</w:t>
            </w:r>
          </w:p>
          <w:p w14:paraId="6E27E6D3" w14:textId="77777777" w:rsidR="00097C36" w:rsidRPr="0029055D" w:rsidRDefault="00097C36" w:rsidP="0029055D">
            <w:pPr>
              <w:jc w:val="left"/>
              <w:rPr>
                <w:bCs/>
                <w:color w:val="auto"/>
                <w:sz w:val="20"/>
                <w:szCs w:val="20"/>
                <w:lang w:val="en-US"/>
              </w:rPr>
            </w:pPr>
            <w:r w:rsidRPr="0029055D">
              <w:rPr>
                <w:bCs/>
                <w:color w:val="auto"/>
                <w:sz w:val="20"/>
                <w:szCs w:val="20"/>
                <w:lang w:val="en-US"/>
              </w:rPr>
              <w:t>BM</w:t>
            </w:r>
          </w:p>
          <w:p w14:paraId="0BCF2212" w14:textId="77777777" w:rsidR="00097C36" w:rsidRPr="0029055D" w:rsidRDefault="00097C36" w:rsidP="0029055D">
            <w:pPr>
              <w:jc w:val="left"/>
              <w:rPr>
                <w:bCs/>
                <w:color w:val="auto"/>
                <w:sz w:val="20"/>
                <w:szCs w:val="20"/>
                <w:lang w:val="en-US"/>
              </w:rPr>
            </w:pPr>
            <w:r w:rsidRPr="0029055D">
              <w:rPr>
                <w:bCs/>
                <w:color w:val="auto"/>
                <w:sz w:val="20"/>
                <w:szCs w:val="20"/>
                <w:lang w:val="en-US"/>
              </w:rPr>
              <w:t>UE</w:t>
            </w:r>
          </w:p>
          <w:p w14:paraId="245AB1EE" w14:textId="77777777" w:rsidR="00097C36" w:rsidRPr="0029055D" w:rsidRDefault="00097C36" w:rsidP="0029055D">
            <w:pPr>
              <w:jc w:val="left"/>
              <w:rPr>
                <w:bCs/>
                <w:color w:val="auto"/>
                <w:sz w:val="20"/>
                <w:szCs w:val="20"/>
                <w:lang w:val="en-US"/>
              </w:rPr>
            </w:pPr>
            <w:r w:rsidRPr="0029055D">
              <w:rPr>
                <w:bCs/>
                <w:color w:val="auto"/>
                <w:sz w:val="20"/>
                <w:szCs w:val="20"/>
                <w:lang w:val="en-US"/>
              </w:rPr>
              <w:t>USAID</w:t>
            </w:r>
          </w:p>
          <w:p w14:paraId="4668C370" w14:textId="77777777" w:rsidR="00097C36" w:rsidRPr="0029055D" w:rsidRDefault="00097C36" w:rsidP="0029055D">
            <w:pPr>
              <w:jc w:val="left"/>
              <w:rPr>
                <w:bCs/>
                <w:color w:val="auto"/>
                <w:sz w:val="20"/>
                <w:szCs w:val="20"/>
              </w:rPr>
            </w:pPr>
            <w:r w:rsidRPr="0029055D">
              <w:rPr>
                <w:bCs/>
                <w:color w:val="auto"/>
                <w:sz w:val="20"/>
                <w:szCs w:val="20"/>
              </w:rPr>
              <w:t xml:space="preserve">GIZ </w:t>
            </w:r>
          </w:p>
        </w:tc>
        <w:tc>
          <w:tcPr>
            <w:tcW w:w="1418" w:type="dxa"/>
          </w:tcPr>
          <w:p w14:paraId="3C1E8092" w14:textId="77777777" w:rsidR="00097C36" w:rsidRPr="0029055D" w:rsidRDefault="00097C36" w:rsidP="0029055D">
            <w:pPr>
              <w:jc w:val="left"/>
              <w:rPr>
                <w:bCs/>
                <w:color w:val="auto"/>
                <w:sz w:val="20"/>
                <w:szCs w:val="20"/>
              </w:rPr>
            </w:pPr>
            <w:r w:rsidRPr="0029055D">
              <w:rPr>
                <w:bCs/>
                <w:color w:val="auto"/>
                <w:sz w:val="20"/>
                <w:szCs w:val="20"/>
              </w:rPr>
              <w:t>DRH</w:t>
            </w:r>
            <w:r w:rsidR="005852F7">
              <w:rPr>
                <w:bCs/>
                <w:color w:val="auto"/>
                <w:sz w:val="20"/>
                <w:szCs w:val="20"/>
              </w:rPr>
              <w:t xml:space="preserve">, </w:t>
            </w:r>
            <w:r w:rsidRPr="0029055D">
              <w:rPr>
                <w:bCs/>
                <w:color w:val="auto"/>
                <w:sz w:val="20"/>
                <w:szCs w:val="20"/>
              </w:rPr>
              <w:t>BSD</w:t>
            </w:r>
          </w:p>
          <w:p w14:paraId="7937358E" w14:textId="77777777" w:rsidR="00097C36" w:rsidRPr="0029055D" w:rsidRDefault="00097C36" w:rsidP="0029055D">
            <w:pPr>
              <w:jc w:val="left"/>
              <w:rPr>
                <w:bCs/>
                <w:color w:val="auto"/>
                <w:sz w:val="20"/>
                <w:szCs w:val="20"/>
              </w:rPr>
            </w:pPr>
            <w:r w:rsidRPr="0029055D">
              <w:rPr>
                <w:bCs/>
                <w:color w:val="auto"/>
                <w:sz w:val="20"/>
                <w:szCs w:val="20"/>
              </w:rPr>
              <w:t>MFPREMA</w:t>
            </w:r>
          </w:p>
          <w:p w14:paraId="560E8497" w14:textId="77777777" w:rsidR="005852F7" w:rsidRPr="00BA486B" w:rsidRDefault="00097C36" w:rsidP="0029055D">
            <w:pPr>
              <w:jc w:val="left"/>
              <w:rPr>
                <w:bCs/>
                <w:color w:val="auto"/>
                <w:sz w:val="20"/>
                <w:szCs w:val="20"/>
              </w:rPr>
            </w:pPr>
            <w:r w:rsidRPr="00BA486B">
              <w:rPr>
                <w:bCs/>
                <w:color w:val="auto"/>
                <w:sz w:val="20"/>
                <w:szCs w:val="20"/>
              </w:rPr>
              <w:t>OMS</w:t>
            </w:r>
            <w:r w:rsidR="005852F7" w:rsidRPr="00BA486B">
              <w:rPr>
                <w:bCs/>
                <w:color w:val="auto"/>
                <w:sz w:val="20"/>
                <w:szCs w:val="20"/>
              </w:rPr>
              <w:t xml:space="preserve">, </w:t>
            </w:r>
          </w:p>
          <w:p w14:paraId="06018660" w14:textId="77777777" w:rsidR="00097C36" w:rsidRPr="00BA486B" w:rsidRDefault="00097C36" w:rsidP="0029055D">
            <w:pPr>
              <w:jc w:val="left"/>
              <w:rPr>
                <w:bCs/>
                <w:color w:val="auto"/>
                <w:sz w:val="20"/>
                <w:szCs w:val="20"/>
              </w:rPr>
            </w:pPr>
            <w:r w:rsidRPr="00BA486B">
              <w:rPr>
                <w:bCs/>
                <w:color w:val="auto"/>
                <w:sz w:val="20"/>
                <w:szCs w:val="20"/>
              </w:rPr>
              <w:t>UNICEF</w:t>
            </w:r>
          </w:p>
          <w:p w14:paraId="038CCB79" w14:textId="77777777" w:rsidR="00097C36" w:rsidRPr="00BA486B" w:rsidRDefault="00097C36" w:rsidP="0029055D">
            <w:pPr>
              <w:jc w:val="left"/>
              <w:rPr>
                <w:bCs/>
                <w:color w:val="auto"/>
                <w:sz w:val="20"/>
                <w:szCs w:val="20"/>
              </w:rPr>
            </w:pPr>
            <w:r w:rsidRPr="00BA486B">
              <w:rPr>
                <w:bCs/>
                <w:color w:val="auto"/>
                <w:sz w:val="20"/>
                <w:szCs w:val="20"/>
              </w:rPr>
              <w:t>UNFPA</w:t>
            </w:r>
            <w:r w:rsidR="005852F7" w:rsidRPr="00BA486B">
              <w:rPr>
                <w:bCs/>
                <w:color w:val="auto"/>
                <w:sz w:val="20"/>
                <w:szCs w:val="20"/>
              </w:rPr>
              <w:t xml:space="preserve">, </w:t>
            </w:r>
            <w:r w:rsidRPr="00BA486B">
              <w:rPr>
                <w:bCs/>
                <w:color w:val="auto"/>
                <w:sz w:val="20"/>
                <w:szCs w:val="20"/>
              </w:rPr>
              <w:t>BM</w:t>
            </w:r>
            <w:r w:rsidR="005852F7" w:rsidRPr="00BA486B">
              <w:rPr>
                <w:bCs/>
                <w:color w:val="auto"/>
                <w:sz w:val="20"/>
                <w:szCs w:val="20"/>
              </w:rPr>
              <w:t xml:space="preserve">, </w:t>
            </w:r>
            <w:r w:rsidRPr="00BA486B">
              <w:rPr>
                <w:bCs/>
                <w:color w:val="auto"/>
                <w:sz w:val="20"/>
                <w:szCs w:val="20"/>
              </w:rPr>
              <w:t>UE</w:t>
            </w:r>
            <w:r w:rsidR="005852F7" w:rsidRPr="00BA486B">
              <w:rPr>
                <w:bCs/>
                <w:color w:val="auto"/>
                <w:sz w:val="20"/>
                <w:szCs w:val="20"/>
              </w:rPr>
              <w:t xml:space="preserve">, </w:t>
            </w:r>
            <w:r w:rsidRPr="00BA486B">
              <w:rPr>
                <w:bCs/>
                <w:color w:val="auto"/>
                <w:sz w:val="20"/>
                <w:szCs w:val="20"/>
              </w:rPr>
              <w:t>USAID</w:t>
            </w:r>
          </w:p>
          <w:p w14:paraId="4B669615" w14:textId="77777777" w:rsidR="00097C36" w:rsidRPr="005852F7" w:rsidRDefault="00097C36" w:rsidP="0029055D">
            <w:pPr>
              <w:jc w:val="left"/>
              <w:rPr>
                <w:bCs/>
                <w:color w:val="auto"/>
                <w:sz w:val="20"/>
                <w:szCs w:val="20"/>
                <w:lang w:val="en-US"/>
              </w:rPr>
            </w:pPr>
            <w:r w:rsidRPr="005852F7">
              <w:rPr>
                <w:bCs/>
                <w:color w:val="auto"/>
                <w:sz w:val="20"/>
                <w:szCs w:val="20"/>
                <w:lang w:val="en-US"/>
              </w:rPr>
              <w:t xml:space="preserve">GIZ   </w:t>
            </w:r>
          </w:p>
        </w:tc>
      </w:tr>
      <w:tr w:rsidR="00097C36" w:rsidRPr="0029055D" w14:paraId="4DBA8262" w14:textId="77777777" w:rsidTr="00927729">
        <w:trPr>
          <w:trHeight w:val="242"/>
        </w:trPr>
        <w:tc>
          <w:tcPr>
            <w:tcW w:w="3542" w:type="dxa"/>
            <w:vAlign w:val="center"/>
          </w:tcPr>
          <w:p w14:paraId="28D3249F" w14:textId="77777777" w:rsidR="00097C36" w:rsidRPr="0029055D" w:rsidRDefault="00097C36" w:rsidP="0056739E">
            <w:pPr>
              <w:ind w:left="317" w:hanging="283"/>
              <w:jc w:val="left"/>
              <w:rPr>
                <w:b/>
                <w:bCs/>
                <w:color w:val="auto"/>
                <w:sz w:val="20"/>
                <w:szCs w:val="20"/>
              </w:rPr>
            </w:pPr>
            <w:r w:rsidRPr="0029055D">
              <w:rPr>
                <w:color w:val="auto"/>
                <w:sz w:val="20"/>
                <w:szCs w:val="20"/>
              </w:rPr>
              <w:t xml:space="preserve">.4.4  Mise en place d’un système de fidélisation des RH de la SRMNIA </w:t>
            </w:r>
          </w:p>
        </w:tc>
        <w:tc>
          <w:tcPr>
            <w:tcW w:w="1133" w:type="dxa"/>
            <w:vAlign w:val="center"/>
          </w:tcPr>
          <w:p w14:paraId="4730BE3B" w14:textId="77777777" w:rsidR="00097C36" w:rsidRPr="0029055D" w:rsidRDefault="00097C36"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0</w:t>
            </w:r>
          </w:p>
        </w:tc>
        <w:tc>
          <w:tcPr>
            <w:tcW w:w="1985" w:type="dxa"/>
            <w:vAlign w:val="center"/>
          </w:tcPr>
          <w:p w14:paraId="33FEA870" w14:textId="77777777" w:rsidR="00097C36" w:rsidRPr="0029055D" w:rsidRDefault="00097C36"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1</w:t>
            </w:r>
          </w:p>
        </w:tc>
        <w:tc>
          <w:tcPr>
            <w:tcW w:w="378" w:type="dxa"/>
            <w:shd w:val="clear" w:color="auto" w:fill="FFFFFF" w:themeFill="background1"/>
            <w:vAlign w:val="center"/>
          </w:tcPr>
          <w:p w14:paraId="4B90A3B5" w14:textId="77777777" w:rsidR="00097C36" w:rsidRPr="0029055D" w:rsidRDefault="00097C36" w:rsidP="0029055D">
            <w:pPr>
              <w:pStyle w:val="Paragraphedeliste"/>
              <w:ind w:left="0"/>
              <w:jc w:val="left"/>
              <w:rPr>
                <w:rFonts w:ascii="Arial" w:hAnsi="Arial" w:cs="Arial"/>
                <w:bCs/>
                <w:color w:val="auto"/>
                <w:sz w:val="20"/>
                <w:szCs w:val="20"/>
              </w:rPr>
            </w:pPr>
          </w:p>
        </w:tc>
        <w:tc>
          <w:tcPr>
            <w:tcW w:w="474" w:type="dxa"/>
            <w:shd w:val="clear" w:color="auto" w:fill="D9D9D9" w:themeFill="background1" w:themeFillShade="D9"/>
            <w:vAlign w:val="center"/>
          </w:tcPr>
          <w:p w14:paraId="06E53A7D" w14:textId="77777777" w:rsidR="00097C36" w:rsidRPr="0029055D" w:rsidRDefault="00720B69" w:rsidP="0029055D">
            <w:pPr>
              <w:pStyle w:val="Paragraphedeliste"/>
              <w:ind w:left="0"/>
              <w:jc w:val="left"/>
              <w:rPr>
                <w:rFonts w:ascii="Arial" w:hAnsi="Arial" w:cs="Arial"/>
                <w:bCs/>
                <w:color w:val="auto"/>
                <w:sz w:val="20"/>
                <w:szCs w:val="20"/>
              </w:rPr>
            </w:pPr>
            <w:r>
              <w:rPr>
                <w:rFonts w:ascii="Arial" w:hAnsi="Arial" w:cs="Arial"/>
                <w:bCs/>
                <w:color w:val="auto"/>
                <w:sz w:val="20"/>
                <w:szCs w:val="20"/>
              </w:rPr>
              <w:t>x</w:t>
            </w:r>
          </w:p>
        </w:tc>
        <w:tc>
          <w:tcPr>
            <w:tcW w:w="426" w:type="dxa"/>
            <w:shd w:val="clear" w:color="auto" w:fill="FFFFFF" w:themeFill="background1"/>
            <w:vAlign w:val="center"/>
          </w:tcPr>
          <w:p w14:paraId="230177D2" w14:textId="77777777" w:rsidR="00097C36" w:rsidRPr="0029055D" w:rsidRDefault="00097C36" w:rsidP="0029055D">
            <w:pPr>
              <w:pStyle w:val="Paragraphedeliste"/>
              <w:ind w:left="0"/>
              <w:jc w:val="left"/>
              <w:rPr>
                <w:rFonts w:ascii="Arial" w:hAnsi="Arial" w:cs="Arial"/>
                <w:bCs/>
                <w:color w:val="auto"/>
                <w:sz w:val="20"/>
                <w:szCs w:val="20"/>
              </w:rPr>
            </w:pPr>
          </w:p>
        </w:tc>
        <w:tc>
          <w:tcPr>
            <w:tcW w:w="425" w:type="dxa"/>
            <w:shd w:val="clear" w:color="auto" w:fill="FFFFFF" w:themeFill="background1"/>
            <w:vAlign w:val="center"/>
          </w:tcPr>
          <w:p w14:paraId="0A5E85CA" w14:textId="77777777" w:rsidR="00097C36" w:rsidRPr="0029055D" w:rsidRDefault="00097C36" w:rsidP="0029055D">
            <w:pPr>
              <w:pStyle w:val="Paragraphedeliste"/>
              <w:ind w:left="0"/>
              <w:jc w:val="left"/>
              <w:rPr>
                <w:rFonts w:ascii="Arial" w:hAnsi="Arial" w:cs="Arial"/>
                <w:bCs/>
                <w:color w:val="auto"/>
                <w:sz w:val="20"/>
                <w:szCs w:val="20"/>
              </w:rPr>
            </w:pPr>
          </w:p>
        </w:tc>
        <w:tc>
          <w:tcPr>
            <w:tcW w:w="425" w:type="dxa"/>
            <w:shd w:val="clear" w:color="auto" w:fill="FFFFFF" w:themeFill="background1"/>
            <w:vAlign w:val="center"/>
          </w:tcPr>
          <w:p w14:paraId="673F4955" w14:textId="77777777" w:rsidR="00097C36" w:rsidRPr="0029055D" w:rsidRDefault="00097C36" w:rsidP="0029055D">
            <w:pPr>
              <w:pStyle w:val="Paragraphedeliste"/>
              <w:ind w:left="0"/>
              <w:jc w:val="left"/>
              <w:rPr>
                <w:rFonts w:ascii="Arial" w:hAnsi="Arial" w:cs="Arial"/>
                <w:bCs/>
                <w:color w:val="auto"/>
                <w:sz w:val="20"/>
                <w:szCs w:val="20"/>
              </w:rPr>
            </w:pPr>
          </w:p>
        </w:tc>
        <w:tc>
          <w:tcPr>
            <w:tcW w:w="710" w:type="dxa"/>
          </w:tcPr>
          <w:p w14:paraId="01ED2F81" w14:textId="77777777" w:rsidR="00097C36" w:rsidRPr="0029055D" w:rsidRDefault="00097C36" w:rsidP="0029055D">
            <w:pPr>
              <w:jc w:val="left"/>
              <w:rPr>
                <w:bCs/>
                <w:color w:val="auto"/>
                <w:sz w:val="20"/>
                <w:szCs w:val="20"/>
              </w:rPr>
            </w:pPr>
            <w:r w:rsidRPr="0029055D">
              <w:rPr>
                <w:bCs/>
                <w:color w:val="auto"/>
                <w:sz w:val="20"/>
                <w:szCs w:val="20"/>
              </w:rPr>
              <w:t>DAF</w:t>
            </w:r>
          </w:p>
        </w:tc>
        <w:tc>
          <w:tcPr>
            <w:tcW w:w="2410" w:type="dxa"/>
          </w:tcPr>
          <w:p w14:paraId="03441161" w14:textId="77777777" w:rsidR="00097C36" w:rsidRPr="0029055D" w:rsidRDefault="00097C36" w:rsidP="0029055D">
            <w:pPr>
              <w:pStyle w:val="Paragraphedeliste"/>
              <w:ind w:left="0"/>
              <w:jc w:val="left"/>
              <w:rPr>
                <w:rFonts w:ascii="Arial" w:hAnsi="Arial" w:cs="Arial"/>
                <w:bCs/>
                <w:color w:val="auto"/>
                <w:sz w:val="20"/>
                <w:szCs w:val="20"/>
              </w:rPr>
            </w:pPr>
            <w:r w:rsidRPr="0029055D">
              <w:rPr>
                <w:rFonts w:ascii="Arial" w:hAnsi="Arial" w:cs="Arial"/>
                <w:color w:val="auto"/>
                <w:sz w:val="20"/>
                <w:szCs w:val="20"/>
              </w:rPr>
              <w:t>Le système de fidélis</w:t>
            </w:r>
            <w:r w:rsidRPr="0029055D">
              <w:rPr>
                <w:rFonts w:ascii="Arial" w:hAnsi="Arial" w:cs="Arial"/>
                <w:color w:val="auto"/>
                <w:sz w:val="20"/>
                <w:szCs w:val="20"/>
              </w:rPr>
              <w:t>a</w:t>
            </w:r>
            <w:r w:rsidRPr="0029055D">
              <w:rPr>
                <w:rFonts w:ascii="Arial" w:hAnsi="Arial" w:cs="Arial"/>
                <w:color w:val="auto"/>
                <w:sz w:val="20"/>
                <w:szCs w:val="20"/>
              </w:rPr>
              <w:t>tion des RH est mis en place</w:t>
            </w:r>
          </w:p>
        </w:tc>
        <w:tc>
          <w:tcPr>
            <w:tcW w:w="991" w:type="dxa"/>
          </w:tcPr>
          <w:p w14:paraId="655B5B7A" w14:textId="77777777" w:rsidR="00097C36" w:rsidRPr="0029055D" w:rsidRDefault="00097C36" w:rsidP="0029055D">
            <w:pPr>
              <w:pStyle w:val="Paragraphedeliste"/>
              <w:ind w:left="0"/>
              <w:jc w:val="left"/>
              <w:rPr>
                <w:rFonts w:ascii="Arial" w:hAnsi="Arial" w:cs="Arial"/>
                <w:bCs/>
                <w:color w:val="auto"/>
                <w:sz w:val="20"/>
                <w:szCs w:val="20"/>
              </w:rPr>
            </w:pPr>
          </w:p>
        </w:tc>
        <w:tc>
          <w:tcPr>
            <w:tcW w:w="1418" w:type="dxa"/>
          </w:tcPr>
          <w:p w14:paraId="7CD152B8" w14:textId="77777777" w:rsidR="00097C36" w:rsidRPr="0029055D" w:rsidRDefault="00097C36" w:rsidP="0029055D">
            <w:pPr>
              <w:jc w:val="left"/>
              <w:rPr>
                <w:bCs/>
                <w:color w:val="auto"/>
                <w:sz w:val="20"/>
                <w:szCs w:val="20"/>
              </w:rPr>
            </w:pPr>
            <w:r w:rsidRPr="0029055D">
              <w:rPr>
                <w:bCs/>
                <w:color w:val="auto"/>
                <w:sz w:val="20"/>
                <w:szCs w:val="20"/>
              </w:rPr>
              <w:t>MS</w:t>
            </w:r>
          </w:p>
          <w:p w14:paraId="055F5BA0" w14:textId="77777777" w:rsidR="00097C36" w:rsidRPr="0029055D" w:rsidRDefault="00097C36" w:rsidP="0029055D">
            <w:pPr>
              <w:jc w:val="left"/>
              <w:rPr>
                <w:bCs/>
                <w:color w:val="auto"/>
                <w:sz w:val="20"/>
                <w:szCs w:val="20"/>
              </w:rPr>
            </w:pPr>
            <w:r w:rsidRPr="0029055D">
              <w:rPr>
                <w:bCs/>
                <w:color w:val="auto"/>
                <w:sz w:val="20"/>
                <w:szCs w:val="20"/>
              </w:rPr>
              <w:t xml:space="preserve"> MEF</w:t>
            </w:r>
          </w:p>
          <w:p w14:paraId="364AC97D" w14:textId="77777777" w:rsidR="00097C36" w:rsidRPr="0029055D" w:rsidRDefault="00097C36" w:rsidP="0029055D">
            <w:pPr>
              <w:jc w:val="left"/>
              <w:rPr>
                <w:bCs/>
                <w:color w:val="auto"/>
                <w:sz w:val="20"/>
                <w:szCs w:val="20"/>
              </w:rPr>
            </w:pPr>
            <w:r w:rsidRPr="0029055D">
              <w:rPr>
                <w:bCs/>
                <w:color w:val="auto"/>
                <w:sz w:val="20"/>
                <w:szCs w:val="20"/>
              </w:rPr>
              <w:t>MB</w:t>
            </w:r>
          </w:p>
          <w:p w14:paraId="6E209B5F" w14:textId="77777777" w:rsidR="00097C36" w:rsidRPr="0029055D" w:rsidRDefault="00097C36" w:rsidP="0029055D">
            <w:pPr>
              <w:jc w:val="left"/>
              <w:rPr>
                <w:bCs/>
                <w:color w:val="auto"/>
                <w:sz w:val="20"/>
                <w:szCs w:val="20"/>
              </w:rPr>
            </w:pPr>
            <w:r w:rsidRPr="0029055D">
              <w:rPr>
                <w:bCs/>
                <w:color w:val="auto"/>
                <w:sz w:val="20"/>
                <w:szCs w:val="20"/>
              </w:rPr>
              <w:t xml:space="preserve">GIZ </w:t>
            </w:r>
          </w:p>
        </w:tc>
        <w:tc>
          <w:tcPr>
            <w:tcW w:w="1418" w:type="dxa"/>
          </w:tcPr>
          <w:p w14:paraId="73F578FB" w14:textId="77777777" w:rsidR="00097C36" w:rsidRPr="00FD159D" w:rsidRDefault="00097C36" w:rsidP="0029055D">
            <w:pPr>
              <w:jc w:val="left"/>
              <w:rPr>
                <w:bCs/>
                <w:color w:val="auto"/>
                <w:sz w:val="20"/>
                <w:szCs w:val="20"/>
                <w:lang w:val="en-US"/>
                <w:rPrChange w:id="554" w:author="Student" w:date="2017-04-04T20:49:00Z">
                  <w:rPr>
                    <w:bCs/>
                    <w:color w:val="auto"/>
                    <w:sz w:val="20"/>
                    <w:szCs w:val="20"/>
                  </w:rPr>
                </w:rPrChange>
              </w:rPr>
            </w:pPr>
            <w:r w:rsidRPr="00FD159D">
              <w:rPr>
                <w:bCs/>
                <w:color w:val="auto"/>
                <w:sz w:val="20"/>
                <w:szCs w:val="20"/>
                <w:lang w:val="en-US"/>
                <w:rPrChange w:id="555" w:author="Student" w:date="2017-04-04T20:49:00Z">
                  <w:rPr>
                    <w:bCs/>
                    <w:color w:val="auto"/>
                    <w:sz w:val="20"/>
                    <w:szCs w:val="20"/>
                  </w:rPr>
                </w:rPrChange>
              </w:rPr>
              <w:t>DRH</w:t>
            </w:r>
            <w:r w:rsidR="005852F7" w:rsidRPr="00FD159D">
              <w:rPr>
                <w:bCs/>
                <w:color w:val="auto"/>
                <w:sz w:val="20"/>
                <w:szCs w:val="20"/>
                <w:lang w:val="en-US"/>
                <w:rPrChange w:id="556" w:author="Student" w:date="2017-04-04T20:49:00Z">
                  <w:rPr>
                    <w:bCs/>
                    <w:color w:val="auto"/>
                    <w:sz w:val="20"/>
                    <w:szCs w:val="20"/>
                  </w:rPr>
                </w:rPrChange>
              </w:rPr>
              <w:t xml:space="preserve">, </w:t>
            </w:r>
            <w:r w:rsidRPr="00FD159D">
              <w:rPr>
                <w:bCs/>
                <w:color w:val="auto"/>
                <w:sz w:val="20"/>
                <w:szCs w:val="20"/>
                <w:lang w:val="en-US"/>
                <w:rPrChange w:id="557" w:author="Student" w:date="2017-04-04T20:49:00Z">
                  <w:rPr>
                    <w:bCs/>
                    <w:color w:val="auto"/>
                    <w:sz w:val="20"/>
                    <w:szCs w:val="20"/>
                  </w:rPr>
                </w:rPrChange>
              </w:rPr>
              <w:t>BSD</w:t>
            </w:r>
          </w:p>
          <w:p w14:paraId="2B2F1D8F" w14:textId="77777777" w:rsidR="00097C36" w:rsidRPr="00FD159D" w:rsidRDefault="00097C36" w:rsidP="0029055D">
            <w:pPr>
              <w:jc w:val="left"/>
              <w:rPr>
                <w:bCs/>
                <w:color w:val="auto"/>
                <w:sz w:val="20"/>
                <w:szCs w:val="20"/>
                <w:lang w:val="en-US"/>
                <w:rPrChange w:id="558" w:author="Student" w:date="2017-04-04T20:49:00Z">
                  <w:rPr>
                    <w:bCs/>
                    <w:color w:val="auto"/>
                    <w:sz w:val="20"/>
                    <w:szCs w:val="20"/>
                  </w:rPr>
                </w:rPrChange>
              </w:rPr>
            </w:pPr>
            <w:r w:rsidRPr="00FD159D">
              <w:rPr>
                <w:bCs/>
                <w:color w:val="auto"/>
                <w:sz w:val="20"/>
                <w:szCs w:val="20"/>
                <w:lang w:val="en-US"/>
                <w:rPrChange w:id="559" w:author="Student" w:date="2017-04-04T20:49:00Z">
                  <w:rPr>
                    <w:bCs/>
                    <w:color w:val="auto"/>
                    <w:sz w:val="20"/>
                    <w:szCs w:val="20"/>
                  </w:rPr>
                </w:rPrChange>
              </w:rPr>
              <w:t>DNSFN</w:t>
            </w:r>
          </w:p>
          <w:p w14:paraId="498DD1D6" w14:textId="77777777" w:rsidR="00097C36" w:rsidRPr="00FD159D" w:rsidRDefault="00097C36" w:rsidP="0029055D">
            <w:pPr>
              <w:jc w:val="left"/>
              <w:rPr>
                <w:bCs/>
                <w:color w:val="auto"/>
                <w:sz w:val="20"/>
                <w:szCs w:val="20"/>
                <w:lang w:val="en-US"/>
                <w:rPrChange w:id="560" w:author="Student" w:date="2017-04-04T20:49:00Z">
                  <w:rPr>
                    <w:bCs/>
                    <w:color w:val="auto"/>
                    <w:sz w:val="20"/>
                    <w:szCs w:val="20"/>
                  </w:rPr>
                </w:rPrChange>
              </w:rPr>
            </w:pPr>
            <w:r w:rsidRPr="00FD159D">
              <w:rPr>
                <w:bCs/>
                <w:color w:val="auto"/>
                <w:sz w:val="20"/>
                <w:szCs w:val="20"/>
                <w:lang w:val="en-US"/>
                <w:rPrChange w:id="561" w:author="Student" w:date="2017-04-04T20:49:00Z">
                  <w:rPr>
                    <w:bCs/>
                    <w:color w:val="auto"/>
                    <w:sz w:val="20"/>
                    <w:szCs w:val="20"/>
                  </w:rPr>
                </w:rPrChange>
              </w:rPr>
              <w:t>MEF</w:t>
            </w:r>
            <w:r w:rsidR="005852F7" w:rsidRPr="00FD159D">
              <w:rPr>
                <w:bCs/>
                <w:color w:val="auto"/>
                <w:sz w:val="20"/>
                <w:szCs w:val="20"/>
                <w:lang w:val="en-US"/>
                <w:rPrChange w:id="562" w:author="Student" w:date="2017-04-04T20:49:00Z">
                  <w:rPr>
                    <w:bCs/>
                    <w:color w:val="auto"/>
                    <w:sz w:val="20"/>
                    <w:szCs w:val="20"/>
                  </w:rPr>
                </w:rPrChange>
              </w:rPr>
              <w:t xml:space="preserve">, </w:t>
            </w:r>
            <w:r w:rsidRPr="00FD159D">
              <w:rPr>
                <w:bCs/>
                <w:color w:val="auto"/>
                <w:sz w:val="20"/>
                <w:szCs w:val="20"/>
                <w:lang w:val="en-US"/>
                <w:rPrChange w:id="563" w:author="Student" w:date="2017-04-04T20:49:00Z">
                  <w:rPr>
                    <w:bCs/>
                    <w:color w:val="auto"/>
                    <w:sz w:val="20"/>
                    <w:szCs w:val="20"/>
                  </w:rPr>
                </w:rPrChange>
              </w:rPr>
              <w:t>MB</w:t>
            </w:r>
          </w:p>
          <w:p w14:paraId="60B7E53E" w14:textId="77777777" w:rsidR="00097C36" w:rsidRPr="00FD159D" w:rsidRDefault="00097C36" w:rsidP="0029055D">
            <w:pPr>
              <w:jc w:val="left"/>
              <w:rPr>
                <w:bCs/>
                <w:color w:val="auto"/>
                <w:sz w:val="20"/>
                <w:szCs w:val="20"/>
                <w:lang w:val="en-US"/>
                <w:rPrChange w:id="564" w:author="Student" w:date="2017-04-04T20:49:00Z">
                  <w:rPr>
                    <w:bCs/>
                    <w:color w:val="auto"/>
                    <w:sz w:val="20"/>
                    <w:szCs w:val="20"/>
                  </w:rPr>
                </w:rPrChange>
              </w:rPr>
            </w:pPr>
            <w:r w:rsidRPr="00FD159D">
              <w:rPr>
                <w:bCs/>
                <w:color w:val="auto"/>
                <w:sz w:val="20"/>
                <w:szCs w:val="20"/>
                <w:lang w:val="en-US"/>
                <w:rPrChange w:id="565" w:author="Student" w:date="2017-04-04T20:49:00Z">
                  <w:rPr>
                    <w:bCs/>
                    <w:color w:val="auto"/>
                    <w:sz w:val="20"/>
                    <w:szCs w:val="20"/>
                  </w:rPr>
                </w:rPrChange>
              </w:rPr>
              <w:t>MFPREMA</w:t>
            </w:r>
          </w:p>
          <w:p w14:paraId="09E267F3" w14:textId="77777777" w:rsidR="00097C36" w:rsidRPr="0029055D" w:rsidRDefault="00097C36" w:rsidP="0029055D">
            <w:pPr>
              <w:jc w:val="left"/>
              <w:rPr>
                <w:bCs/>
                <w:color w:val="auto"/>
                <w:sz w:val="20"/>
                <w:szCs w:val="20"/>
              </w:rPr>
            </w:pPr>
            <w:r w:rsidRPr="0029055D">
              <w:rPr>
                <w:bCs/>
                <w:color w:val="auto"/>
                <w:sz w:val="20"/>
                <w:szCs w:val="20"/>
              </w:rPr>
              <w:t xml:space="preserve">GIZ </w:t>
            </w:r>
          </w:p>
        </w:tc>
      </w:tr>
      <w:tr w:rsidR="00097C36" w:rsidRPr="0029055D" w14:paraId="715B652E" w14:textId="77777777" w:rsidTr="00927729">
        <w:trPr>
          <w:trHeight w:val="242"/>
        </w:trPr>
        <w:tc>
          <w:tcPr>
            <w:tcW w:w="3542" w:type="dxa"/>
            <w:vAlign w:val="center"/>
          </w:tcPr>
          <w:p w14:paraId="0728D0C8" w14:textId="77777777" w:rsidR="00097C36" w:rsidRPr="0029055D" w:rsidRDefault="00097C36" w:rsidP="0056739E">
            <w:pPr>
              <w:autoSpaceDE w:val="0"/>
              <w:autoSpaceDN w:val="0"/>
              <w:adjustRightInd w:val="0"/>
              <w:ind w:left="317" w:hanging="283"/>
              <w:jc w:val="left"/>
              <w:rPr>
                <w:color w:val="auto"/>
                <w:sz w:val="20"/>
                <w:szCs w:val="20"/>
              </w:rPr>
            </w:pPr>
            <w:r w:rsidRPr="0029055D">
              <w:rPr>
                <w:color w:val="auto"/>
                <w:sz w:val="20"/>
                <w:szCs w:val="20"/>
              </w:rPr>
              <w:t xml:space="preserve">4.5 </w:t>
            </w:r>
            <w:r w:rsidRPr="0029055D">
              <w:rPr>
                <w:rFonts w:eastAsiaTheme="minorEastAsia"/>
                <w:color w:val="auto"/>
                <w:sz w:val="20"/>
                <w:szCs w:val="20"/>
                <w:shd w:val="clear" w:color="auto" w:fill="auto"/>
              </w:rPr>
              <w:t xml:space="preserve">Elaboration  et </w:t>
            </w:r>
            <w:r w:rsidRPr="0029055D">
              <w:rPr>
                <w:color w:val="auto"/>
                <w:sz w:val="20"/>
                <w:szCs w:val="20"/>
              </w:rPr>
              <w:t>Mise  en</w:t>
            </w:r>
            <w:r w:rsidRPr="0029055D">
              <w:rPr>
                <w:rFonts w:eastAsiaTheme="minorEastAsia"/>
                <w:color w:val="auto"/>
                <w:sz w:val="20"/>
                <w:szCs w:val="20"/>
                <w:shd w:val="clear" w:color="auto" w:fill="auto"/>
              </w:rPr>
              <w:t xml:space="preserve"> œuvre des plans de  formation et de </w:t>
            </w:r>
            <w:r w:rsidRPr="0029055D">
              <w:rPr>
                <w:color w:val="auto"/>
                <w:sz w:val="20"/>
                <w:szCs w:val="20"/>
              </w:rPr>
              <w:t>s</w:t>
            </w:r>
            <w:r w:rsidRPr="0029055D">
              <w:rPr>
                <w:color w:val="auto"/>
                <w:sz w:val="20"/>
                <w:szCs w:val="20"/>
              </w:rPr>
              <w:t>u</w:t>
            </w:r>
            <w:r w:rsidRPr="0029055D">
              <w:rPr>
                <w:color w:val="auto"/>
                <w:sz w:val="20"/>
                <w:szCs w:val="20"/>
              </w:rPr>
              <w:t xml:space="preserve">pervision formative systématique et régulière en SRMNIA </w:t>
            </w:r>
          </w:p>
        </w:tc>
        <w:tc>
          <w:tcPr>
            <w:tcW w:w="1133" w:type="dxa"/>
            <w:vAlign w:val="center"/>
          </w:tcPr>
          <w:p w14:paraId="43DE40B4" w14:textId="77777777" w:rsidR="00097C36" w:rsidRPr="0029055D" w:rsidRDefault="00097C36"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0</w:t>
            </w:r>
          </w:p>
        </w:tc>
        <w:tc>
          <w:tcPr>
            <w:tcW w:w="1985" w:type="dxa"/>
            <w:vAlign w:val="center"/>
          </w:tcPr>
          <w:p w14:paraId="40650E23" w14:textId="77777777" w:rsidR="00097C36" w:rsidRPr="0029055D" w:rsidRDefault="00097C36"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1</w:t>
            </w:r>
          </w:p>
        </w:tc>
        <w:tc>
          <w:tcPr>
            <w:tcW w:w="378" w:type="dxa"/>
            <w:shd w:val="clear" w:color="auto" w:fill="D9D9D9" w:themeFill="background1" w:themeFillShade="D9"/>
            <w:vAlign w:val="center"/>
          </w:tcPr>
          <w:p w14:paraId="7FDC18E5" w14:textId="77777777" w:rsidR="00097C36" w:rsidRPr="0029055D" w:rsidRDefault="00720B69" w:rsidP="0029055D">
            <w:pPr>
              <w:pStyle w:val="Paragraphedeliste"/>
              <w:ind w:left="0"/>
              <w:jc w:val="left"/>
              <w:rPr>
                <w:rFonts w:ascii="Arial" w:hAnsi="Arial" w:cs="Arial"/>
                <w:bCs/>
                <w:color w:val="auto"/>
                <w:sz w:val="20"/>
                <w:szCs w:val="20"/>
              </w:rPr>
            </w:pPr>
            <w:r>
              <w:rPr>
                <w:rFonts w:ascii="Arial" w:hAnsi="Arial" w:cs="Arial"/>
                <w:bCs/>
                <w:color w:val="auto"/>
                <w:sz w:val="20"/>
                <w:szCs w:val="20"/>
              </w:rPr>
              <w:t>X</w:t>
            </w:r>
          </w:p>
        </w:tc>
        <w:tc>
          <w:tcPr>
            <w:tcW w:w="474" w:type="dxa"/>
            <w:shd w:val="clear" w:color="auto" w:fill="D9D9D9" w:themeFill="background1" w:themeFillShade="D9"/>
            <w:vAlign w:val="center"/>
          </w:tcPr>
          <w:p w14:paraId="39B414A2" w14:textId="77777777" w:rsidR="00097C36" w:rsidRPr="0029055D" w:rsidRDefault="00720B69" w:rsidP="0029055D">
            <w:pPr>
              <w:pStyle w:val="Paragraphedeliste"/>
              <w:ind w:left="0"/>
              <w:jc w:val="left"/>
              <w:rPr>
                <w:rFonts w:ascii="Arial" w:hAnsi="Arial" w:cs="Arial"/>
                <w:bCs/>
                <w:color w:val="auto"/>
                <w:sz w:val="20"/>
                <w:szCs w:val="20"/>
              </w:rPr>
            </w:pPr>
            <w:r>
              <w:rPr>
                <w:rFonts w:ascii="Arial" w:hAnsi="Arial" w:cs="Arial"/>
                <w:bCs/>
                <w:color w:val="auto"/>
                <w:sz w:val="20"/>
                <w:szCs w:val="20"/>
              </w:rPr>
              <w:t>X</w:t>
            </w:r>
          </w:p>
        </w:tc>
        <w:tc>
          <w:tcPr>
            <w:tcW w:w="426" w:type="dxa"/>
            <w:shd w:val="clear" w:color="auto" w:fill="D9D9D9" w:themeFill="background1" w:themeFillShade="D9"/>
            <w:vAlign w:val="center"/>
          </w:tcPr>
          <w:p w14:paraId="4C88660A" w14:textId="77777777" w:rsidR="00097C36" w:rsidRPr="0029055D" w:rsidRDefault="00720B69" w:rsidP="0029055D">
            <w:pPr>
              <w:pStyle w:val="Paragraphedeliste"/>
              <w:ind w:left="0"/>
              <w:jc w:val="left"/>
              <w:rPr>
                <w:rFonts w:ascii="Arial" w:hAnsi="Arial" w:cs="Arial"/>
                <w:bCs/>
                <w:color w:val="auto"/>
                <w:sz w:val="20"/>
                <w:szCs w:val="20"/>
              </w:rPr>
            </w:pPr>
            <w:r>
              <w:rPr>
                <w:rFonts w:ascii="Arial" w:hAnsi="Arial" w:cs="Arial"/>
                <w:bCs/>
                <w:color w:val="auto"/>
                <w:sz w:val="20"/>
                <w:szCs w:val="20"/>
              </w:rPr>
              <w:t>X</w:t>
            </w:r>
          </w:p>
        </w:tc>
        <w:tc>
          <w:tcPr>
            <w:tcW w:w="425" w:type="dxa"/>
            <w:shd w:val="clear" w:color="auto" w:fill="D9D9D9" w:themeFill="background1" w:themeFillShade="D9"/>
            <w:vAlign w:val="center"/>
          </w:tcPr>
          <w:p w14:paraId="27BF69A6" w14:textId="77777777" w:rsidR="00097C36" w:rsidRPr="0029055D" w:rsidRDefault="00720B69" w:rsidP="0029055D">
            <w:pPr>
              <w:pStyle w:val="Paragraphedeliste"/>
              <w:ind w:left="0"/>
              <w:jc w:val="left"/>
              <w:rPr>
                <w:rFonts w:ascii="Arial" w:hAnsi="Arial" w:cs="Arial"/>
                <w:bCs/>
                <w:color w:val="auto"/>
                <w:sz w:val="20"/>
                <w:szCs w:val="20"/>
              </w:rPr>
            </w:pPr>
            <w:r>
              <w:rPr>
                <w:rFonts w:ascii="Arial" w:hAnsi="Arial" w:cs="Arial"/>
                <w:bCs/>
                <w:color w:val="auto"/>
                <w:sz w:val="20"/>
                <w:szCs w:val="20"/>
              </w:rPr>
              <w:t>X</w:t>
            </w:r>
          </w:p>
        </w:tc>
        <w:tc>
          <w:tcPr>
            <w:tcW w:w="425" w:type="dxa"/>
            <w:shd w:val="clear" w:color="auto" w:fill="D9D9D9" w:themeFill="background1" w:themeFillShade="D9"/>
            <w:vAlign w:val="center"/>
          </w:tcPr>
          <w:p w14:paraId="7544BAE0" w14:textId="77777777" w:rsidR="00097C36" w:rsidRPr="0029055D" w:rsidRDefault="00720B69" w:rsidP="0029055D">
            <w:pPr>
              <w:pStyle w:val="Paragraphedeliste"/>
              <w:ind w:left="0"/>
              <w:jc w:val="left"/>
              <w:rPr>
                <w:rFonts w:ascii="Arial" w:hAnsi="Arial" w:cs="Arial"/>
                <w:bCs/>
                <w:color w:val="auto"/>
                <w:sz w:val="20"/>
                <w:szCs w:val="20"/>
              </w:rPr>
            </w:pPr>
            <w:r>
              <w:rPr>
                <w:rFonts w:ascii="Arial" w:hAnsi="Arial" w:cs="Arial"/>
                <w:bCs/>
                <w:color w:val="auto"/>
                <w:sz w:val="20"/>
                <w:szCs w:val="20"/>
              </w:rPr>
              <w:t>x</w:t>
            </w:r>
          </w:p>
        </w:tc>
        <w:tc>
          <w:tcPr>
            <w:tcW w:w="710" w:type="dxa"/>
          </w:tcPr>
          <w:p w14:paraId="68C21EB4" w14:textId="77777777" w:rsidR="00097C36" w:rsidRPr="0029055D" w:rsidRDefault="00097C36" w:rsidP="0029055D">
            <w:pPr>
              <w:jc w:val="left"/>
              <w:rPr>
                <w:bCs/>
                <w:color w:val="auto"/>
                <w:sz w:val="20"/>
                <w:szCs w:val="20"/>
              </w:rPr>
            </w:pPr>
            <w:r w:rsidRPr="0029055D">
              <w:rPr>
                <w:bCs/>
                <w:color w:val="auto"/>
                <w:sz w:val="20"/>
                <w:szCs w:val="20"/>
              </w:rPr>
              <w:t xml:space="preserve">DNSFN </w:t>
            </w:r>
          </w:p>
        </w:tc>
        <w:tc>
          <w:tcPr>
            <w:tcW w:w="2410" w:type="dxa"/>
          </w:tcPr>
          <w:p w14:paraId="7A20DEFE" w14:textId="77777777" w:rsidR="00097C36" w:rsidRPr="0029055D" w:rsidRDefault="00097C36" w:rsidP="0029055D">
            <w:pPr>
              <w:pStyle w:val="Paragraphedeliste"/>
              <w:ind w:left="0"/>
              <w:jc w:val="left"/>
              <w:rPr>
                <w:rFonts w:ascii="Arial" w:hAnsi="Arial" w:cs="Arial"/>
                <w:bCs/>
                <w:color w:val="auto"/>
                <w:sz w:val="20"/>
                <w:szCs w:val="20"/>
              </w:rPr>
            </w:pPr>
            <w:r w:rsidRPr="0029055D">
              <w:rPr>
                <w:rFonts w:ascii="Arial" w:eastAsiaTheme="minorEastAsia" w:hAnsi="Arial" w:cs="Arial"/>
                <w:color w:val="auto"/>
                <w:sz w:val="20"/>
                <w:szCs w:val="20"/>
                <w:shd w:val="clear" w:color="auto" w:fill="auto"/>
              </w:rPr>
              <w:t xml:space="preserve">Le plan </w:t>
            </w:r>
            <w:r w:rsidRPr="0029055D">
              <w:rPr>
                <w:rFonts w:ascii="Arial" w:hAnsi="Arial" w:cs="Arial"/>
                <w:color w:val="auto"/>
                <w:sz w:val="20"/>
                <w:szCs w:val="20"/>
              </w:rPr>
              <w:t xml:space="preserve">est mis en œuvre </w:t>
            </w:r>
          </w:p>
        </w:tc>
        <w:tc>
          <w:tcPr>
            <w:tcW w:w="991" w:type="dxa"/>
          </w:tcPr>
          <w:p w14:paraId="5A179CED" w14:textId="77777777" w:rsidR="00097C36" w:rsidRPr="0029055D" w:rsidRDefault="00097C36" w:rsidP="0029055D">
            <w:pPr>
              <w:pStyle w:val="Paragraphedeliste"/>
              <w:ind w:left="0"/>
              <w:jc w:val="left"/>
              <w:rPr>
                <w:rFonts w:ascii="Arial" w:hAnsi="Arial" w:cs="Arial"/>
                <w:bCs/>
                <w:color w:val="auto"/>
                <w:sz w:val="20"/>
                <w:szCs w:val="20"/>
              </w:rPr>
            </w:pPr>
          </w:p>
        </w:tc>
        <w:tc>
          <w:tcPr>
            <w:tcW w:w="1418" w:type="dxa"/>
          </w:tcPr>
          <w:p w14:paraId="56EC043E" w14:textId="77777777" w:rsidR="00097C36" w:rsidRPr="0029055D" w:rsidRDefault="00097C36" w:rsidP="0029055D">
            <w:pPr>
              <w:jc w:val="left"/>
              <w:rPr>
                <w:bCs/>
                <w:color w:val="auto"/>
                <w:sz w:val="20"/>
                <w:szCs w:val="20"/>
                <w:lang w:val="en-US"/>
              </w:rPr>
            </w:pPr>
            <w:r w:rsidRPr="0029055D">
              <w:rPr>
                <w:bCs/>
                <w:color w:val="auto"/>
                <w:sz w:val="20"/>
                <w:szCs w:val="20"/>
                <w:lang w:val="en-US"/>
              </w:rPr>
              <w:t>MS</w:t>
            </w:r>
          </w:p>
          <w:p w14:paraId="376B97B0" w14:textId="77777777" w:rsidR="00097C36" w:rsidRPr="0029055D" w:rsidRDefault="00097C36" w:rsidP="0029055D">
            <w:pPr>
              <w:jc w:val="left"/>
              <w:rPr>
                <w:bCs/>
                <w:color w:val="auto"/>
                <w:sz w:val="20"/>
                <w:szCs w:val="20"/>
                <w:lang w:val="en-US"/>
              </w:rPr>
            </w:pPr>
            <w:r w:rsidRPr="0029055D">
              <w:rPr>
                <w:bCs/>
                <w:color w:val="auto"/>
                <w:sz w:val="20"/>
                <w:szCs w:val="20"/>
                <w:lang w:val="en-US"/>
              </w:rPr>
              <w:t>OMS</w:t>
            </w:r>
          </w:p>
          <w:p w14:paraId="35A71A9F" w14:textId="77777777" w:rsidR="00097C36" w:rsidRPr="0029055D" w:rsidRDefault="00097C36" w:rsidP="0029055D">
            <w:pPr>
              <w:jc w:val="left"/>
              <w:rPr>
                <w:bCs/>
                <w:color w:val="auto"/>
                <w:sz w:val="20"/>
                <w:szCs w:val="20"/>
                <w:lang w:val="en-US"/>
              </w:rPr>
            </w:pPr>
            <w:r w:rsidRPr="0029055D">
              <w:rPr>
                <w:bCs/>
                <w:color w:val="auto"/>
                <w:sz w:val="20"/>
                <w:szCs w:val="20"/>
                <w:lang w:val="en-US"/>
              </w:rPr>
              <w:t>UNICEF</w:t>
            </w:r>
          </w:p>
          <w:p w14:paraId="66B51DE0" w14:textId="77777777" w:rsidR="00097C36" w:rsidRPr="0029055D" w:rsidRDefault="00097C36" w:rsidP="0029055D">
            <w:pPr>
              <w:jc w:val="left"/>
              <w:rPr>
                <w:bCs/>
                <w:color w:val="auto"/>
                <w:sz w:val="20"/>
                <w:szCs w:val="20"/>
                <w:lang w:val="en-US"/>
              </w:rPr>
            </w:pPr>
            <w:r w:rsidRPr="0029055D">
              <w:rPr>
                <w:bCs/>
                <w:color w:val="auto"/>
                <w:sz w:val="20"/>
                <w:szCs w:val="20"/>
                <w:lang w:val="en-US"/>
              </w:rPr>
              <w:t>UNFPA</w:t>
            </w:r>
          </w:p>
          <w:p w14:paraId="4D480B97" w14:textId="77777777" w:rsidR="00097C36" w:rsidRPr="0029055D" w:rsidRDefault="00097C36" w:rsidP="0029055D">
            <w:pPr>
              <w:jc w:val="left"/>
              <w:rPr>
                <w:bCs/>
                <w:color w:val="auto"/>
                <w:sz w:val="20"/>
                <w:szCs w:val="20"/>
                <w:lang w:val="en-US"/>
              </w:rPr>
            </w:pPr>
            <w:r w:rsidRPr="0029055D">
              <w:rPr>
                <w:bCs/>
                <w:color w:val="auto"/>
                <w:sz w:val="20"/>
                <w:szCs w:val="20"/>
                <w:lang w:val="en-US"/>
              </w:rPr>
              <w:t>BM</w:t>
            </w:r>
          </w:p>
          <w:p w14:paraId="5FF18B4D" w14:textId="77777777" w:rsidR="00097C36" w:rsidRPr="0029055D" w:rsidRDefault="00097C36" w:rsidP="0029055D">
            <w:pPr>
              <w:jc w:val="left"/>
              <w:rPr>
                <w:bCs/>
                <w:color w:val="auto"/>
                <w:sz w:val="20"/>
                <w:szCs w:val="20"/>
                <w:lang w:val="en-US"/>
              </w:rPr>
            </w:pPr>
            <w:r w:rsidRPr="0029055D">
              <w:rPr>
                <w:bCs/>
                <w:color w:val="auto"/>
                <w:sz w:val="20"/>
                <w:szCs w:val="20"/>
                <w:lang w:val="en-US"/>
              </w:rPr>
              <w:t>UE</w:t>
            </w:r>
          </w:p>
          <w:p w14:paraId="5079F4F2" w14:textId="77777777" w:rsidR="00097C36" w:rsidRPr="0029055D" w:rsidRDefault="00097C36" w:rsidP="0029055D">
            <w:pPr>
              <w:jc w:val="left"/>
              <w:rPr>
                <w:bCs/>
                <w:color w:val="auto"/>
                <w:sz w:val="20"/>
                <w:szCs w:val="20"/>
                <w:lang w:val="en-US"/>
              </w:rPr>
            </w:pPr>
            <w:r w:rsidRPr="0029055D">
              <w:rPr>
                <w:bCs/>
                <w:color w:val="auto"/>
                <w:sz w:val="20"/>
                <w:szCs w:val="20"/>
                <w:lang w:val="en-US"/>
              </w:rPr>
              <w:t>USAID</w:t>
            </w:r>
          </w:p>
          <w:p w14:paraId="71B6B7EF" w14:textId="77777777" w:rsidR="00097C36" w:rsidRPr="0029055D" w:rsidRDefault="00097C36" w:rsidP="0029055D">
            <w:pPr>
              <w:jc w:val="left"/>
              <w:rPr>
                <w:bCs/>
                <w:color w:val="auto"/>
                <w:sz w:val="20"/>
                <w:szCs w:val="20"/>
              </w:rPr>
            </w:pPr>
            <w:r w:rsidRPr="0029055D">
              <w:rPr>
                <w:bCs/>
                <w:color w:val="auto"/>
                <w:sz w:val="20"/>
                <w:szCs w:val="20"/>
              </w:rPr>
              <w:t xml:space="preserve">GIZ    </w:t>
            </w:r>
          </w:p>
        </w:tc>
        <w:tc>
          <w:tcPr>
            <w:tcW w:w="1418" w:type="dxa"/>
          </w:tcPr>
          <w:p w14:paraId="09BB4BBB" w14:textId="77777777" w:rsidR="00097C36" w:rsidRPr="0029055D" w:rsidRDefault="00097C36" w:rsidP="0029055D">
            <w:pPr>
              <w:jc w:val="left"/>
              <w:rPr>
                <w:bCs/>
                <w:color w:val="auto"/>
                <w:sz w:val="20"/>
                <w:szCs w:val="20"/>
              </w:rPr>
            </w:pPr>
            <w:r w:rsidRPr="0029055D">
              <w:rPr>
                <w:bCs/>
                <w:color w:val="auto"/>
                <w:sz w:val="20"/>
                <w:szCs w:val="20"/>
              </w:rPr>
              <w:t>DRH</w:t>
            </w:r>
            <w:r w:rsidR="005852F7">
              <w:rPr>
                <w:bCs/>
                <w:color w:val="auto"/>
                <w:sz w:val="20"/>
                <w:szCs w:val="20"/>
              </w:rPr>
              <w:t xml:space="preserve">, </w:t>
            </w:r>
            <w:r w:rsidRPr="0029055D">
              <w:rPr>
                <w:bCs/>
                <w:color w:val="auto"/>
                <w:sz w:val="20"/>
                <w:szCs w:val="20"/>
              </w:rPr>
              <w:t>BSD</w:t>
            </w:r>
            <w:r w:rsidR="005852F7">
              <w:rPr>
                <w:bCs/>
                <w:color w:val="auto"/>
                <w:sz w:val="20"/>
                <w:szCs w:val="20"/>
              </w:rPr>
              <w:t xml:space="preserve">, </w:t>
            </w:r>
            <w:r w:rsidRPr="0029055D">
              <w:rPr>
                <w:bCs/>
                <w:color w:val="auto"/>
                <w:sz w:val="20"/>
                <w:szCs w:val="20"/>
              </w:rPr>
              <w:t xml:space="preserve">IPPS </w:t>
            </w:r>
          </w:p>
          <w:p w14:paraId="7154FACE" w14:textId="77777777" w:rsidR="00097C36" w:rsidRPr="0029055D" w:rsidRDefault="00097C36" w:rsidP="0029055D">
            <w:pPr>
              <w:jc w:val="left"/>
              <w:rPr>
                <w:bCs/>
                <w:color w:val="auto"/>
                <w:sz w:val="20"/>
                <w:szCs w:val="20"/>
              </w:rPr>
            </w:pPr>
            <w:r w:rsidRPr="0029055D">
              <w:rPr>
                <w:bCs/>
                <w:color w:val="auto"/>
                <w:sz w:val="20"/>
                <w:szCs w:val="20"/>
              </w:rPr>
              <w:t>MESRS</w:t>
            </w:r>
          </w:p>
          <w:p w14:paraId="6426A1AD" w14:textId="77777777" w:rsidR="00097C36" w:rsidRPr="0029055D" w:rsidRDefault="00097C36" w:rsidP="0029055D">
            <w:pPr>
              <w:jc w:val="left"/>
              <w:rPr>
                <w:bCs/>
                <w:color w:val="auto"/>
                <w:sz w:val="20"/>
                <w:szCs w:val="20"/>
              </w:rPr>
            </w:pPr>
            <w:r w:rsidRPr="0029055D">
              <w:rPr>
                <w:bCs/>
                <w:color w:val="auto"/>
                <w:sz w:val="20"/>
                <w:szCs w:val="20"/>
              </w:rPr>
              <w:t>METETFP</w:t>
            </w:r>
          </w:p>
          <w:p w14:paraId="391558F8" w14:textId="77777777" w:rsidR="00097C36" w:rsidRPr="0029055D" w:rsidRDefault="00097C36" w:rsidP="0029055D">
            <w:pPr>
              <w:jc w:val="left"/>
              <w:rPr>
                <w:bCs/>
                <w:color w:val="auto"/>
                <w:sz w:val="20"/>
                <w:szCs w:val="20"/>
              </w:rPr>
            </w:pPr>
            <w:r w:rsidRPr="0029055D">
              <w:rPr>
                <w:bCs/>
                <w:color w:val="auto"/>
                <w:sz w:val="20"/>
                <w:szCs w:val="20"/>
              </w:rPr>
              <w:t>OMS</w:t>
            </w:r>
          </w:p>
          <w:p w14:paraId="0302E3E3" w14:textId="77777777" w:rsidR="00097C36" w:rsidRPr="0029055D" w:rsidRDefault="00097C36" w:rsidP="0029055D">
            <w:pPr>
              <w:jc w:val="left"/>
              <w:rPr>
                <w:bCs/>
                <w:color w:val="auto"/>
                <w:sz w:val="20"/>
                <w:szCs w:val="20"/>
              </w:rPr>
            </w:pPr>
            <w:r w:rsidRPr="0029055D">
              <w:rPr>
                <w:bCs/>
                <w:color w:val="auto"/>
                <w:sz w:val="20"/>
                <w:szCs w:val="20"/>
              </w:rPr>
              <w:t>UNICEF</w:t>
            </w:r>
          </w:p>
          <w:p w14:paraId="20ED1B03" w14:textId="77777777" w:rsidR="00097C36" w:rsidRPr="0029055D" w:rsidRDefault="00097C36" w:rsidP="0029055D">
            <w:pPr>
              <w:jc w:val="left"/>
              <w:rPr>
                <w:bCs/>
                <w:color w:val="auto"/>
                <w:sz w:val="20"/>
                <w:szCs w:val="20"/>
              </w:rPr>
            </w:pPr>
            <w:r w:rsidRPr="0029055D">
              <w:rPr>
                <w:bCs/>
                <w:color w:val="auto"/>
                <w:sz w:val="20"/>
                <w:szCs w:val="20"/>
              </w:rPr>
              <w:t>UNFPA</w:t>
            </w:r>
          </w:p>
          <w:p w14:paraId="433207A0" w14:textId="77777777" w:rsidR="00097C36" w:rsidRPr="0029055D" w:rsidRDefault="00097C36" w:rsidP="005852F7">
            <w:pPr>
              <w:jc w:val="left"/>
              <w:rPr>
                <w:bCs/>
                <w:color w:val="auto"/>
                <w:sz w:val="20"/>
                <w:szCs w:val="20"/>
              </w:rPr>
            </w:pPr>
            <w:r w:rsidRPr="0029055D">
              <w:rPr>
                <w:bCs/>
                <w:color w:val="auto"/>
                <w:sz w:val="20"/>
                <w:szCs w:val="20"/>
              </w:rPr>
              <w:t>BM</w:t>
            </w:r>
            <w:r w:rsidR="005852F7">
              <w:rPr>
                <w:bCs/>
                <w:color w:val="auto"/>
                <w:sz w:val="20"/>
                <w:szCs w:val="20"/>
              </w:rPr>
              <w:t xml:space="preserve">, </w:t>
            </w:r>
            <w:r w:rsidRPr="0029055D">
              <w:rPr>
                <w:bCs/>
                <w:color w:val="auto"/>
                <w:sz w:val="20"/>
                <w:szCs w:val="20"/>
              </w:rPr>
              <w:t>UE</w:t>
            </w:r>
            <w:r w:rsidR="005852F7">
              <w:rPr>
                <w:bCs/>
                <w:color w:val="auto"/>
                <w:sz w:val="20"/>
                <w:szCs w:val="20"/>
              </w:rPr>
              <w:t xml:space="preserve">, </w:t>
            </w:r>
            <w:r w:rsidRPr="0029055D">
              <w:rPr>
                <w:bCs/>
                <w:color w:val="auto"/>
                <w:sz w:val="20"/>
                <w:szCs w:val="20"/>
              </w:rPr>
              <w:t>USAID</w:t>
            </w:r>
            <w:r w:rsidR="005852F7">
              <w:rPr>
                <w:bCs/>
                <w:color w:val="auto"/>
                <w:sz w:val="20"/>
                <w:szCs w:val="20"/>
              </w:rPr>
              <w:t xml:space="preserve">, </w:t>
            </w:r>
            <w:r w:rsidRPr="0029055D">
              <w:rPr>
                <w:bCs/>
                <w:color w:val="auto"/>
                <w:sz w:val="20"/>
                <w:szCs w:val="20"/>
              </w:rPr>
              <w:t xml:space="preserve">GIZ   </w:t>
            </w:r>
          </w:p>
        </w:tc>
      </w:tr>
    </w:tbl>
    <w:p w14:paraId="5A4590AB" w14:textId="77777777" w:rsidR="005852F7" w:rsidRDefault="005852F7">
      <w:r>
        <w:br w:type="page"/>
      </w:r>
    </w:p>
    <w:tbl>
      <w:tblPr>
        <w:tblStyle w:val="Grilledutableau"/>
        <w:tblW w:w="15735" w:type="dxa"/>
        <w:tblInd w:w="-743" w:type="dxa"/>
        <w:tblLayout w:type="fixed"/>
        <w:tblLook w:val="04A0" w:firstRow="1" w:lastRow="0" w:firstColumn="1" w:lastColumn="0" w:noHBand="0" w:noVBand="1"/>
      </w:tblPr>
      <w:tblGrid>
        <w:gridCol w:w="3540"/>
        <w:gridCol w:w="1137"/>
        <w:gridCol w:w="1984"/>
        <w:gridCol w:w="378"/>
        <w:gridCol w:w="47"/>
        <w:gridCol w:w="427"/>
        <w:gridCol w:w="426"/>
        <w:gridCol w:w="425"/>
        <w:gridCol w:w="425"/>
        <w:gridCol w:w="710"/>
        <w:gridCol w:w="2409"/>
        <w:gridCol w:w="991"/>
        <w:gridCol w:w="1418"/>
        <w:gridCol w:w="94"/>
        <w:gridCol w:w="1324"/>
      </w:tblGrid>
      <w:tr w:rsidR="008E574E" w:rsidRPr="0029055D" w14:paraId="356CC588" w14:textId="77777777" w:rsidTr="00554720">
        <w:trPr>
          <w:trHeight w:val="242"/>
        </w:trPr>
        <w:tc>
          <w:tcPr>
            <w:tcW w:w="3540" w:type="dxa"/>
            <w:shd w:val="clear" w:color="auto" w:fill="FFFFFF" w:themeFill="background1"/>
          </w:tcPr>
          <w:p w14:paraId="39CBCCCF" w14:textId="77777777" w:rsidR="008E574E" w:rsidRPr="0029055D" w:rsidRDefault="008E574E" w:rsidP="00881FCD">
            <w:pPr>
              <w:pStyle w:val="Paragraphedeliste"/>
              <w:autoSpaceDE w:val="0"/>
              <w:autoSpaceDN w:val="0"/>
              <w:adjustRightInd w:val="0"/>
              <w:ind w:left="360"/>
              <w:jc w:val="left"/>
              <w:rPr>
                <w:rFonts w:ascii="Arial" w:hAnsi="Arial" w:cs="Arial"/>
                <w:b/>
                <w:bCs/>
                <w:color w:val="auto"/>
                <w:sz w:val="20"/>
                <w:szCs w:val="20"/>
              </w:rPr>
            </w:pPr>
            <w:r w:rsidRPr="0029055D">
              <w:rPr>
                <w:rFonts w:ascii="Arial" w:hAnsi="Arial" w:cs="Arial"/>
                <w:b/>
                <w:bCs/>
                <w:color w:val="auto"/>
                <w:sz w:val="20"/>
                <w:szCs w:val="20"/>
              </w:rPr>
              <w:lastRenderedPageBreak/>
              <w:t xml:space="preserve">Actions </w:t>
            </w:r>
          </w:p>
        </w:tc>
        <w:tc>
          <w:tcPr>
            <w:tcW w:w="1137" w:type="dxa"/>
            <w:shd w:val="clear" w:color="auto" w:fill="FFFFFF" w:themeFill="background1"/>
          </w:tcPr>
          <w:p w14:paraId="5A7CEF20" w14:textId="77777777" w:rsidR="008E574E" w:rsidRPr="0029055D" w:rsidRDefault="008E574E" w:rsidP="00881FCD">
            <w:pPr>
              <w:pStyle w:val="Paragraphedeliste"/>
              <w:ind w:left="0"/>
              <w:jc w:val="left"/>
              <w:rPr>
                <w:rFonts w:ascii="Arial" w:hAnsi="Arial" w:cs="Arial"/>
                <w:bCs/>
                <w:color w:val="auto"/>
                <w:sz w:val="20"/>
                <w:szCs w:val="20"/>
              </w:rPr>
            </w:pPr>
            <w:r w:rsidRPr="0029055D">
              <w:rPr>
                <w:rFonts w:ascii="Arial" w:hAnsi="Arial" w:cs="Arial"/>
                <w:b/>
                <w:bCs/>
                <w:color w:val="auto"/>
                <w:sz w:val="20"/>
                <w:szCs w:val="20"/>
              </w:rPr>
              <w:t>Données initiales 2016</w:t>
            </w:r>
          </w:p>
        </w:tc>
        <w:tc>
          <w:tcPr>
            <w:tcW w:w="1984" w:type="dxa"/>
            <w:shd w:val="clear" w:color="auto" w:fill="FFFFFF" w:themeFill="background1"/>
          </w:tcPr>
          <w:p w14:paraId="05EE74DF" w14:textId="77777777" w:rsidR="008E574E" w:rsidRPr="0029055D" w:rsidRDefault="008E574E" w:rsidP="00881FCD">
            <w:pPr>
              <w:pStyle w:val="Paragraphedeliste"/>
              <w:ind w:left="0"/>
              <w:jc w:val="left"/>
              <w:rPr>
                <w:rFonts w:ascii="Arial" w:hAnsi="Arial" w:cs="Arial"/>
                <w:bCs/>
                <w:color w:val="auto"/>
                <w:sz w:val="20"/>
                <w:szCs w:val="20"/>
              </w:rPr>
            </w:pPr>
            <w:r w:rsidRPr="0029055D">
              <w:rPr>
                <w:rFonts w:ascii="Arial" w:hAnsi="Arial" w:cs="Arial"/>
                <w:b/>
                <w:bCs/>
                <w:color w:val="auto"/>
                <w:sz w:val="20"/>
                <w:szCs w:val="20"/>
              </w:rPr>
              <w:t>Cible 2020</w:t>
            </w:r>
          </w:p>
        </w:tc>
        <w:tc>
          <w:tcPr>
            <w:tcW w:w="378" w:type="dxa"/>
            <w:shd w:val="clear" w:color="auto" w:fill="FFFFFF" w:themeFill="background1"/>
            <w:textDirection w:val="btLr"/>
            <w:vAlign w:val="center"/>
          </w:tcPr>
          <w:p w14:paraId="2806451D" w14:textId="77777777" w:rsidR="008E574E" w:rsidRPr="0029055D" w:rsidRDefault="008E574E"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2016</w:t>
            </w:r>
          </w:p>
        </w:tc>
        <w:tc>
          <w:tcPr>
            <w:tcW w:w="474" w:type="dxa"/>
            <w:gridSpan w:val="2"/>
            <w:shd w:val="clear" w:color="auto" w:fill="FFFFFF" w:themeFill="background1"/>
            <w:textDirection w:val="btLr"/>
            <w:vAlign w:val="center"/>
          </w:tcPr>
          <w:p w14:paraId="1396228F" w14:textId="77777777" w:rsidR="008E574E" w:rsidRPr="0029055D" w:rsidRDefault="008E574E"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2017</w:t>
            </w:r>
          </w:p>
        </w:tc>
        <w:tc>
          <w:tcPr>
            <w:tcW w:w="426" w:type="dxa"/>
            <w:shd w:val="clear" w:color="auto" w:fill="FFFFFF" w:themeFill="background1"/>
            <w:textDirection w:val="btLr"/>
            <w:vAlign w:val="center"/>
          </w:tcPr>
          <w:p w14:paraId="01B88432" w14:textId="77777777" w:rsidR="008E574E" w:rsidRPr="0029055D" w:rsidRDefault="008E574E"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2018</w:t>
            </w:r>
          </w:p>
        </w:tc>
        <w:tc>
          <w:tcPr>
            <w:tcW w:w="425" w:type="dxa"/>
            <w:shd w:val="clear" w:color="auto" w:fill="FFFFFF" w:themeFill="background1"/>
            <w:textDirection w:val="btLr"/>
            <w:vAlign w:val="center"/>
          </w:tcPr>
          <w:p w14:paraId="1EB42724" w14:textId="77777777" w:rsidR="008E574E" w:rsidRPr="0029055D" w:rsidRDefault="008E574E"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2019</w:t>
            </w:r>
          </w:p>
        </w:tc>
        <w:tc>
          <w:tcPr>
            <w:tcW w:w="425" w:type="dxa"/>
            <w:shd w:val="clear" w:color="auto" w:fill="FFFFFF" w:themeFill="background1"/>
            <w:textDirection w:val="btLr"/>
            <w:vAlign w:val="center"/>
          </w:tcPr>
          <w:p w14:paraId="004E53AC" w14:textId="77777777" w:rsidR="008E574E" w:rsidRPr="0029055D" w:rsidRDefault="008E574E"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2020</w:t>
            </w:r>
          </w:p>
        </w:tc>
        <w:tc>
          <w:tcPr>
            <w:tcW w:w="710" w:type="dxa"/>
            <w:shd w:val="clear" w:color="auto" w:fill="FFFFFF" w:themeFill="background1"/>
          </w:tcPr>
          <w:p w14:paraId="57EC8B74" w14:textId="77777777" w:rsidR="008E574E" w:rsidRPr="005807B2" w:rsidRDefault="008E574E"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Re</w:t>
            </w:r>
            <w:r w:rsidRPr="005807B2">
              <w:rPr>
                <w:rFonts w:ascii="Arial" w:hAnsi="Arial" w:cs="Arial"/>
                <w:b/>
                <w:bCs/>
                <w:color w:val="auto"/>
                <w:sz w:val="20"/>
                <w:szCs w:val="20"/>
              </w:rPr>
              <w:t>s</w:t>
            </w:r>
            <w:r w:rsidRPr="005807B2">
              <w:rPr>
                <w:rFonts w:ascii="Arial" w:hAnsi="Arial" w:cs="Arial"/>
                <w:b/>
                <w:bCs/>
                <w:color w:val="auto"/>
                <w:sz w:val="20"/>
                <w:szCs w:val="20"/>
              </w:rPr>
              <w:t>po</w:t>
            </w:r>
            <w:r w:rsidRPr="005807B2">
              <w:rPr>
                <w:rFonts w:ascii="Arial" w:hAnsi="Arial" w:cs="Arial"/>
                <w:b/>
                <w:bCs/>
                <w:color w:val="auto"/>
                <w:sz w:val="20"/>
                <w:szCs w:val="20"/>
              </w:rPr>
              <w:t>n</w:t>
            </w:r>
            <w:r w:rsidRPr="005807B2">
              <w:rPr>
                <w:rFonts w:ascii="Arial" w:hAnsi="Arial" w:cs="Arial"/>
                <w:b/>
                <w:bCs/>
                <w:color w:val="auto"/>
                <w:sz w:val="20"/>
                <w:szCs w:val="20"/>
              </w:rPr>
              <w:t>sables</w:t>
            </w:r>
          </w:p>
        </w:tc>
        <w:tc>
          <w:tcPr>
            <w:tcW w:w="2409" w:type="dxa"/>
            <w:shd w:val="clear" w:color="auto" w:fill="FFFFFF" w:themeFill="background1"/>
          </w:tcPr>
          <w:p w14:paraId="28AED429" w14:textId="77777777" w:rsidR="008E574E" w:rsidRPr="005807B2" w:rsidRDefault="008E574E"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Résultats attendus</w:t>
            </w:r>
          </w:p>
        </w:tc>
        <w:tc>
          <w:tcPr>
            <w:tcW w:w="991" w:type="dxa"/>
            <w:shd w:val="clear" w:color="auto" w:fill="FFFFFF" w:themeFill="background1"/>
          </w:tcPr>
          <w:p w14:paraId="560DE3CA" w14:textId="77777777" w:rsidR="008E574E" w:rsidRPr="005807B2" w:rsidRDefault="008E574E"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Couts</w:t>
            </w:r>
          </w:p>
        </w:tc>
        <w:tc>
          <w:tcPr>
            <w:tcW w:w="1418" w:type="dxa"/>
            <w:shd w:val="clear" w:color="auto" w:fill="FFFFFF" w:themeFill="background1"/>
          </w:tcPr>
          <w:p w14:paraId="6DE88D61" w14:textId="77777777" w:rsidR="008E574E" w:rsidRPr="005807B2" w:rsidRDefault="008E574E"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Sources de financement</w:t>
            </w:r>
          </w:p>
        </w:tc>
        <w:tc>
          <w:tcPr>
            <w:tcW w:w="1418" w:type="dxa"/>
            <w:gridSpan w:val="2"/>
            <w:shd w:val="clear" w:color="auto" w:fill="FFFFFF" w:themeFill="background1"/>
          </w:tcPr>
          <w:p w14:paraId="0D84A9A5" w14:textId="77777777" w:rsidR="008E574E" w:rsidRPr="005807B2" w:rsidRDefault="008E574E"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Partenaires</w:t>
            </w:r>
          </w:p>
        </w:tc>
      </w:tr>
      <w:tr w:rsidR="008E574E" w:rsidRPr="0029055D" w14:paraId="6A84254E" w14:textId="77777777" w:rsidTr="00927729">
        <w:trPr>
          <w:trHeight w:val="242"/>
        </w:trPr>
        <w:tc>
          <w:tcPr>
            <w:tcW w:w="3540" w:type="dxa"/>
            <w:vAlign w:val="center"/>
          </w:tcPr>
          <w:p w14:paraId="28E2BACA" w14:textId="77777777" w:rsidR="008E574E" w:rsidRPr="0029055D" w:rsidRDefault="008E574E" w:rsidP="0056739E">
            <w:pPr>
              <w:ind w:left="317" w:hanging="283"/>
              <w:jc w:val="left"/>
              <w:rPr>
                <w:rFonts w:eastAsiaTheme="minorEastAsia"/>
                <w:color w:val="auto"/>
                <w:sz w:val="20"/>
                <w:szCs w:val="20"/>
                <w:shd w:val="clear" w:color="auto" w:fill="auto"/>
              </w:rPr>
            </w:pPr>
            <w:r w:rsidRPr="0029055D">
              <w:rPr>
                <w:color w:val="auto"/>
                <w:sz w:val="20"/>
                <w:szCs w:val="20"/>
              </w:rPr>
              <w:t xml:space="preserve">4.6 </w:t>
            </w:r>
            <w:r w:rsidRPr="0029055D">
              <w:rPr>
                <w:rFonts w:eastAsiaTheme="minorEastAsia"/>
                <w:color w:val="auto"/>
                <w:sz w:val="20"/>
                <w:szCs w:val="20"/>
                <w:shd w:val="clear" w:color="auto" w:fill="auto"/>
              </w:rPr>
              <w:t>Mise  en place des mécanismes de certification et d’accréditation des formations sanitaires p</w:t>
            </w:r>
            <w:r w:rsidRPr="0029055D">
              <w:rPr>
                <w:rFonts w:eastAsiaTheme="minorEastAsia"/>
                <w:color w:val="auto"/>
                <w:sz w:val="20"/>
                <w:szCs w:val="20"/>
                <w:shd w:val="clear" w:color="auto" w:fill="auto"/>
              </w:rPr>
              <w:t>u</w:t>
            </w:r>
            <w:r w:rsidRPr="0029055D">
              <w:rPr>
                <w:rFonts w:eastAsiaTheme="minorEastAsia"/>
                <w:color w:val="auto"/>
                <w:sz w:val="20"/>
                <w:szCs w:val="20"/>
                <w:shd w:val="clear" w:color="auto" w:fill="auto"/>
              </w:rPr>
              <w:t>bliques  et privées et des profe</w:t>
            </w:r>
            <w:r w:rsidRPr="0029055D">
              <w:rPr>
                <w:rFonts w:eastAsiaTheme="minorEastAsia"/>
                <w:color w:val="auto"/>
                <w:sz w:val="20"/>
                <w:szCs w:val="20"/>
                <w:shd w:val="clear" w:color="auto" w:fill="auto"/>
              </w:rPr>
              <w:t>s</w:t>
            </w:r>
            <w:r w:rsidRPr="0029055D">
              <w:rPr>
                <w:rFonts w:eastAsiaTheme="minorEastAsia"/>
                <w:color w:val="auto"/>
                <w:sz w:val="20"/>
                <w:szCs w:val="20"/>
                <w:shd w:val="clear" w:color="auto" w:fill="auto"/>
              </w:rPr>
              <w:t xml:space="preserve">sionnels de santé en matière de SRMNIA   </w:t>
            </w:r>
          </w:p>
        </w:tc>
        <w:tc>
          <w:tcPr>
            <w:tcW w:w="1137" w:type="dxa"/>
            <w:vAlign w:val="center"/>
          </w:tcPr>
          <w:p w14:paraId="1D249CB2" w14:textId="77777777" w:rsidR="008E574E" w:rsidRPr="0029055D" w:rsidRDefault="008E574E"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0</w:t>
            </w:r>
          </w:p>
        </w:tc>
        <w:tc>
          <w:tcPr>
            <w:tcW w:w="1984" w:type="dxa"/>
            <w:vAlign w:val="center"/>
          </w:tcPr>
          <w:p w14:paraId="209C0CD1" w14:textId="77777777" w:rsidR="008E574E" w:rsidRPr="0029055D" w:rsidRDefault="008E574E"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1</w:t>
            </w:r>
          </w:p>
        </w:tc>
        <w:tc>
          <w:tcPr>
            <w:tcW w:w="378" w:type="dxa"/>
            <w:shd w:val="clear" w:color="auto" w:fill="FFFFFF" w:themeFill="background1"/>
            <w:vAlign w:val="center"/>
          </w:tcPr>
          <w:p w14:paraId="1DA47197" w14:textId="77777777" w:rsidR="008E574E" w:rsidRPr="0029055D" w:rsidRDefault="008E574E" w:rsidP="0029055D">
            <w:pPr>
              <w:pStyle w:val="Paragraphedeliste"/>
              <w:ind w:left="0"/>
              <w:jc w:val="left"/>
              <w:rPr>
                <w:rFonts w:ascii="Arial" w:hAnsi="Arial" w:cs="Arial"/>
                <w:bCs/>
                <w:color w:val="auto"/>
                <w:sz w:val="20"/>
                <w:szCs w:val="20"/>
              </w:rPr>
            </w:pPr>
          </w:p>
        </w:tc>
        <w:tc>
          <w:tcPr>
            <w:tcW w:w="474" w:type="dxa"/>
            <w:gridSpan w:val="2"/>
            <w:shd w:val="clear" w:color="auto" w:fill="D9D9D9" w:themeFill="background1" w:themeFillShade="D9"/>
            <w:vAlign w:val="center"/>
          </w:tcPr>
          <w:p w14:paraId="48A66228" w14:textId="77777777" w:rsidR="008E574E" w:rsidRPr="0029055D" w:rsidRDefault="008E574E" w:rsidP="0029055D">
            <w:pPr>
              <w:pStyle w:val="Paragraphedeliste"/>
              <w:ind w:left="0"/>
              <w:jc w:val="left"/>
              <w:rPr>
                <w:rFonts w:ascii="Arial" w:hAnsi="Arial" w:cs="Arial"/>
                <w:bCs/>
                <w:color w:val="auto"/>
                <w:sz w:val="20"/>
                <w:szCs w:val="20"/>
              </w:rPr>
            </w:pPr>
            <w:r>
              <w:rPr>
                <w:rFonts w:ascii="Arial" w:hAnsi="Arial" w:cs="Arial"/>
                <w:bCs/>
                <w:color w:val="auto"/>
                <w:sz w:val="20"/>
                <w:szCs w:val="20"/>
              </w:rPr>
              <w:t>X</w:t>
            </w:r>
          </w:p>
        </w:tc>
        <w:tc>
          <w:tcPr>
            <w:tcW w:w="426" w:type="dxa"/>
            <w:shd w:val="clear" w:color="auto" w:fill="D9D9D9" w:themeFill="background1" w:themeFillShade="D9"/>
            <w:vAlign w:val="center"/>
          </w:tcPr>
          <w:p w14:paraId="32106A21" w14:textId="77777777" w:rsidR="008E574E" w:rsidRPr="0029055D" w:rsidRDefault="008E574E" w:rsidP="0029055D">
            <w:pPr>
              <w:pStyle w:val="Paragraphedeliste"/>
              <w:ind w:left="0"/>
              <w:jc w:val="left"/>
              <w:rPr>
                <w:rFonts w:ascii="Arial" w:hAnsi="Arial" w:cs="Arial"/>
                <w:bCs/>
                <w:color w:val="auto"/>
                <w:sz w:val="20"/>
                <w:szCs w:val="20"/>
              </w:rPr>
            </w:pPr>
            <w:r>
              <w:rPr>
                <w:rFonts w:ascii="Arial" w:hAnsi="Arial" w:cs="Arial"/>
                <w:bCs/>
                <w:color w:val="auto"/>
                <w:sz w:val="20"/>
                <w:szCs w:val="20"/>
              </w:rPr>
              <w:t>X</w:t>
            </w:r>
          </w:p>
        </w:tc>
        <w:tc>
          <w:tcPr>
            <w:tcW w:w="425" w:type="dxa"/>
            <w:shd w:val="clear" w:color="auto" w:fill="D9D9D9" w:themeFill="background1" w:themeFillShade="D9"/>
            <w:vAlign w:val="center"/>
          </w:tcPr>
          <w:p w14:paraId="3AC44669" w14:textId="77777777" w:rsidR="008E574E" w:rsidRPr="0029055D" w:rsidRDefault="008E574E" w:rsidP="0029055D">
            <w:pPr>
              <w:pStyle w:val="Paragraphedeliste"/>
              <w:ind w:left="0"/>
              <w:jc w:val="left"/>
              <w:rPr>
                <w:rFonts w:ascii="Arial" w:hAnsi="Arial" w:cs="Arial"/>
                <w:bCs/>
                <w:color w:val="auto"/>
                <w:sz w:val="20"/>
                <w:szCs w:val="20"/>
              </w:rPr>
            </w:pPr>
            <w:r>
              <w:rPr>
                <w:rFonts w:ascii="Arial" w:hAnsi="Arial" w:cs="Arial"/>
                <w:bCs/>
                <w:color w:val="auto"/>
                <w:sz w:val="20"/>
                <w:szCs w:val="20"/>
              </w:rPr>
              <w:t>X</w:t>
            </w:r>
          </w:p>
        </w:tc>
        <w:tc>
          <w:tcPr>
            <w:tcW w:w="425" w:type="dxa"/>
            <w:shd w:val="clear" w:color="auto" w:fill="D9D9D9" w:themeFill="background1" w:themeFillShade="D9"/>
            <w:vAlign w:val="center"/>
          </w:tcPr>
          <w:p w14:paraId="16CDFC7E" w14:textId="77777777" w:rsidR="008E574E" w:rsidRPr="0029055D" w:rsidRDefault="008E574E" w:rsidP="0029055D">
            <w:pPr>
              <w:pStyle w:val="Paragraphedeliste"/>
              <w:ind w:left="0"/>
              <w:jc w:val="left"/>
              <w:rPr>
                <w:rFonts w:ascii="Arial" w:hAnsi="Arial" w:cs="Arial"/>
                <w:bCs/>
                <w:color w:val="auto"/>
                <w:sz w:val="20"/>
                <w:szCs w:val="20"/>
              </w:rPr>
            </w:pPr>
            <w:r>
              <w:rPr>
                <w:rFonts w:ascii="Arial" w:hAnsi="Arial" w:cs="Arial"/>
                <w:bCs/>
                <w:color w:val="auto"/>
                <w:sz w:val="20"/>
                <w:szCs w:val="20"/>
              </w:rPr>
              <w:t>x</w:t>
            </w:r>
          </w:p>
        </w:tc>
        <w:tc>
          <w:tcPr>
            <w:tcW w:w="710" w:type="dxa"/>
          </w:tcPr>
          <w:p w14:paraId="775C3926" w14:textId="77777777" w:rsidR="008E574E" w:rsidRPr="0029055D" w:rsidRDefault="008E574E" w:rsidP="0029055D">
            <w:pPr>
              <w:jc w:val="left"/>
              <w:rPr>
                <w:bCs/>
                <w:color w:val="auto"/>
                <w:sz w:val="20"/>
                <w:szCs w:val="20"/>
              </w:rPr>
            </w:pPr>
            <w:r w:rsidRPr="0029055D">
              <w:rPr>
                <w:bCs/>
                <w:color w:val="auto"/>
                <w:sz w:val="20"/>
                <w:szCs w:val="20"/>
              </w:rPr>
              <w:t xml:space="preserve">DNSFN </w:t>
            </w:r>
          </w:p>
        </w:tc>
        <w:tc>
          <w:tcPr>
            <w:tcW w:w="2409" w:type="dxa"/>
          </w:tcPr>
          <w:p w14:paraId="28095CAB" w14:textId="77777777" w:rsidR="008E574E" w:rsidRPr="0029055D" w:rsidRDefault="008E574E" w:rsidP="0029055D">
            <w:pPr>
              <w:pStyle w:val="Paragraphedeliste"/>
              <w:ind w:left="0"/>
              <w:jc w:val="left"/>
              <w:rPr>
                <w:rFonts w:ascii="Arial" w:hAnsi="Arial" w:cs="Arial"/>
                <w:bCs/>
                <w:color w:val="auto"/>
                <w:sz w:val="20"/>
                <w:szCs w:val="20"/>
              </w:rPr>
            </w:pPr>
            <w:r w:rsidRPr="0029055D">
              <w:rPr>
                <w:rFonts w:ascii="Arial" w:eastAsiaTheme="minorEastAsia" w:hAnsi="Arial" w:cs="Arial"/>
                <w:color w:val="auto"/>
                <w:sz w:val="20"/>
                <w:szCs w:val="20"/>
                <w:shd w:val="clear" w:color="auto" w:fill="auto"/>
              </w:rPr>
              <w:t>Le mécanisme de cert</w:t>
            </w:r>
            <w:r w:rsidRPr="0029055D">
              <w:rPr>
                <w:rFonts w:ascii="Arial" w:eastAsiaTheme="minorEastAsia" w:hAnsi="Arial" w:cs="Arial"/>
                <w:color w:val="auto"/>
                <w:sz w:val="20"/>
                <w:szCs w:val="20"/>
                <w:shd w:val="clear" w:color="auto" w:fill="auto"/>
              </w:rPr>
              <w:t>i</w:t>
            </w:r>
            <w:r w:rsidRPr="0029055D">
              <w:rPr>
                <w:rFonts w:ascii="Arial" w:eastAsiaTheme="minorEastAsia" w:hAnsi="Arial" w:cs="Arial"/>
                <w:color w:val="auto"/>
                <w:sz w:val="20"/>
                <w:szCs w:val="20"/>
                <w:shd w:val="clear" w:color="auto" w:fill="auto"/>
              </w:rPr>
              <w:t xml:space="preserve">fication et d’accréditation est mis en place </w:t>
            </w:r>
          </w:p>
        </w:tc>
        <w:tc>
          <w:tcPr>
            <w:tcW w:w="991" w:type="dxa"/>
          </w:tcPr>
          <w:p w14:paraId="0A34DB53" w14:textId="77777777" w:rsidR="008E574E" w:rsidRPr="0029055D" w:rsidRDefault="008E574E" w:rsidP="0029055D">
            <w:pPr>
              <w:pStyle w:val="Paragraphedeliste"/>
              <w:ind w:left="0"/>
              <w:jc w:val="left"/>
              <w:rPr>
                <w:rFonts w:ascii="Arial" w:hAnsi="Arial" w:cs="Arial"/>
                <w:bCs/>
                <w:color w:val="auto"/>
                <w:sz w:val="20"/>
                <w:szCs w:val="20"/>
              </w:rPr>
            </w:pPr>
          </w:p>
        </w:tc>
        <w:tc>
          <w:tcPr>
            <w:tcW w:w="1418" w:type="dxa"/>
          </w:tcPr>
          <w:p w14:paraId="28CEB268" w14:textId="77777777" w:rsidR="008E574E" w:rsidRPr="00520553" w:rsidRDefault="008E574E" w:rsidP="0029055D">
            <w:pPr>
              <w:jc w:val="left"/>
              <w:rPr>
                <w:bCs/>
                <w:color w:val="auto"/>
                <w:sz w:val="18"/>
                <w:szCs w:val="18"/>
              </w:rPr>
            </w:pPr>
            <w:r w:rsidRPr="00520553">
              <w:rPr>
                <w:bCs/>
                <w:color w:val="auto"/>
                <w:sz w:val="18"/>
                <w:szCs w:val="18"/>
              </w:rPr>
              <w:t>MS</w:t>
            </w:r>
          </w:p>
          <w:p w14:paraId="1C9EFC8D" w14:textId="77777777" w:rsidR="008E574E" w:rsidRPr="00520553" w:rsidRDefault="008E574E" w:rsidP="0029055D">
            <w:pPr>
              <w:jc w:val="left"/>
              <w:rPr>
                <w:bCs/>
                <w:color w:val="auto"/>
                <w:sz w:val="18"/>
                <w:szCs w:val="18"/>
              </w:rPr>
            </w:pPr>
            <w:r w:rsidRPr="00520553">
              <w:rPr>
                <w:bCs/>
                <w:color w:val="auto"/>
                <w:sz w:val="18"/>
                <w:szCs w:val="18"/>
              </w:rPr>
              <w:t>GIZ</w:t>
            </w:r>
          </w:p>
          <w:p w14:paraId="1A4B6C9D" w14:textId="77777777" w:rsidR="008E574E" w:rsidRPr="00520553" w:rsidRDefault="008E574E" w:rsidP="0029055D">
            <w:pPr>
              <w:jc w:val="left"/>
              <w:rPr>
                <w:bCs/>
                <w:color w:val="auto"/>
                <w:sz w:val="18"/>
                <w:szCs w:val="18"/>
              </w:rPr>
            </w:pPr>
            <w:r w:rsidRPr="00520553">
              <w:rPr>
                <w:bCs/>
                <w:color w:val="auto"/>
                <w:sz w:val="18"/>
                <w:szCs w:val="18"/>
              </w:rPr>
              <w:t>OMS</w:t>
            </w:r>
          </w:p>
          <w:p w14:paraId="5A929023" w14:textId="77777777" w:rsidR="008E574E" w:rsidRPr="00520553" w:rsidRDefault="008E574E" w:rsidP="0029055D">
            <w:pPr>
              <w:jc w:val="left"/>
              <w:rPr>
                <w:bCs/>
                <w:color w:val="auto"/>
                <w:sz w:val="18"/>
                <w:szCs w:val="18"/>
              </w:rPr>
            </w:pPr>
            <w:r w:rsidRPr="00520553">
              <w:rPr>
                <w:bCs/>
                <w:color w:val="auto"/>
                <w:sz w:val="18"/>
                <w:szCs w:val="18"/>
              </w:rPr>
              <w:t>UNICEF</w:t>
            </w:r>
          </w:p>
          <w:p w14:paraId="43B06508" w14:textId="77777777" w:rsidR="008E574E" w:rsidRPr="00520553" w:rsidRDefault="008E574E" w:rsidP="0029055D">
            <w:pPr>
              <w:jc w:val="left"/>
              <w:rPr>
                <w:bCs/>
                <w:color w:val="auto"/>
                <w:sz w:val="18"/>
                <w:szCs w:val="18"/>
              </w:rPr>
            </w:pPr>
            <w:r w:rsidRPr="00520553">
              <w:rPr>
                <w:bCs/>
                <w:color w:val="auto"/>
                <w:sz w:val="18"/>
                <w:szCs w:val="18"/>
              </w:rPr>
              <w:t>UNFPA</w:t>
            </w:r>
          </w:p>
          <w:p w14:paraId="6120C756" w14:textId="77777777" w:rsidR="008E574E" w:rsidRPr="00520553" w:rsidRDefault="008E574E" w:rsidP="0029055D">
            <w:pPr>
              <w:jc w:val="left"/>
              <w:rPr>
                <w:bCs/>
                <w:color w:val="auto"/>
                <w:sz w:val="18"/>
                <w:szCs w:val="18"/>
              </w:rPr>
            </w:pPr>
          </w:p>
        </w:tc>
        <w:tc>
          <w:tcPr>
            <w:tcW w:w="1418" w:type="dxa"/>
            <w:gridSpan w:val="2"/>
          </w:tcPr>
          <w:p w14:paraId="418C0981" w14:textId="77777777" w:rsidR="008E574E" w:rsidRPr="003C57B3" w:rsidRDefault="008E574E" w:rsidP="0029055D">
            <w:pPr>
              <w:jc w:val="left"/>
              <w:rPr>
                <w:bCs/>
                <w:color w:val="auto"/>
                <w:sz w:val="18"/>
                <w:szCs w:val="18"/>
              </w:rPr>
            </w:pPr>
            <w:r w:rsidRPr="003C57B3">
              <w:rPr>
                <w:bCs/>
                <w:color w:val="auto"/>
                <w:sz w:val="18"/>
                <w:szCs w:val="18"/>
              </w:rPr>
              <w:t>DRH, BSD</w:t>
            </w:r>
          </w:p>
          <w:p w14:paraId="34557CD8" w14:textId="77777777" w:rsidR="008E574E" w:rsidRPr="003C57B3" w:rsidRDefault="008E574E" w:rsidP="0029055D">
            <w:pPr>
              <w:jc w:val="left"/>
              <w:rPr>
                <w:bCs/>
                <w:color w:val="auto"/>
                <w:sz w:val="18"/>
                <w:szCs w:val="18"/>
              </w:rPr>
            </w:pPr>
            <w:r w:rsidRPr="003C57B3">
              <w:rPr>
                <w:bCs/>
                <w:color w:val="auto"/>
                <w:sz w:val="18"/>
                <w:szCs w:val="18"/>
              </w:rPr>
              <w:t>IPPS, MESRS</w:t>
            </w:r>
            <w:r w:rsidR="003C57B3" w:rsidRPr="003C57B3">
              <w:rPr>
                <w:bCs/>
                <w:color w:val="auto"/>
                <w:sz w:val="18"/>
                <w:szCs w:val="18"/>
              </w:rPr>
              <w:t xml:space="preserve">, </w:t>
            </w:r>
            <w:r w:rsidRPr="003C57B3">
              <w:rPr>
                <w:bCs/>
                <w:color w:val="auto"/>
                <w:sz w:val="18"/>
                <w:szCs w:val="18"/>
              </w:rPr>
              <w:t>METETFP</w:t>
            </w:r>
          </w:p>
          <w:p w14:paraId="4EA34249" w14:textId="77777777" w:rsidR="008E574E" w:rsidRPr="003C57B3" w:rsidRDefault="008E574E" w:rsidP="0029055D">
            <w:pPr>
              <w:jc w:val="left"/>
              <w:rPr>
                <w:bCs/>
                <w:color w:val="auto"/>
                <w:sz w:val="18"/>
                <w:szCs w:val="18"/>
              </w:rPr>
            </w:pPr>
            <w:r w:rsidRPr="003C57B3">
              <w:rPr>
                <w:bCs/>
                <w:color w:val="auto"/>
                <w:sz w:val="18"/>
                <w:szCs w:val="18"/>
              </w:rPr>
              <w:t>OMS</w:t>
            </w:r>
            <w:r w:rsidR="003C57B3" w:rsidRPr="003C57B3">
              <w:rPr>
                <w:bCs/>
                <w:color w:val="auto"/>
                <w:sz w:val="18"/>
                <w:szCs w:val="18"/>
              </w:rPr>
              <w:t xml:space="preserve">, </w:t>
            </w:r>
            <w:r w:rsidRPr="003C57B3">
              <w:rPr>
                <w:bCs/>
                <w:color w:val="auto"/>
                <w:sz w:val="18"/>
                <w:szCs w:val="18"/>
              </w:rPr>
              <w:t>UNICEF</w:t>
            </w:r>
          </w:p>
          <w:p w14:paraId="6832BFDC" w14:textId="77777777" w:rsidR="008E574E" w:rsidRPr="003C57B3" w:rsidRDefault="008E574E" w:rsidP="0029055D">
            <w:pPr>
              <w:jc w:val="left"/>
              <w:rPr>
                <w:bCs/>
                <w:color w:val="auto"/>
                <w:sz w:val="18"/>
                <w:szCs w:val="18"/>
              </w:rPr>
            </w:pPr>
            <w:r w:rsidRPr="003C57B3">
              <w:rPr>
                <w:bCs/>
                <w:color w:val="auto"/>
                <w:sz w:val="18"/>
                <w:szCs w:val="18"/>
              </w:rPr>
              <w:t>UNFPA</w:t>
            </w:r>
          </w:p>
          <w:p w14:paraId="7DF756DA" w14:textId="77777777" w:rsidR="008E574E" w:rsidRPr="003C57B3" w:rsidRDefault="008E574E" w:rsidP="008E574E">
            <w:pPr>
              <w:jc w:val="left"/>
              <w:rPr>
                <w:bCs/>
                <w:color w:val="auto"/>
                <w:sz w:val="18"/>
                <w:szCs w:val="18"/>
              </w:rPr>
            </w:pPr>
            <w:r w:rsidRPr="003C57B3">
              <w:rPr>
                <w:bCs/>
                <w:color w:val="auto"/>
                <w:sz w:val="18"/>
                <w:szCs w:val="18"/>
              </w:rPr>
              <w:t xml:space="preserve">BM, UE, </w:t>
            </w:r>
          </w:p>
          <w:p w14:paraId="14CBD3AC" w14:textId="77777777" w:rsidR="008E574E" w:rsidRPr="003C57B3" w:rsidRDefault="008E574E" w:rsidP="008E574E">
            <w:pPr>
              <w:jc w:val="left"/>
              <w:rPr>
                <w:bCs/>
                <w:color w:val="auto"/>
                <w:sz w:val="18"/>
                <w:szCs w:val="18"/>
              </w:rPr>
            </w:pPr>
            <w:r w:rsidRPr="003C57B3">
              <w:rPr>
                <w:bCs/>
                <w:color w:val="auto"/>
                <w:sz w:val="18"/>
                <w:szCs w:val="18"/>
              </w:rPr>
              <w:t xml:space="preserve">USAID  </w:t>
            </w:r>
          </w:p>
        </w:tc>
      </w:tr>
      <w:tr w:rsidR="008E574E" w:rsidRPr="00FD159D" w14:paraId="27F2E4A8" w14:textId="77777777" w:rsidTr="00927729">
        <w:trPr>
          <w:trHeight w:val="242"/>
        </w:trPr>
        <w:tc>
          <w:tcPr>
            <w:tcW w:w="3540" w:type="dxa"/>
            <w:vAlign w:val="center"/>
          </w:tcPr>
          <w:p w14:paraId="6A980789" w14:textId="77777777" w:rsidR="008E574E" w:rsidRPr="0029055D" w:rsidRDefault="008E574E" w:rsidP="0056739E">
            <w:pPr>
              <w:ind w:left="317" w:hanging="283"/>
              <w:jc w:val="left"/>
              <w:rPr>
                <w:color w:val="000000" w:themeColor="text1"/>
                <w:sz w:val="20"/>
                <w:szCs w:val="20"/>
                <w:shd w:val="clear" w:color="auto" w:fill="auto"/>
              </w:rPr>
            </w:pPr>
            <w:r w:rsidRPr="0029055D">
              <w:rPr>
                <w:color w:val="000000" w:themeColor="text1"/>
                <w:sz w:val="20"/>
                <w:szCs w:val="20"/>
              </w:rPr>
              <w:t xml:space="preserve">4.7 </w:t>
            </w:r>
            <w:r w:rsidRPr="0029055D">
              <w:rPr>
                <w:color w:val="000000" w:themeColor="text1"/>
                <w:sz w:val="20"/>
                <w:szCs w:val="20"/>
                <w:shd w:val="clear" w:color="auto" w:fill="auto"/>
              </w:rPr>
              <w:t>Redynamisation de la fonctio</w:t>
            </w:r>
            <w:r w:rsidRPr="0029055D">
              <w:rPr>
                <w:color w:val="000000" w:themeColor="text1"/>
                <w:sz w:val="20"/>
                <w:szCs w:val="20"/>
                <w:shd w:val="clear" w:color="auto" w:fill="auto"/>
              </w:rPr>
              <w:t>n</w:t>
            </w:r>
            <w:r w:rsidRPr="0029055D">
              <w:rPr>
                <w:color w:val="000000" w:themeColor="text1"/>
                <w:sz w:val="20"/>
                <w:szCs w:val="20"/>
                <w:shd w:val="clear" w:color="auto" w:fill="auto"/>
              </w:rPr>
              <w:t>nalité des différents ordres et a</w:t>
            </w:r>
            <w:r w:rsidRPr="0029055D">
              <w:rPr>
                <w:color w:val="000000" w:themeColor="text1"/>
                <w:sz w:val="20"/>
                <w:szCs w:val="20"/>
                <w:shd w:val="clear" w:color="auto" w:fill="auto"/>
              </w:rPr>
              <w:t>s</w:t>
            </w:r>
            <w:r w:rsidRPr="0029055D">
              <w:rPr>
                <w:color w:val="000000" w:themeColor="text1"/>
                <w:sz w:val="20"/>
                <w:szCs w:val="20"/>
                <w:shd w:val="clear" w:color="auto" w:fill="auto"/>
              </w:rPr>
              <w:t>sociations professionnels de la santé en SRMNIA</w:t>
            </w:r>
          </w:p>
        </w:tc>
        <w:tc>
          <w:tcPr>
            <w:tcW w:w="1137" w:type="dxa"/>
            <w:vAlign w:val="center"/>
          </w:tcPr>
          <w:p w14:paraId="656609AE" w14:textId="77777777" w:rsidR="008E574E" w:rsidRPr="0029055D" w:rsidRDefault="008E574E" w:rsidP="0029055D">
            <w:pPr>
              <w:jc w:val="left"/>
              <w:rPr>
                <w:bCs/>
                <w:color w:val="000000" w:themeColor="text1"/>
                <w:sz w:val="20"/>
                <w:szCs w:val="20"/>
              </w:rPr>
            </w:pPr>
            <w:r w:rsidRPr="0029055D">
              <w:rPr>
                <w:bCs/>
                <w:color w:val="000000" w:themeColor="text1"/>
                <w:sz w:val="20"/>
                <w:szCs w:val="20"/>
              </w:rPr>
              <w:t>0</w:t>
            </w:r>
          </w:p>
        </w:tc>
        <w:tc>
          <w:tcPr>
            <w:tcW w:w="1984" w:type="dxa"/>
            <w:vAlign w:val="center"/>
          </w:tcPr>
          <w:p w14:paraId="168E3C2B" w14:textId="77777777" w:rsidR="008E574E" w:rsidRPr="0029055D" w:rsidRDefault="008E574E" w:rsidP="0029055D">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10</w:t>
            </w:r>
          </w:p>
        </w:tc>
        <w:tc>
          <w:tcPr>
            <w:tcW w:w="378" w:type="dxa"/>
            <w:vAlign w:val="center"/>
          </w:tcPr>
          <w:p w14:paraId="69A6FCEF" w14:textId="77777777" w:rsidR="008E574E" w:rsidRPr="0029055D" w:rsidRDefault="008E574E" w:rsidP="0029055D">
            <w:pPr>
              <w:pStyle w:val="Paragraphedeliste"/>
              <w:ind w:left="0"/>
              <w:jc w:val="left"/>
              <w:rPr>
                <w:rFonts w:ascii="Arial" w:hAnsi="Arial" w:cs="Arial"/>
                <w:bCs/>
                <w:color w:val="auto"/>
                <w:sz w:val="20"/>
                <w:szCs w:val="20"/>
              </w:rPr>
            </w:pPr>
          </w:p>
        </w:tc>
        <w:tc>
          <w:tcPr>
            <w:tcW w:w="474" w:type="dxa"/>
            <w:gridSpan w:val="2"/>
            <w:shd w:val="clear" w:color="auto" w:fill="D9D9D9" w:themeFill="background1" w:themeFillShade="D9"/>
            <w:vAlign w:val="center"/>
          </w:tcPr>
          <w:p w14:paraId="46424952" w14:textId="77777777" w:rsidR="008E574E" w:rsidRPr="0029055D" w:rsidRDefault="008E574E" w:rsidP="0029055D">
            <w:pPr>
              <w:pStyle w:val="Paragraphedeliste"/>
              <w:ind w:left="0"/>
              <w:jc w:val="left"/>
              <w:rPr>
                <w:rFonts w:ascii="Arial" w:hAnsi="Arial" w:cs="Arial"/>
                <w:bCs/>
                <w:color w:val="auto"/>
                <w:sz w:val="20"/>
                <w:szCs w:val="20"/>
              </w:rPr>
            </w:pPr>
            <w:r>
              <w:rPr>
                <w:rFonts w:ascii="Arial" w:hAnsi="Arial" w:cs="Arial"/>
                <w:bCs/>
                <w:color w:val="auto"/>
                <w:sz w:val="20"/>
                <w:szCs w:val="20"/>
              </w:rPr>
              <w:t>X</w:t>
            </w:r>
          </w:p>
        </w:tc>
        <w:tc>
          <w:tcPr>
            <w:tcW w:w="426" w:type="dxa"/>
            <w:shd w:val="clear" w:color="auto" w:fill="D9D9D9" w:themeFill="background1" w:themeFillShade="D9"/>
            <w:vAlign w:val="center"/>
          </w:tcPr>
          <w:p w14:paraId="7803A939" w14:textId="77777777" w:rsidR="008E574E" w:rsidRPr="0029055D" w:rsidRDefault="008E574E" w:rsidP="0029055D">
            <w:pPr>
              <w:pStyle w:val="Paragraphedeliste"/>
              <w:ind w:left="0"/>
              <w:jc w:val="left"/>
              <w:rPr>
                <w:rFonts w:ascii="Arial" w:hAnsi="Arial" w:cs="Arial"/>
                <w:bCs/>
                <w:color w:val="auto"/>
                <w:sz w:val="20"/>
                <w:szCs w:val="20"/>
              </w:rPr>
            </w:pPr>
            <w:r>
              <w:rPr>
                <w:rFonts w:ascii="Arial" w:hAnsi="Arial" w:cs="Arial"/>
                <w:bCs/>
                <w:color w:val="auto"/>
                <w:sz w:val="20"/>
                <w:szCs w:val="20"/>
              </w:rPr>
              <w:t>x</w:t>
            </w:r>
          </w:p>
        </w:tc>
        <w:tc>
          <w:tcPr>
            <w:tcW w:w="425" w:type="dxa"/>
            <w:shd w:val="clear" w:color="auto" w:fill="D9D9D9" w:themeFill="background1" w:themeFillShade="D9"/>
            <w:vAlign w:val="center"/>
          </w:tcPr>
          <w:p w14:paraId="3F7FF920" w14:textId="77777777" w:rsidR="008E574E" w:rsidRPr="0029055D" w:rsidRDefault="008E574E" w:rsidP="0029055D">
            <w:pPr>
              <w:pStyle w:val="Paragraphedeliste"/>
              <w:ind w:left="0"/>
              <w:jc w:val="left"/>
              <w:rPr>
                <w:rFonts w:ascii="Arial" w:hAnsi="Arial" w:cs="Arial"/>
                <w:bCs/>
                <w:color w:val="auto"/>
                <w:sz w:val="20"/>
                <w:szCs w:val="20"/>
              </w:rPr>
            </w:pPr>
            <w:r>
              <w:rPr>
                <w:rFonts w:ascii="Arial" w:hAnsi="Arial" w:cs="Arial"/>
                <w:bCs/>
                <w:color w:val="auto"/>
                <w:sz w:val="20"/>
                <w:szCs w:val="20"/>
              </w:rPr>
              <w:t>X</w:t>
            </w:r>
          </w:p>
        </w:tc>
        <w:tc>
          <w:tcPr>
            <w:tcW w:w="425" w:type="dxa"/>
            <w:shd w:val="clear" w:color="auto" w:fill="D9D9D9" w:themeFill="background1" w:themeFillShade="D9"/>
            <w:vAlign w:val="center"/>
          </w:tcPr>
          <w:p w14:paraId="2B851F90" w14:textId="77777777" w:rsidR="008E574E" w:rsidRPr="0029055D" w:rsidRDefault="008E574E" w:rsidP="0029055D">
            <w:pPr>
              <w:pStyle w:val="Paragraphedeliste"/>
              <w:ind w:left="0"/>
              <w:jc w:val="left"/>
              <w:rPr>
                <w:rFonts w:ascii="Arial" w:hAnsi="Arial" w:cs="Arial"/>
                <w:bCs/>
                <w:color w:val="auto"/>
                <w:sz w:val="20"/>
                <w:szCs w:val="20"/>
              </w:rPr>
            </w:pPr>
            <w:r>
              <w:rPr>
                <w:rFonts w:ascii="Arial" w:hAnsi="Arial" w:cs="Arial"/>
                <w:bCs/>
                <w:color w:val="auto"/>
                <w:sz w:val="20"/>
                <w:szCs w:val="20"/>
              </w:rPr>
              <w:t>X</w:t>
            </w:r>
          </w:p>
        </w:tc>
        <w:tc>
          <w:tcPr>
            <w:tcW w:w="710" w:type="dxa"/>
          </w:tcPr>
          <w:p w14:paraId="2D18901C" w14:textId="77777777" w:rsidR="008E574E" w:rsidRPr="0029055D" w:rsidRDefault="008E574E" w:rsidP="0029055D">
            <w:pPr>
              <w:jc w:val="left"/>
              <w:rPr>
                <w:bCs/>
                <w:color w:val="auto"/>
                <w:sz w:val="20"/>
                <w:szCs w:val="20"/>
              </w:rPr>
            </w:pPr>
            <w:r w:rsidRPr="0029055D">
              <w:rPr>
                <w:bCs/>
                <w:color w:val="auto"/>
                <w:sz w:val="20"/>
                <w:szCs w:val="20"/>
              </w:rPr>
              <w:t xml:space="preserve">DNSFN </w:t>
            </w:r>
          </w:p>
        </w:tc>
        <w:tc>
          <w:tcPr>
            <w:tcW w:w="2409" w:type="dxa"/>
          </w:tcPr>
          <w:p w14:paraId="225D4FE0" w14:textId="77777777" w:rsidR="008E574E" w:rsidRPr="0029055D" w:rsidRDefault="008E574E" w:rsidP="0029055D">
            <w:pPr>
              <w:pStyle w:val="Paragraphedeliste"/>
              <w:ind w:left="0"/>
              <w:jc w:val="left"/>
              <w:rPr>
                <w:rFonts w:ascii="Arial" w:hAnsi="Arial" w:cs="Arial"/>
                <w:bCs/>
                <w:color w:val="auto"/>
                <w:sz w:val="20"/>
                <w:szCs w:val="20"/>
              </w:rPr>
            </w:pPr>
            <w:r w:rsidRPr="0029055D">
              <w:rPr>
                <w:rFonts w:ascii="Arial" w:eastAsiaTheme="minorEastAsia" w:hAnsi="Arial" w:cs="Arial"/>
                <w:color w:val="auto"/>
                <w:sz w:val="20"/>
                <w:szCs w:val="20"/>
                <w:shd w:val="clear" w:color="auto" w:fill="auto"/>
              </w:rPr>
              <w:t>Les ordres et associ</w:t>
            </w:r>
            <w:r w:rsidRPr="0029055D">
              <w:rPr>
                <w:rFonts w:ascii="Arial" w:eastAsiaTheme="minorEastAsia" w:hAnsi="Arial" w:cs="Arial"/>
                <w:color w:val="auto"/>
                <w:sz w:val="20"/>
                <w:szCs w:val="20"/>
                <w:shd w:val="clear" w:color="auto" w:fill="auto"/>
              </w:rPr>
              <w:t>a</w:t>
            </w:r>
            <w:r w:rsidRPr="0029055D">
              <w:rPr>
                <w:rFonts w:ascii="Arial" w:eastAsiaTheme="minorEastAsia" w:hAnsi="Arial" w:cs="Arial"/>
                <w:color w:val="auto"/>
                <w:sz w:val="20"/>
                <w:szCs w:val="20"/>
                <w:shd w:val="clear" w:color="auto" w:fill="auto"/>
              </w:rPr>
              <w:t>tions professionnels de la santé sont fonctio</w:t>
            </w:r>
            <w:r w:rsidRPr="0029055D">
              <w:rPr>
                <w:rFonts w:ascii="Arial" w:eastAsiaTheme="minorEastAsia" w:hAnsi="Arial" w:cs="Arial"/>
                <w:color w:val="auto"/>
                <w:sz w:val="20"/>
                <w:szCs w:val="20"/>
                <w:shd w:val="clear" w:color="auto" w:fill="auto"/>
              </w:rPr>
              <w:t>n</w:t>
            </w:r>
            <w:r w:rsidRPr="0029055D">
              <w:rPr>
                <w:rFonts w:ascii="Arial" w:eastAsiaTheme="minorEastAsia" w:hAnsi="Arial" w:cs="Arial"/>
                <w:color w:val="auto"/>
                <w:sz w:val="20"/>
                <w:szCs w:val="20"/>
                <w:shd w:val="clear" w:color="auto" w:fill="auto"/>
              </w:rPr>
              <w:t xml:space="preserve">nels  </w:t>
            </w:r>
          </w:p>
        </w:tc>
        <w:tc>
          <w:tcPr>
            <w:tcW w:w="991" w:type="dxa"/>
          </w:tcPr>
          <w:p w14:paraId="70CE05B6" w14:textId="77777777" w:rsidR="008E574E" w:rsidRPr="0029055D" w:rsidRDefault="008E574E" w:rsidP="0029055D">
            <w:pPr>
              <w:pStyle w:val="Paragraphedeliste"/>
              <w:ind w:left="0"/>
              <w:jc w:val="left"/>
              <w:rPr>
                <w:rFonts w:ascii="Arial" w:hAnsi="Arial" w:cs="Arial"/>
                <w:bCs/>
                <w:color w:val="auto"/>
                <w:sz w:val="20"/>
                <w:szCs w:val="20"/>
              </w:rPr>
            </w:pPr>
          </w:p>
        </w:tc>
        <w:tc>
          <w:tcPr>
            <w:tcW w:w="1418" w:type="dxa"/>
          </w:tcPr>
          <w:p w14:paraId="2ABDFFF2" w14:textId="77777777" w:rsidR="008E574E" w:rsidRPr="00520553" w:rsidRDefault="00447F51" w:rsidP="0029055D">
            <w:pPr>
              <w:jc w:val="left"/>
              <w:rPr>
                <w:bCs/>
                <w:color w:val="auto"/>
                <w:sz w:val="18"/>
                <w:szCs w:val="18"/>
                <w:lang w:val="en-US"/>
              </w:rPr>
            </w:pPr>
            <w:r w:rsidRPr="00520553">
              <w:rPr>
                <w:bCs/>
                <w:color w:val="auto"/>
                <w:sz w:val="18"/>
                <w:szCs w:val="18"/>
                <w:lang w:val="en-US"/>
              </w:rPr>
              <w:t xml:space="preserve">MS, </w:t>
            </w:r>
            <w:r w:rsidR="008E574E" w:rsidRPr="00520553">
              <w:rPr>
                <w:bCs/>
                <w:color w:val="auto"/>
                <w:sz w:val="18"/>
                <w:szCs w:val="18"/>
                <w:lang w:val="en-US"/>
              </w:rPr>
              <w:t>OMS</w:t>
            </w:r>
          </w:p>
          <w:p w14:paraId="56109EE2" w14:textId="77777777" w:rsidR="008E574E" w:rsidRPr="00520553" w:rsidRDefault="008E574E" w:rsidP="0029055D">
            <w:pPr>
              <w:jc w:val="left"/>
              <w:rPr>
                <w:bCs/>
                <w:color w:val="auto"/>
                <w:sz w:val="18"/>
                <w:szCs w:val="18"/>
                <w:lang w:val="en-US"/>
              </w:rPr>
            </w:pPr>
            <w:r w:rsidRPr="00520553">
              <w:rPr>
                <w:bCs/>
                <w:color w:val="auto"/>
                <w:sz w:val="18"/>
                <w:szCs w:val="18"/>
                <w:lang w:val="en-US"/>
              </w:rPr>
              <w:t>UNICEF</w:t>
            </w:r>
          </w:p>
          <w:p w14:paraId="56AC383D" w14:textId="77777777" w:rsidR="008E574E" w:rsidRPr="00520553" w:rsidRDefault="008E574E" w:rsidP="0029055D">
            <w:pPr>
              <w:jc w:val="left"/>
              <w:rPr>
                <w:bCs/>
                <w:color w:val="auto"/>
                <w:sz w:val="18"/>
                <w:szCs w:val="18"/>
                <w:lang w:val="en-US"/>
              </w:rPr>
            </w:pPr>
            <w:r w:rsidRPr="00520553">
              <w:rPr>
                <w:bCs/>
                <w:color w:val="auto"/>
                <w:sz w:val="18"/>
                <w:szCs w:val="18"/>
                <w:lang w:val="en-US"/>
              </w:rPr>
              <w:t>UNFPA</w:t>
            </w:r>
          </w:p>
          <w:p w14:paraId="27F66AD5" w14:textId="77777777" w:rsidR="008E574E" w:rsidRPr="00520553" w:rsidRDefault="008E574E" w:rsidP="0029055D">
            <w:pPr>
              <w:jc w:val="left"/>
              <w:rPr>
                <w:bCs/>
                <w:color w:val="auto"/>
                <w:sz w:val="18"/>
                <w:szCs w:val="18"/>
                <w:lang w:val="en-US"/>
              </w:rPr>
            </w:pPr>
            <w:r w:rsidRPr="00520553">
              <w:rPr>
                <w:bCs/>
                <w:color w:val="auto"/>
                <w:sz w:val="18"/>
                <w:szCs w:val="18"/>
                <w:lang w:val="en-US"/>
              </w:rPr>
              <w:t>BM</w:t>
            </w:r>
            <w:r w:rsidR="00447F51" w:rsidRPr="00520553">
              <w:rPr>
                <w:bCs/>
                <w:color w:val="auto"/>
                <w:sz w:val="18"/>
                <w:szCs w:val="18"/>
                <w:lang w:val="en-US"/>
              </w:rPr>
              <w:t xml:space="preserve">, </w:t>
            </w:r>
            <w:r w:rsidRPr="00520553">
              <w:rPr>
                <w:bCs/>
                <w:color w:val="auto"/>
                <w:sz w:val="18"/>
                <w:szCs w:val="18"/>
                <w:lang w:val="en-US"/>
              </w:rPr>
              <w:t>UE</w:t>
            </w:r>
          </w:p>
          <w:p w14:paraId="336D2BB8" w14:textId="77777777" w:rsidR="008E574E" w:rsidRPr="00BA486B" w:rsidRDefault="00447F51" w:rsidP="00447F51">
            <w:pPr>
              <w:jc w:val="left"/>
              <w:rPr>
                <w:bCs/>
                <w:color w:val="auto"/>
                <w:sz w:val="18"/>
                <w:szCs w:val="18"/>
                <w:lang w:val="en-US"/>
              </w:rPr>
            </w:pPr>
            <w:r w:rsidRPr="00520553">
              <w:rPr>
                <w:bCs/>
                <w:color w:val="auto"/>
                <w:sz w:val="18"/>
                <w:szCs w:val="18"/>
                <w:lang w:val="en-US"/>
              </w:rPr>
              <w:t xml:space="preserve">USAID, </w:t>
            </w:r>
            <w:r w:rsidR="008E574E" w:rsidRPr="00BA486B">
              <w:rPr>
                <w:bCs/>
                <w:color w:val="auto"/>
                <w:sz w:val="18"/>
                <w:szCs w:val="18"/>
                <w:lang w:val="en-US"/>
              </w:rPr>
              <w:t xml:space="preserve">GIZ </w:t>
            </w:r>
          </w:p>
        </w:tc>
        <w:tc>
          <w:tcPr>
            <w:tcW w:w="1418" w:type="dxa"/>
            <w:gridSpan w:val="2"/>
          </w:tcPr>
          <w:p w14:paraId="7E33107A" w14:textId="77777777" w:rsidR="008E574E" w:rsidRPr="00BA486B" w:rsidRDefault="008E574E" w:rsidP="0029055D">
            <w:pPr>
              <w:jc w:val="left"/>
              <w:rPr>
                <w:bCs/>
                <w:color w:val="auto"/>
                <w:sz w:val="18"/>
                <w:szCs w:val="18"/>
                <w:lang w:val="en-US"/>
              </w:rPr>
            </w:pPr>
            <w:r w:rsidRPr="00BA486B">
              <w:rPr>
                <w:bCs/>
                <w:color w:val="auto"/>
                <w:sz w:val="18"/>
                <w:szCs w:val="18"/>
                <w:lang w:val="en-US"/>
              </w:rPr>
              <w:t>DRH, BSD</w:t>
            </w:r>
          </w:p>
          <w:p w14:paraId="080C01F9" w14:textId="77777777" w:rsidR="008E574E" w:rsidRPr="00BA486B" w:rsidRDefault="008E574E" w:rsidP="0029055D">
            <w:pPr>
              <w:jc w:val="left"/>
              <w:rPr>
                <w:bCs/>
                <w:color w:val="auto"/>
                <w:sz w:val="18"/>
                <w:szCs w:val="18"/>
                <w:lang w:val="en-US"/>
              </w:rPr>
            </w:pPr>
            <w:r w:rsidRPr="00BA486B">
              <w:rPr>
                <w:bCs/>
                <w:color w:val="auto"/>
                <w:sz w:val="18"/>
                <w:szCs w:val="18"/>
                <w:lang w:val="en-US"/>
              </w:rPr>
              <w:t xml:space="preserve">DNSFN, MJ </w:t>
            </w:r>
          </w:p>
          <w:p w14:paraId="4FB4656E" w14:textId="77777777" w:rsidR="008E574E" w:rsidRPr="00BA486B" w:rsidRDefault="008E574E" w:rsidP="0029055D">
            <w:pPr>
              <w:jc w:val="left"/>
              <w:rPr>
                <w:bCs/>
                <w:color w:val="auto"/>
                <w:sz w:val="18"/>
                <w:szCs w:val="18"/>
                <w:lang w:val="en-US"/>
              </w:rPr>
            </w:pPr>
            <w:r w:rsidRPr="00BA486B">
              <w:rPr>
                <w:bCs/>
                <w:color w:val="auto"/>
                <w:sz w:val="18"/>
                <w:szCs w:val="18"/>
                <w:lang w:val="en-US"/>
              </w:rPr>
              <w:t xml:space="preserve">OMS, </w:t>
            </w:r>
          </w:p>
          <w:p w14:paraId="56A3FABC" w14:textId="77777777" w:rsidR="008E574E" w:rsidRPr="00BA486B" w:rsidRDefault="008E574E" w:rsidP="0029055D">
            <w:pPr>
              <w:jc w:val="left"/>
              <w:rPr>
                <w:bCs/>
                <w:color w:val="auto"/>
                <w:sz w:val="18"/>
                <w:szCs w:val="18"/>
                <w:lang w:val="en-US"/>
              </w:rPr>
            </w:pPr>
            <w:r w:rsidRPr="00BA486B">
              <w:rPr>
                <w:bCs/>
                <w:color w:val="auto"/>
                <w:sz w:val="18"/>
                <w:szCs w:val="18"/>
                <w:lang w:val="en-US"/>
              </w:rPr>
              <w:t>UNICEF</w:t>
            </w:r>
          </w:p>
          <w:p w14:paraId="6BD6ECF7" w14:textId="77777777" w:rsidR="008E574E" w:rsidRPr="00BA486B" w:rsidRDefault="008E574E" w:rsidP="0029055D">
            <w:pPr>
              <w:jc w:val="left"/>
              <w:rPr>
                <w:bCs/>
                <w:color w:val="auto"/>
                <w:sz w:val="18"/>
                <w:szCs w:val="18"/>
                <w:lang w:val="en-US"/>
              </w:rPr>
            </w:pPr>
            <w:r w:rsidRPr="00BA486B">
              <w:rPr>
                <w:bCs/>
                <w:color w:val="auto"/>
                <w:sz w:val="18"/>
                <w:szCs w:val="18"/>
                <w:lang w:val="en-US"/>
              </w:rPr>
              <w:t>UNFPA</w:t>
            </w:r>
          </w:p>
          <w:p w14:paraId="2F4DA46F" w14:textId="77777777" w:rsidR="008E574E" w:rsidRPr="00BA486B" w:rsidRDefault="008E574E" w:rsidP="0029055D">
            <w:pPr>
              <w:jc w:val="left"/>
              <w:rPr>
                <w:bCs/>
                <w:color w:val="auto"/>
                <w:sz w:val="18"/>
                <w:szCs w:val="18"/>
                <w:lang w:val="en-US"/>
              </w:rPr>
            </w:pPr>
            <w:r w:rsidRPr="00BA486B">
              <w:rPr>
                <w:bCs/>
                <w:color w:val="auto"/>
                <w:sz w:val="18"/>
                <w:szCs w:val="18"/>
                <w:lang w:val="en-US"/>
              </w:rPr>
              <w:t>BM, UE</w:t>
            </w:r>
          </w:p>
          <w:p w14:paraId="50AA14F5" w14:textId="77777777" w:rsidR="008E574E" w:rsidRPr="00BA486B" w:rsidRDefault="008E574E" w:rsidP="008E574E">
            <w:pPr>
              <w:jc w:val="left"/>
              <w:rPr>
                <w:bCs/>
                <w:color w:val="auto"/>
                <w:sz w:val="18"/>
                <w:szCs w:val="18"/>
                <w:lang w:val="en-US"/>
              </w:rPr>
            </w:pPr>
            <w:r w:rsidRPr="00BA486B">
              <w:rPr>
                <w:bCs/>
                <w:color w:val="auto"/>
                <w:sz w:val="18"/>
                <w:szCs w:val="18"/>
                <w:lang w:val="en-US"/>
              </w:rPr>
              <w:t xml:space="preserve">USAID, GIZ </w:t>
            </w:r>
          </w:p>
        </w:tc>
      </w:tr>
      <w:tr w:rsidR="008E574E" w:rsidRPr="0029055D" w14:paraId="1A223E9B" w14:textId="77777777" w:rsidTr="00554720">
        <w:trPr>
          <w:trHeight w:val="242"/>
        </w:trPr>
        <w:tc>
          <w:tcPr>
            <w:tcW w:w="3540" w:type="dxa"/>
            <w:vAlign w:val="center"/>
          </w:tcPr>
          <w:p w14:paraId="2C3AB8DB" w14:textId="77777777" w:rsidR="008E574E" w:rsidRPr="0029055D" w:rsidRDefault="008E574E" w:rsidP="0029055D">
            <w:pPr>
              <w:jc w:val="left"/>
              <w:rPr>
                <w:b/>
                <w:bCs/>
                <w:color w:val="auto"/>
                <w:sz w:val="20"/>
                <w:szCs w:val="20"/>
              </w:rPr>
            </w:pPr>
            <w:r w:rsidRPr="0029055D">
              <w:rPr>
                <w:rFonts w:eastAsia="Times New Roman"/>
                <w:b/>
                <w:bCs/>
                <w:color w:val="auto"/>
                <w:sz w:val="20"/>
                <w:szCs w:val="20"/>
              </w:rPr>
              <w:t>Stratégie 5</w:t>
            </w:r>
          </w:p>
        </w:tc>
        <w:tc>
          <w:tcPr>
            <w:tcW w:w="12195" w:type="dxa"/>
            <w:gridSpan w:val="14"/>
            <w:vAlign w:val="center"/>
          </w:tcPr>
          <w:p w14:paraId="63D26965" w14:textId="77777777" w:rsidR="008E574E" w:rsidRPr="0029055D" w:rsidRDefault="008E574E" w:rsidP="0029055D">
            <w:pPr>
              <w:contextualSpacing/>
              <w:jc w:val="left"/>
              <w:rPr>
                <w:bCs/>
                <w:color w:val="auto"/>
                <w:sz w:val="20"/>
                <w:szCs w:val="20"/>
              </w:rPr>
            </w:pPr>
            <w:r w:rsidRPr="0029055D">
              <w:rPr>
                <w:b/>
                <w:bCs/>
                <w:color w:val="auto"/>
                <w:sz w:val="20"/>
                <w:szCs w:val="20"/>
              </w:rPr>
              <w:t>Disponibilité d’équipements, de matériels médicaux et des médicaments essentiels pour la SRMNIA y compris la rénovation et la maintenance  des équipements et des infrastructures</w:t>
            </w:r>
          </w:p>
        </w:tc>
      </w:tr>
      <w:tr w:rsidR="008E574E" w:rsidRPr="0029055D" w14:paraId="639B2C8C" w14:textId="77777777" w:rsidTr="00927729">
        <w:trPr>
          <w:trHeight w:val="242"/>
        </w:trPr>
        <w:tc>
          <w:tcPr>
            <w:tcW w:w="3540" w:type="dxa"/>
            <w:vAlign w:val="center"/>
          </w:tcPr>
          <w:p w14:paraId="2EC87DE7" w14:textId="77777777" w:rsidR="008E574E" w:rsidRPr="0029055D" w:rsidRDefault="008E574E" w:rsidP="0029055D">
            <w:pPr>
              <w:pStyle w:val="Paragraphedeliste"/>
              <w:numPr>
                <w:ilvl w:val="1"/>
                <w:numId w:val="48"/>
              </w:numPr>
              <w:autoSpaceDE w:val="0"/>
              <w:autoSpaceDN w:val="0"/>
              <w:adjustRightInd w:val="0"/>
              <w:jc w:val="left"/>
              <w:rPr>
                <w:rFonts w:ascii="Arial" w:hAnsi="Arial" w:cs="Arial"/>
                <w:color w:val="auto"/>
                <w:sz w:val="20"/>
                <w:szCs w:val="20"/>
              </w:rPr>
            </w:pPr>
            <w:r w:rsidRPr="0029055D">
              <w:rPr>
                <w:rFonts w:ascii="Arial" w:hAnsi="Arial" w:cs="Arial"/>
                <w:color w:val="auto"/>
                <w:sz w:val="20"/>
                <w:szCs w:val="20"/>
              </w:rPr>
              <w:t>Soutien à la mise en œuvre  d’un plan harmonisé de rénovation des infrastructures.</w:t>
            </w:r>
          </w:p>
        </w:tc>
        <w:tc>
          <w:tcPr>
            <w:tcW w:w="1137" w:type="dxa"/>
            <w:vAlign w:val="center"/>
          </w:tcPr>
          <w:p w14:paraId="5C92C63B" w14:textId="77777777" w:rsidR="008E574E" w:rsidRPr="0029055D" w:rsidRDefault="008E574E" w:rsidP="0029055D">
            <w:pPr>
              <w:jc w:val="left"/>
              <w:rPr>
                <w:bCs/>
                <w:color w:val="auto"/>
                <w:sz w:val="20"/>
                <w:szCs w:val="20"/>
              </w:rPr>
            </w:pPr>
            <w:r w:rsidRPr="0029055D">
              <w:rPr>
                <w:bCs/>
                <w:color w:val="auto"/>
                <w:sz w:val="20"/>
                <w:szCs w:val="20"/>
              </w:rPr>
              <w:t xml:space="preserve">11 </w:t>
            </w:r>
          </w:p>
          <w:p w14:paraId="05CBB1EF" w14:textId="77777777" w:rsidR="008E574E" w:rsidRPr="0029055D" w:rsidRDefault="008E574E" w:rsidP="0029055D">
            <w:pPr>
              <w:jc w:val="left"/>
              <w:rPr>
                <w:bCs/>
                <w:color w:val="auto"/>
                <w:sz w:val="20"/>
                <w:szCs w:val="20"/>
              </w:rPr>
            </w:pPr>
            <w:r w:rsidRPr="0029055D">
              <w:rPr>
                <w:bCs/>
                <w:color w:val="auto"/>
                <w:sz w:val="20"/>
                <w:szCs w:val="20"/>
              </w:rPr>
              <w:t>SONUC</w:t>
            </w:r>
          </w:p>
          <w:p w14:paraId="7275D1E6" w14:textId="77777777" w:rsidR="008E574E" w:rsidRPr="0029055D" w:rsidRDefault="008E574E" w:rsidP="0029055D">
            <w:pPr>
              <w:jc w:val="left"/>
              <w:rPr>
                <w:bCs/>
                <w:color w:val="auto"/>
                <w:sz w:val="20"/>
                <w:szCs w:val="20"/>
              </w:rPr>
            </w:pPr>
            <w:r w:rsidRPr="0029055D">
              <w:rPr>
                <w:bCs/>
                <w:color w:val="auto"/>
                <w:sz w:val="20"/>
                <w:szCs w:val="20"/>
              </w:rPr>
              <w:t xml:space="preserve">72 </w:t>
            </w:r>
          </w:p>
          <w:p w14:paraId="2D02479D" w14:textId="77777777" w:rsidR="008E574E" w:rsidRPr="0029055D" w:rsidRDefault="008E574E" w:rsidP="0029055D">
            <w:pPr>
              <w:jc w:val="left"/>
              <w:rPr>
                <w:bCs/>
                <w:color w:val="auto"/>
                <w:sz w:val="20"/>
                <w:szCs w:val="20"/>
              </w:rPr>
            </w:pPr>
            <w:r w:rsidRPr="0029055D">
              <w:rPr>
                <w:bCs/>
                <w:color w:val="auto"/>
                <w:sz w:val="20"/>
                <w:szCs w:val="20"/>
              </w:rPr>
              <w:t>SONUB</w:t>
            </w:r>
          </w:p>
        </w:tc>
        <w:tc>
          <w:tcPr>
            <w:tcW w:w="1984" w:type="dxa"/>
            <w:vAlign w:val="center"/>
          </w:tcPr>
          <w:p w14:paraId="4B820A9B" w14:textId="77777777" w:rsidR="008E574E" w:rsidRPr="0029055D" w:rsidRDefault="008E574E" w:rsidP="0029055D">
            <w:pPr>
              <w:jc w:val="left"/>
              <w:rPr>
                <w:bCs/>
                <w:color w:val="auto"/>
                <w:sz w:val="20"/>
                <w:szCs w:val="20"/>
              </w:rPr>
            </w:pPr>
            <w:r w:rsidRPr="0029055D">
              <w:rPr>
                <w:bCs/>
                <w:color w:val="auto"/>
                <w:sz w:val="20"/>
                <w:szCs w:val="20"/>
              </w:rPr>
              <w:t>28</w:t>
            </w:r>
          </w:p>
          <w:p w14:paraId="56DDBB77" w14:textId="77777777" w:rsidR="008E574E" w:rsidRPr="0029055D" w:rsidRDefault="008E574E" w:rsidP="0029055D">
            <w:pPr>
              <w:jc w:val="left"/>
              <w:rPr>
                <w:bCs/>
                <w:color w:val="auto"/>
                <w:sz w:val="20"/>
                <w:szCs w:val="20"/>
              </w:rPr>
            </w:pPr>
            <w:r w:rsidRPr="0029055D">
              <w:rPr>
                <w:bCs/>
                <w:color w:val="auto"/>
                <w:sz w:val="20"/>
                <w:szCs w:val="20"/>
              </w:rPr>
              <w:t>SONUC</w:t>
            </w:r>
          </w:p>
          <w:p w14:paraId="136DB84C" w14:textId="77777777" w:rsidR="008E574E" w:rsidRPr="0029055D" w:rsidRDefault="008E574E" w:rsidP="0029055D">
            <w:pPr>
              <w:jc w:val="left"/>
              <w:rPr>
                <w:bCs/>
                <w:color w:val="auto"/>
                <w:sz w:val="20"/>
                <w:szCs w:val="20"/>
              </w:rPr>
            </w:pPr>
            <w:r w:rsidRPr="0029055D">
              <w:rPr>
                <w:bCs/>
                <w:color w:val="auto"/>
                <w:sz w:val="20"/>
                <w:szCs w:val="20"/>
              </w:rPr>
              <w:t>205</w:t>
            </w:r>
          </w:p>
          <w:p w14:paraId="7343FCF2" w14:textId="77777777" w:rsidR="008E574E" w:rsidRPr="0029055D" w:rsidRDefault="008E574E" w:rsidP="0029055D">
            <w:pPr>
              <w:jc w:val="left"/>
              <w:rPr>
                <w:b/>
                <w:bCs/>
                <w:color w:val="auto"/>
                <w:sz w:val="20"/>
                <w:szCs w:val="20"/>
              </w:rPr>
            </w:pPr>
            <w:r w:rsidRPr="0029055D">
              <w:rPr>
                <w:bCs/>
                <w:color w:val="auto"/>
                <w:sz w:val="20"/>
                <w:szCs w:val="20"/>
              </w:rPr>
              <w:t>SONUB</w:t>
            </w:r>
          </w:p>
        </w:tc>
        <w:tc>
          <w:tcPr>
            <w:tcW w:w="425" w:type="dxa"/>
            <w:gridSpan w:val="2"/>
            <w:shd w:val="clear" w:color="auto" w:fill="D9D9D9" w:themeFill="background1" w:themeFillShade="D9"/>
            <w:vAlign w:val="center"/>
          </w:tcPr>
          <w:p w14:paraId="124BB8BE" w14:textId="77777777" w:rsidR="008E574E" w:rsidRPr="006926DF" w:rsidRDefault="006926DF" w:rsidP="0029055D">
            <w:pPr>
              <w:jc w:val="left"/>
              <w:rPr>
                <w:bCs/>
                <w:color w:val="auto"/>
                <w:sz w:val="20"/>
                <w:szCs w:val="20"/>
              </w:rPr>
            </w:pPr>
            <w:r>
              <w:rPr>
                <w:bCs/>
                <w:color w:val="auto"/>
                <w:sz w:val="20"/>
                <w:szCs w:val="20"/>
              </w:rPr>
              <w:t>X</w:t>
            </w:r>
          </w:p>
        </w:tc>
        <w:tc>
          <w:tcPr>
            <w:tcW w:w="427" w:type="dxa"/>
            <w:shd w:val="clear" w:color="auto" w:fill="D9D9D9" w:themeFill="background1" w:themeFillShade="D9"/>
            <w:vAlign w:val="center"/>
          </w:tcPr>
          <w:p w14:paraId="7DFB08FE" w14:textId="77777777" w:rsidR="008E574E" w:rsidRPr="0029055D" w:rsidRDefault="006926DF" w:rsidP="0029055D">
            <w:pPr>
              <w:jc w:val="left"/>
              <w:rPr>
                <w:bCs/>
                <w:color w:val="auto"/>
                <w:sz w:val="20"/>
                <w:szCs w:val="20"/>
              </w:rPr>
            </w:pPr>
            <w:r>
              <w:rPr>
                <w:bCs/>
                <w:color w:val="auto"/>
                <w:sz w:val="20"/>
                <w:szCs w:val="20"/>
              </w:rPr>
              <w:t>X</w:t>
            </w:r>
          </w:p>
        </w:tc>
        <w:tc>
          <w:tcPr>
            <w:tcW w:w="426" w:type="dxa"/>
            <w:shd w:val="clear" w:color="auto" w:fill="D9D9D9" w:themeFill="background1" w:themeFillShade="D9"/>
            <w:vAlign w:val="center"/>
          </w:tcPr>
          <w:p w14:paraId="2294EC6A" w14:textId="77777777" w:rsidR="008E574E" w:rsidRPr="0029055D" w:rsidRDefault="006926DF" w:rsidP="0029055D">
            <w:pPr>
              <w:jc w:val="left"/>
              <w:rPr>
                <w:bCs/>
                <w:color w:val="auto"/>
                <w:sz w:val="20"/>
                <w:szCs w:val="20"/>
              </w:rPr>
            </w:pPr>
            <w:r>
              <w:rPr>
                <w:bCs/>
                <w:color w:val="auto"/>
                <w:sz w:val="20"/>
                <w:szCs w:val="20"/>
              </w:rPr>
              <w:t>X</w:t>
            </w:r>
          </w:p>
        </w:tc>
        <w:tc>
          <w:tcPr>
            <w:tcW w:w="425" w:type="dxa"/>
            <w:shd w:val="clear" w:color="auto" w:fill="D9D9D9" w:themeFill="background1" w:themeFillShade="D9"/>
            <w:vAlign w:val="center"/>
          </w:tcPr>
          <w:p w14:paraId="463E66F7" w14:textId="77777777" w:rsidR="008E574E" w:rsidRPr="0029055D" w:rsidRDefault="006926DF" w:rsidP="0029055D">
            <w:pPr>
              <w:jc w:val="left"/>
              <w:rPr>
                <w:bCs/>
                <w:color w:val="auto"/>
                <w:sz w:val="20"/>
                <w:szCs w:val="20"/>
              </w:rPr>
            </w:pPr>
            <w:r>
              <w:rPr>
                <w:bCs/>
                <w:color w:val="auto"/>
                <w:sz w:val="20"/>
                <w:szCs w:val="20"/>
              </w:rPr>
              <w:t>X</w:t>
            </w:r>
          </w:p>
        </w:tc>
        <w:tc>
          <w:tcPr>
            <w:tcW w:w="425" w:type="dxa"/>
            <w:shd w:val="clear" w:color="auto" w:fill="D9D9D9" w:themeFill="background1" w:themeFillShade="D9"/>
            <w:vAlign w:val="center"/>
          </w:tcPr>
          <w:p w14:paraId="6300DE01" w14:textId="77777777" w:rsidR="008E574E" w:rsidRPr="0029055D" w:rsidRDefault="006926DF" w:rsidP="0029055D">
            <w:pPr>
              <w:jc w:val="left"/>
              <w:rPr>
                <w:bCs/>
                <w:color w:val="auto"/>
                <w:sz w:val="20"/>
                <w:szCs w:val="20"/>
              </w:rPr>
            </w:pPr>
            <w:r>
              <w:rPr>
                <w:bCs/>
                <w:color w:val="auto"/>
                <w:sz w:val="20"/>
                <w:szCs w:val="20"/>
              </w:rPr>
              <w:t>x</w:t>
            </w:r>
          </w:p>
        </w:tc>
        <w:tc>
          <w:tcPr>
            <w:tcW w:w="710" w:type="dxa"/>
            <w:vAlign w:val="center"/>
          </w:tcPr>
          <w:p w14:paraId="3351C91F" w14:textId="77777777" w:rsidR="008E574E" w:rsidRPr="0029055D" w:rsidRDefault="008E574E" w:rsidP="0029055D">
            <w:pPr>
              <w:jc w:val="left"/>
              <w:rPr>
                <w:bCs/>
                <w:color w:val="auto"/>
                <w:sz w:val="20"/>
                <w:szCs w:val="20"/>
              </w:rPr>
            </w:pPr>
            <w:r w:rsidRPr="0029055D">
              <w:rPr>
                <w:bCs/>
                <w:color w:val="auto"/>
                <w:sz w:val="20"/>
                <w:szCs w:val="20"/>
              </w:rPr>
              <w:t>DIEM</w:t>
            </w:r>
          </w:p>
          <w:p w14:paraId="639D6E4B" w14:textId="77777777" w:rsidR="008E574E" w:rsidRPr="0029055D" w:rsidRDefault="008E574E" w:rsidP="0029055D">
            <w:pPr>
              <w:jc w:val="left"/>
              <w:rPr>
                <w:bCs/>
                <w:color w:val="auto"/>
                <w:sz w:val="20"/>
                <w:szCs w:val="20"/>
              </w:rPr>
            </w:pPr>
            <w:r w:rsidRPr="0029055D">
              <w:rPr>
                <w:bCs/>
                <w:color w:val="auto"/>
                <w:sz w:val="20"/>
                <w:szCs w:val="20"/>
              </w:rPr>
              <w:t>DNSFN</w:t>
            </w:r>
          </w:p>
        </w:tc>
        <w:tc>
          <w:tcPr>
            <w:tcW w:w="2409" w:type="dxa"/>
            <w:vAlign w:val="center"/>
          </w:tcPr>
          <w:p w14:paraId="299D30C1" w14:textId="77777777" w:rsidR="008E574E" w:rsidRPr="0029055D" w:rsidRDefault="008E574E" w:rsidP="0029055D">
            <w:pPr>
              <w:jc w:val="left"/>
              <w:rPr>
                <w:bCs/>
                <w:color w:val="auto"/>
                <w:sz w:val="20"/>
                <w:szCs w:val="20"/>
              </w:rPr>
            </w:pPr>
            <w:r w:rsidRPr="0029055D">
              <w:rPr>
                <w:color w:val="auto"/>
                <w:sz w:val="20"/>
                <w:szCs w:val="20"/>
              </w:rPr>
              <w:t xml:space="preserve">Le </w:t>
            </w:r>
            <w:r w:rsidRPr="0029055D">
              <w:rPr>
                <w:rFonts w:eastAsia="Times New Roman"/>
                <w:color w:val="auto"/>
                <w:sz w:val="20"/>
                <w:szCs w:val="20"/>
              </w:rPr>
              <w:t xml:space="preserve"> plan harmonisé de rénovation est mis en œuvre  </w:t>
            </w:r>
          </w:p>
        </w:tc>
        <w:tc>
          <w:tcPr>
            <w:tcW w:w="991" w:type="dxa"/>
            <w:vAlign w:val="center"/>
          </w:tcPr>
          <w:p w14:paraId="0E64191C" w14:textId="77777777" w:rsidR="008E574E" w:rsidRPr="0029055D" w:rsidRDefault="008E574E" w:rsidP="0029055D">
            <w:pPr>
              <w:jc w:val="left"/>
              <w:rPr>
                <w:bCs/>
                <w:color w:val="auto"/>
                <w:sz w:val="20"/>
                <w:szCs w:val="20"/>
              </w:rPr>
            </w:pPr>
          </w:p>
        </w:tc>
        <w:tc>
          <w:tcPr>
            <w:tcW w:w="1512" w:type="dxa"/>
            <w:gridSpan w:val="2"/>
            <w:vAlign w:val="center"/>
          </w:tcPr>
          <w:p w14:paraId="3123F51B" w14:textId="77777777" w:rsidR="008E574E" w:rsidRPr="0029055D" w:rsidRDefault="008E574E" w:rsidP="008E574E">
            <w:pPr>
              <w:jc w:val="left"/>
              <w:rPr>
                <w:bCs/>
                <w:color w:val="auto"/>
                <w:sz w:val="20"/>
                <w:szCs w:val="20"/>
                <w:lang w:val="en-US"/>
              </w:rPr>
            </w:pPr>
            <w:r>
              <w:rPr>
                <w:bCs/>
                <w:color w:val="auto"/>
                <w:sz w:val="20"/>
                <w:szCs w:val="20"/>
                <w:lang w:val="en-US"/>
              </w:rPr>
              <w:t xml:space="preserve">MS, </w:t>
            </w:r>
            <w:r w:rsidRPr="0029055D">
              <w:rPr>
                <w:bCs/>
                <w:color w:val="auto"/>
                <w:sz w:val="20"/>
                <w:szCs w:val="20"/>
                <w:lang w:val="en-US"/>
              </w:rPr>
              <w:t>MEF</w:t>
            </w:r>
          </w:p>
          <w:p w14:paraId="4B7ECD8C" w14:textId="77777777" w:rsidR="008E574E" w:rsidRPr="0029055D" w:rsidRDefault="008E574E" w:rsidP="008E574E">
            <w:pPr>
              <w:jc w:val="left"/>
              <w:rPr>
                <w:bCs/>
                <w:color w:val="auto"/>
                <w:sz w:val="20"/>
                <w:szCs w:val="20"/>
                <w:lang w:val="en-US"/>
              </w:rPr>
            </w:pPr>
            <w:r>
              <w:rPr>
                <w:bCs/>
                <w:color w:val="auto"/>
                <w:sz w:val="20"/>
                <w:szCs w:val="20"/>
                <w:lang w:val="en-US"/>
              </w:rPr>
              <w:t xml:space="preserve">MB, </w:t>
            </w:r>
            <w:r w:rsidRPr="0029055D">
              <w:rPr>
                <w:bCs/>
                <w:color w:val="auto"/>
                <w:sz w:val="20"/>
                <w:szCs w:val="20"/>
                <w:lang w:val="en-US"/>
              </w:rPr>
              <w:t>OMS</w:t>
            </w:r>
          </w:p>
          <w:p w14:paraId="5AA04B4D" w14:textId="77777777" w:rsidR="008E574E" w:rsidRPr="0029055D" w:rsidRDefault="008E574E"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UNICEF</w:t>
            </w:r>
          </w:p>
          <w:p w14:paraId="5275A1D6" w14:textId="77777777" w:rsidR="008E574E" w:rsidRPr="0029055D" w:rsidRDefault="008E574E"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UNFPA</w:t>
            </w:r>
          </w:p>
          <w:p w14:paraId="05CE78EB" w14:textId="77777777" w:rsidR="008E574E" w:rsidRPr="0029055D" w:rsidRDefault="008E574E"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BM</w:t>
            </w:r>
            <w:r>
              <w:rPr>
                <w:rFonts w:ascii="Arial" w:eastAsia="Comic Sans MS" w:hAnsi="Arial" w:cs="Arial"/>
                <w:bCs/>
                <w:color w:val="auto"/>
                <w:sz w:val="20"/>
                <w:szCs w:val="20"/>
                <w:lang w:val="en-US"/>
              </w:rPr>
              <w:t xml:space="preserve">, </w:t>
            </w:r>
            <w:r w:rsidRPr="0029055D">
              <w:rPr>
                <w:rFonts w:ascii="Arial" w:eastAsia="Comic Sans MS" w:hAnsi="Arial" w:cs="Arial"/>
                <w:bCs/>
                <w:color w:val="auto"/>
                <w:sz w:val="20"/>
                <w:szCs w:val="20"/>
                <w:lang w:val="en-US"/>
              </w:rPr>
              <w:t>UE</w:t>
            </w:r>
          </w:p>
          <w:p w14:paraId="5D01919B" w14:textId="77777777" w:rsidR="008E574E" w:rsidRPr="0029055D" w:rsidRDefault="008E574E" w:rsidP="008E574E">
            <w:pPr>
              <w:pStyle w:val="Paragraphedeliste"/>
              <w:ind w:left="0"/>
              <w:jc w:val="left"/>
              <w:rPr>
                <w:bCs/>
                <w:color w:val="auto"/>
                <w:sz w:val="20"/>
                <w:szCs w:val="20"/>
              </w:rPr>
            </w:pPr>
            <w:r>
              <w:rPr>
                <w:rFonts w:ascii="Arial" w:eastAsia="Comic Sans MS" w:hAnsi="Arial" w:cs="Arial"/>
                <w:bCs/>
                <w:color w:val="auto"/>
                <w:sz w:val="20"/>
                <w:szCs w:val="20"/>
              </w:rPr>
              <w:t xml:space="preserve">USAID, </w:t>
            </w:r>
            <w:r w:rsidRPr="0029055D">
              <w:rPr>
                <w:bCs/>
                <w:color w:val="auto"/>
                <w:sz w:val="20"/>
                <w:szCs w:val="20"/>
              </w:rPr>
              <w:t>GIZ</w:t>
            </w:r>
          </w:p>
        </w:tc>
        <w:tc>
          <w:tcPr>
            <w:tcW w:w="1324" w:type="dxa"/>
            <w:vAlign w:val="center"/>
          </w:tcPr>
          <w:p w14:paraId="203BD707" w14:textId="77777777" w:rsidR="008E574E" w:rsidRPr="003C57B3" w:rsidRDefault="008E574E" w:rsidP="0029055D">
            <w:pPr>
              <w:pStyle w:val="Paragraphedeliste"/>
              <w:ind w:left="0"/>
              <w:jc w:val="left"/>
              <w:rPr>
                <w:rFonts w:ascii="Arial" w:eastAsia="Comic Sans MS" w:hAnsi="Arial" w:cs="Arial"/>
                <w:bCs/>
                <w:color w:val="auto"/>
                <w:sz w:val="18"/>
                <w:szCs w:val="18"/>
                <w:lang w:val="en-US"/>
              </w:rPr>
            </w:pPr>
            <w:r w:rsidRPr="003C57B3">
              <w:rPr>
                <w:rFonts w:ascii="Arial" w:eastAsia="Comic Sans MS" w:hAnsi="Arial" w:cs="Arial"/>
                <w:bCs/>
                <w:color w:val="auto"/>
                <w:sz w:val="18"/>
                <w:szCs w:val="18"/>
                <w:lang w:val="en-US"/>
              </w:rPr>
              <w:t>OMS</w:t>
            </w:r>
            <w:r w:rsidR="006926DF" w:rsidRPr="003C57B3">
              <w:rPr>
                <w:rFonts w:ascii="Arial" w:eastAsia="Comic Sans MS" w:hAnsi="Arial" w:cs="Arial"/>
                <w:bCs/>
                <w:color w:val="auto"/>
                <w:sz w:val="18"/>
                <w:szCs w:val="18"/>
                <w:lang w:val="en-US"/>
              </w:rPr>
              <w:t xml:space="preserve">, </w:t>
            </w:r>
            <w:r w:rsidRPr="003C57B3">
              <w:rPr>
                <w:rFonts w:ascii="Arial" w:eastAsia="Comic Sans MS" w:hAnsi="Arial" w:cs="Arial"/>
                <w:bCs/>
                <w:color w:val="auto"/>
                <w:sz w:val="18"/>
                <w:szCs w:val="18"/>
                <w:lang w:val="en-US"/>
              </w:rPr>
              <w:t>UNICEF</w:t>
            </w:r>
            <w:r w:rsidR="006926DF" w:rsidRPr="003C57B3">
              <w:rPr>
                <w:rFonts w:ascii="Arial" w:eastAsia="Comic Sans MS" w:hAnsi="Arial" w:cs="Arial"/>
                <w:bCs/>
                <w:color w:val="auto"/>
                <w:sz w:val="18"/>
                <w:szCs w:val="18"/>
                <w:lang w:val="en-US"/>
              </w:rPr>
              <w:t xml:space="preserve">, </w:t>
            </w:r>
            <w:r w:rsidRPr="003C57B3">
              <w:rPr>
                <w:rFonts w:ascii="Arial" w:eastAsia="Comic Sans MS" w:hAnsi="Arial" w:cs="Arial"/>
                <w:bCs/>
                <w:color w:val="auto"/>
                <w:sz w:val="18"/>
                <w:szCs w:val="18"/>
                <w:lang w:val="en-US"/>
              </w:rPr>
              <w:t>UNFPA</w:t>
            </w:r>
          </w:p>
          <w:p w14:paraId="32B4FAB7" w14:textId="77777777" w:rsidR="008E574E" w:rsidRPr="003C57B3" w:rsidRDefault="008E574E" w:rsidP="0029055D">
            <w:pPr>
              <w:pStyle w:val="Paragraphedeliste"/>
              <w:ind w:left="0"/>
              <w:jc w:val="left"/>
              <w:rPr>
                <w:rFonts w:ascii="Arial" w:eastAsia="Comic Sans MS" w:hAnsi="Arial" w:cs="Arial"/>
                <w:bCs/>
                <w:color w:val="auto"/>
                <w:sz w:val="18"/>
                <w:szCs w:val="18"/>
                <w:lang w:val="en-US"/>
              </w:rPr>
            </w:pPr>
            <w:r w:rsidRPr="003C57B3">
              <w:rPr>
                <w:rFonts w:ascii="Arial" w:eastAsia="Comic Sans MS" w:hAnsi="Arial" w:cs="Arial"/>
                <w:bCs/>
                <w:color w:val="auto"/>
                <w:sz w:val="18"/>
                <w:szCs w:val="18"/>
                <w:lang w:val="en-US"/>
              </w:rPr>
              <w:t>BM, UE</w:t>
            </w:r>
            <w:r w:rsidR="006926DF" w:rsidRPr="003C57B3">
              <w:rPr>
                <w:rFonts w:ascii="Arial" w:eastAsia="Comic Sans MS" w:hAnsi="Arial" w:cs="Arial"/>
                <w:bCs/>
                <w:color w:val="auto"/>
                <w:sz w:val="18"/>
                <w:szCs w:val="18"/>
                <w:lang w:val="en-US"/>
              </w:rPr>
              <w:t xml:space="preserve">, </w:t>
            </w:r>
            <w:r w:rsidRPr="003C57B3">
              <w:rPr>
                <w:rFonts w:ascii="Arial" w:eastAsia="Comic Sans MS" w:hAnsi="Arial" w:cs="Arial"/>
                <w:bCs/>
                <w:color w:val="auto"/>
                <w:sz w:val="18"/>
                <w:szCs w:val="18"/>
                <w:lang w:val="en-US"/>
              </w:rPr>
              <w:t>USAID, GIZ</w:t>
            </w:r>
          </w:p>
          <w:p w14:paraId="640309C8" w14:textId="77777777" w:rsidR="008E574E" w:rsidRPr="003C57B3" w:rsidRDefault="008E574E" w:rsidP="006926DF">
            <w:pPr>
              <w:jc w:val="left"/>
              <w:rPr>
                <w:bCs/>
                <w:color w:val="auto"/>
                <w:sz w:val="18"/>
                <w:szCs w:val="18"/>
                <w:lang w:val="de-DE"/>
              </w:rPr>
            </w:pPr>
            <w:r w:rsidRPr="003C57B3">
              <w:rPr>
                <w:bCs/>
                <w:color w:val="auto"/>
                <w:sz w:val="18"/>
                <w:szCs w:val="18"/>
                <w:lang w:val="de-DE"/>
              </w:rPr>
              <w:t>DNSFN</w:t>
            </w:r>
            <w:r w:rsidR="006926DF" w:rsidRPr="003C57B3">
              <w:rPr>
                <w:bCs/>
                <w:color w:val="auto"/>
                <w:sz w:val="18"/>
                <w:szCs w:val="18"/>
                <w:lang w:val="de-DE"/>
              </w:rPr>
              <w:t xml:space="preserve">, DNEHS, </w:t>
            </w:r>
            <w:r w:rsidRPr="003C57B3">
              <w:rPr>
                <w:bCs/>
                <w:color w:val="auto"/>
                <w:sz w:val="18"/>
                <w:szCs w:val="18"/>
                <w:lang w:val="de-DE"/>
              </w:rPr>
              <w:t>DAF, BSD</w:t>
            </w:r>
          </w:p>
        </w:tc>
      </w:tr>
      <w:tr w:rsidR="008E574E" w:rsidRPr="00FD159D" w14:paraId="2ACB7D10" w14:textId="77777777" w:rsidTr="00927729">
        <w:trPr>
          <w:trHeight w:val="242"/>
        </w:trPr>
        <w:tc>
          <w:tcPr>
            <w:tcW w:w="3540" w:type="dxa"/>
            <w:vAlign w:val="center"/>
          </w:tcPr>
          <w:p w14:paraId="5308F078" w14:textId="77777777" w:rsidR="008E574E" w:rsidRPr="0029055D" w:rsidRDefault="008E574E" w:rsidP="0029055D">
            <w:pPr>
              <w:autoSpaceDE w:val="0"/>
              <w:autoSpaceDN w:val="0"/>
              <w:adjustRightInd w:val="0"/>
              <w:jc w:val="left"/>
              <w:rPr>
                <w:rFonts w:eastAsia="Times New Roman"/>
                <w:color w:val="auto"/>
                <w:sz w:val="20"/>
                <w:szCs w:val="20"/>
              </w:rPr>
            </w:pPr>
            <w:r w:rsidRPr="0029055D">
              <w:rPr>
                <w:rFonts w:eastAsia="Times New Roman"/>
                <w:color w:val="auto"/>
                <w:sz w:val="20"/>
                <w:szCs w:val="20"/>
              </w:rPr>
              <w:t xml:space="preserve">5.2 Renforcement  des capacités d’approvisionnement, de stockage et de distribution des médicaments et de  consommables de SRMNIA   </w:t>
            </w:r>
          </w:p>
        </w:tc>
        <w:tc>
          <w:tcPr>
            <w:tcW w:w="1137" w:type="dxa"/>
            <w:vAlign w:val="center"/>
          </w:tcPr>
          <w:p w14:paraId="18FDFDDE" w14:textId="77777777" w:rsidR="008E574E" w:rsidRPr="0029055D" w:rsidRDefault="008E574E" w:rsidP="0029055D">
            <w:pPr>
              <w:jc w:val="left"/>
              <w:rPr>
                <w:bCs/>
                <w:color w:val="auto"/>
                <w:sz w:val="20"/>
                <w:szCs w:val="20"/>
              </w:rPr>
            </w:pPr>
            <w:r w:rsidRPr="0029055D">
              <w:rPr>
                <w:bCs/>
                <w:color w:val="auto"/>
                <w:sz w:val="20"/>
                <w:szCs w:val="20"/>
              </w:rPr>
              <w:t>11  S</w:t>
            </w:r>
            <w:r w:rsidRPr="0029055D">
              <w:rPr>
                <w:bCs/>
                <w:color w:val="auto"/>
                <w:sz w:val="20"/>
                <w:szCs w:val="20"/>
              </w:rPr>
              <w:t>O</w:t>
            </w:r>
            <w:r w:rsidRPr="0029055D">
              <w:rPr>
                <w:bCs/>
                <w:color w:val="auto"/>
                <w:sz w:val="20"/>
                <w:szCs w:val="20"/>
              </w:rPr>
              <w:t>NUC</w:t>
            </w:r>
          </w:p>
          <w:p w14:paraId="6300F20E" w14:textId="77777777" w:rsidR="008E574E" w:rsidRPr="0029055D" w:rsidRDefault="008E574E" w:rsidP="0029055D">
            <w:pPr>
              <w:jc w:val="left"/>
              <w:rPr>
                <w:bCs/>
                <w:color w:val="auto"/>
                <w:sz w:val="20"/>
                <w:szCs w:val="20"/>
              </w:rPr>
            </w:pPr>
            <w:r w:rsidRPr="0029055D">
              <w:rPr>
                <w:bCs/>
                <w:color w:val="auto"/>
                <w:sz w:val="20"/>
                <w:szCs w:val="20"/>
              </w:rPr>
              <w:t>72  SONUB</w:t>
            </w:r>
          </w:p>
        </w:tc>
        <w:tc>
          <w:tcPr>
            <w:tcW w:w="1984" w:type="dxa"/>
            <w:vAlign w:val="center"/>
          </w:tcPr>
          <w:p w14:paraId="3652FD12" w14:textId="77777777" w:rsidR="008E574E" w:rsidRPr="0029055D" w:rsidRDefault="008E574E" w:rsidP="0029055D">
            <w:pPr>
              <w:jc w:val="left"/>
              <w:rPr>
                <w:rFonts w:eastAsiaTheme="minorEastAsia"/>
                <w:color w:val="auto"/>
                <w:sz w:val="20"/>
                <w:szCs w:val="20"/>
                <w:shd w:val="clear" w:color="auto" w:fill="auto"/>
              </w:rPr>
            </w:pPr>
            <w:r w:rsidRPr="0029055D">
              <w:rPr>
                <w:rFonts w:eastAsiaTheme="minorEastAsia"/>
                <w:color w:val="auto"/>
                <w:sz w:val="20"/>
                <w:szCs w:val="20"/>
                <w:shd w:val="clear" w:color="auto" w:fill="auto"/>
              </w:rPr>
              <w:t xml:space="preserve">   56 SONUC</w:t>
            </w:r>
          </w:p>
          <w:p w14:paraId="28C36A4A" w14:textId="77777777" w:rsidR="008E574E" w:rsidRPr="0029055D" w:rsidRDefault="008E574E" w:rsidP="0029055D">
            <w:pPr>
              <w:jc w:val="left"/>
              <w:rPr>
                <w:rFonts w:eastAsiaTheme="minorEastAsia"/>
                <w:color w:val="auto"/>
                <w:sz w:val="20"/>
                <w:szCs w:val="20"/>
                <w:shd w:val="clear" w:color="auto" w:fill="auto"/>
              </w:rPr>
            </w:pPr>
            <w:r w:rsidRPr="0029055D">
              <w:rPr>
                <w:rFonts w:eastAsiaTheme="minorEastAsia"/>
                <w:color w:val="auto"/>
                <w:sz w:val="20"/>
                <w:szCs w:val="20"/>
                <w:shd w:val="clear" w:color="auto" w:fill="auto"/>
              </w:rPr>
              <w:t xml:space="preserve">  410</w:t>
            </w:r>
          </w:p>
          <w:p w14:paraId="6BD16F0C" w14:textId="77777777" w:rsidR="008E574E" w:rsidRPr="0029055D" w:rsidRDefault="008E574E" w:rsidP="0029055D">
            <w:pPr>
              <w:jc w:val="left"/>
              <w:rPr>
                <w:rFonts w:eastAsiaTheme="minorEastAsia"/>
                <w:color w:val="auto"/>
                <w:sz w:val="20"/>
                <w:szCs w:val="20"/>
                <w:shd w:val="clear" w:color="auto" w:fill="auto"/>
              </w:rPr>
            </w:pPr>
            <w:r w:rsidRPr="0029055D">
              <w:rPr>
                <w:rFonts w:eastAsiaTheme="minorEastAsia"/>
                <w:color w:val="auto"/>
                <w:sz w:val="20"/>
                <w:szCs w:val="20"/>
                <w:shd w:val="clear" w:color="auto" w:fill="auto"/>
              </w:rPr>
              <w:t>SONUB</w:t>
            </w:r>
          </w:p>
          <w:p w14:paraId="5C9E1B37" w14:textId="77777777" w:rsidR="008E574E" w:rsidRPr="0029055D" w:rsidRDefault="008E574E" w:rsidP="0029055D">
            <w:pPr>
              <w:jc w:val="left"/>
              <w:rPr>
                <w:bCs/>
                <w:color w:val="auto"/>
                <w:sz w:val="20"/>
                <w:szCs w:val="20"/>
              </w:rPr>
            </w:pPr>
          </w:p>
        </w:tc>
        <w:tc>
          <w:tcPr>
            <w:tcW w:w="425" w:type="dxa"/>
            <w:gridSpan w:val="2"/>
            <w:shd w:val="clear" w:color="auto" w:fill="D9D9D9" w:themeFill="background1" w:themeFillShade="D9"/>
            <w:vAlign w:val="center"/>
          </w:tcPr>
          <w:p w14:paraId="3886F090" w14:textId="77777777" w:rsidR="008E574E" w:rsidRPr="0029055D" w:rsidRDefault="006926DF" w:rsidP="0029055D">
            <w:pPr>
              <w:jc w:val="left"/>
              <w:rPr>
                <w:bCs/>
                <w:color w:val="auto"/>
                <w:sz w:val="20"/>
                <w:szCs w:val="20"/>
              </w:rPr>
            </w:pPr>
            <w:r>
              <w:rPr>
                <w:bCs/>
                <w:color w:val="auto"/>
                <w:sz w:val="20"/>
                <w:szCs w:val="20"/>
              </w:rPr>
              <w:t>X</w:t>
            </w:r>
          </w:p>
        </w:tc>
        <w:tc>
          <w:tcPr>
            <w:tcW w:w="427" w:type="dxa"/>
            <w:shd w:val="clear" w:color="auto" w:fill="D9D9D9" w:themeFill="background1" w:themeFillShade="D9"/>
            <w:vAlign w:val="center"/>
          </w:tcPr>
          <w:p w14:paraId="2BC78726" w14:textId="77777777" w:rsidR="008E574E" w:rsidRPr="0029055D" w:rsidRDefault="006926DF" w:rsidP="0029055D">
            <w:pPr>
              <w:jc w:val="left"/>
              <w:rPr>
                <w:bCs/>
                <w:color w:val="auto"/>
                <w:sz w:val="20"/>
                <w:szCs w:val="20"/>
              </w:rPr>
            </w:pPr>
            <w:r>
              <w:rPr>
                <w:bCs/>
                <w:color w:val="auto"/>
                <w:sz w:val="20"/>
                <w:szCs w:val="20"/>
              </w:rPr>
              <w:t>X</w:t>
            </w:r>
          </w:p>
        </w:tc>
        <w:tc>
          <w:tcPr>
            <w:tcW w:w="426" w:type="dxa"/>
            <w:shd w:val="clear" w:color="auto" w:fill="D9D9D9" w:themeFill="background1" w:themeFillShade="D9"/>
            <w:vAlign w:val="center"/>
          </w:tcPr>
          <w:p w14:paraId="2098978C" w14:textId="77777777" w:rsidR="008E574E" w:rsidRPr="0029055D" w:rsidRDefault="006926DF" w:rsidP="0029055D">
            <w:pPr>
              <w:jc w:val="left"/>
              <w:rPr>
                <w:bCs/>
                <w:color w:val="auto"/>
                <w:sz w:val="20"/>
                <w:szCs w:val="20"/>
              </w:rPr>
            </w:pPr>
            <w:r>
              <w:rPr>
                <w:bCs/>
                <w:color w:val="auto"/>
                <w:sz w:val="20"/>
                <w:szCs w:val="20"/>
              </w:rPr>
              <w:t>x</w:t>
            </w:r>
          </w:p>
        </w:tc>
        <w:tc>
          <w:tcPr>
            <w:tcW w:w="425" w:type="dxa"/>
            <w:shd w:val="clear" w:color="auto" w:fill="D9D9D9" w:themeFill="background1" w:themeFillShade="D9"/>
            <w:vAlign w:val="center"/>
          </w:tcPr>
          <w:p w14:paraId="18FA8810" w14:textId="77777777" w:rsidR="008E574E" w:rsidRPr="0029055D" w:rsidRDefault="006926DF" w:rsidP="0029055D">
            <w:pPr>
              <w:jc w:val="left"/>
              <w:rPr>
                <w:bCs/>
                <w:color w:val="auto"/>
                <w:sz w:val="20"/>
                <w:szCs w:val="20"/>
              </w:rPr>
            </w:pPr>
            <w:r>
              <w:rPr>
                <w:bCs/>
                <w:color w:val="auto"/>
                <w:sz w:val="20"/>
                <w:szCs w:val="20"/>
              </w:rPr>
              <w:t>X</w:t>
            </w:r>
          </w:p>
        </w:tc>
        <w:tc>
          <w:tcPr>
            <w:tcW w:w="425" w:type="dxa"/>
            <w:shd w:val="clear" w:color="auto" w:fill="D9D9D9" w:themeFill="background1" w:themeFillShade="D9"/>
            <w:vAlign w:val="center"/>
          </w:tcPr>
          <w:p w14:paraId="5E429C1C" w14:textId="77777777" w:rsidR="008E574E" w:rsidRPr="0029055D" w:rsidRDefault="006926DF" w:rsidP="0029055D">
            <w:pPr>
              <w:jc w:val="left"/>
              <w:rPr>
                <w:bCs/>
                <w:color w:val="auto"/>
                <w:sz w:val="20"/>
                <w:szCs w:val="20"/>
              </w:rPr>
            </w:pPr>
            <w:r>
              <w:rPr>
                <w:bCs/>
                <w:color w:val="auto"/>
                <w:sz w:val="20"/>
                <w:szCs w:val="20"/>
              </w:rPr>
              <w:t>x</w:t>
            </w:r>
          </w:p>
        </w:tc>
        <w:tc>
          <w:tcPr>
            <w:tcW w:w="710" w:type="dxa"/>
            <w:vAlign w:val="center"/>
          </w:tcPr>
          <w:p w14:paraId="3C6BD742" w14:textId="77777777" w:rsidR="008E574E" w:rsidRPr="0029055D" w:rsidRDefault="008E574E" w:rsidP="0029055D">
            <w:pPr>
              <w:jc w:val="left"/>
              <w:rPr>
                <w:bCs/>
                <w:color w:val="auto"/>
                <w:sz w:val="20"/>
                <w:szCs w:val="20"/>
              </w:rPr>
            </w:pPr>
            <w:r w:rsidRPr="0029055D">
              <w:rPr>
                <w:bCs/>
                <w:color w:val="auto"/>
                <w:sz w:val="20"/>
                <w:szCs w:val="20"/>
              </w:rPr>
              <w:t>DNPL</w:t>
            </w:r>
          </w:p>
        </w:tc>
        <w:tc>
          <w:tcPr>
            <w:tcW w:w="2409" w:type="dxa"/>
            <w:vAlign w:val="center"/>
          </w:tcPr>
          <w:p w14:paraId="102DC6D6" w14:textId="77777777" w:rsidR="008E574E" w:rsidRPr="0029055D" w:rsidRDefault="008E574E" w:rsidP="0029055D">
            <w:pPr>
              <w:jc w:val="left"/>
              <w:rPr>
                <w:bCs/>
                <w:color w:val="auto"/>
                <w:sz w:val="20"/>
                <w:szCs w:val="20"/>
              </w:rPr>
            </w:pPr>
            <w:r w:rsidRPr="0029055D">
              <w:rPr>
                <w:rFonts w:eastAsia="Times New Roman"/>
                <w:color w:val="auto"/>
                <w:sz w:val="20"/>
                <w:szCs w:val="20"/>
              </w:rPr>
              <w:t xml:space="preserve"> Les médicaments et de  consommables de SRMNIA sont disp</w:t>
            </w:r>
            <w:r w:rsidRPr="0029055D">
              <w:rPr>
                <w:rFonts w:eastAsia="Times New Roman"/>
                <w:color w:val="auto"/>
                <w:sz w:val="20"/>
                <w:szCs w:val="20"/>
              </w:rPr>
              <w:t>o</w:t>
            </w:r>
            <w:r w:rsidRPr="0029055D">
              <w:rPr>
                <w:rFonts w:eastAsia="Times New Roman"/>
                <w:color w:val="auto"/>
                <w:sz w:val="20"/>
                <w:szCs w:val="20"/>
              </w:rPr>
              <w:t xml:space="preserve">nibles dans 100% des structures </w:t>
            </w:r>
          </w:p>
        </w:tc>
        <w:tc>
          <w:tcPr>
            <w:tcW w:w="991" w:type="dxa"/>
            <w:vAlign w:val="center"/>
          </w:tcPr>
          <w:p w14:paraId="4731BAA3" w14:textId="77777777" w:rsidR="008E574E" w:rsidRPr="0029055D" w:rsidRDefault="008E574E" w:rsidP="0029055D">
            <w:pPr>
              <w:jc w:val="left"/>
              <w:rPr>
                <w:bCs/>
                <w:color w:val="auto"/>
                <w:sz w:val="20"/>
                <w:szCs w:val="20"/>
              </w:rPr>
            </w:pPr>
          </w:p>
        </w:tc>
        <w:tc>
          <w:tcPr>
            <w:tcW w:w="1512" w:type="dxa"/>
            <w:gridSpan w:val="2"/>
            <w:vAlign w:val="center"/>
          </w:tcPr>
          <w:p w14:paraId="59D1D036" w14:textId="77777777" w:rsidR="008E574E" w:rsidRPr="0029055D" w:rsidRDefault="006926DF" w:rsidP="006926DF">
            <w:pPr>
              <w:jc w:val="left"/>
              <w:rPr>
                <w:bCs/>
                <w:color w:val="auto"/>
                <w:sz w:val="20"/>
                <w:szCs w:val="20"/>
                <w:lang w:val="en-US"/>
              </w:rPr>
            </w:pPr>
            <w:r>
              <w:rPr>
                <w:bCs/>
                <w:color w:val="auto"/>
                <w:sz w:val="20"/>
                <w:szCs w:val="20"/>
                <w:lang w:val="en-US"/>
              </w:rPr>
              <w:t xml:space="preserve">MS, </w:t>
            </w:r>
            <w:r w:rsidR="008E574E" w:rsidRPr="0029055D">
              <w:rPr>
                <w:bCs/>
                <w:color w:val="auto"/>
                <w:sz w:val="20"/>
                <w:szCs w:val="20"/>
                <w:lang w:val="en-US"/>
              </w:rPr>
              <w:t>MEF</w:t>
            </w:r>
            <w:r>
              <w:rPr>
                <w:bCs/>
                <w:color w:val="auto"/>
                <w:sz w:val="20"/>
                <w:szCs w:val="20"/>
                <w:lang w:val="en-US"/>
              </w:rPr>
              <w:t xml:space="preserve">, </w:t>
            </w:r>
            <w:r w:rsidR="008E574E" w:rsidRPr="0029055D">
              <w:rPr>
                <w:bCs/>
                <w:color w:val="auto"/>
                <w:sz w:val="20"/>
                <w:szCs w:val="20"/>
                <w:lang w:val="en-US"/>
              </w:rPr>
              <w:t>MB</w:t>
            </w:r>
            <w:r>
              <w:rPr>
                <w:bCs/>
                <w:color w:val="auto"/>
                <w:sz w:val="20"/>
                <w:szCs w:val="20"/>
                <w:lang w:val="en-US"/>
              </w:rPr>
              <w:t xml:space="preserve">, </w:t>
            </w:r>
            <w:r w:rsidR="008E574E" w:rsidRPr="0029055D">
              <w:rPr>
                <w:bCs/>
                <w:color w:val="auto"/>
                <w:sz w:val="20"/>
                <w:szCs w:val="20"/>
                <w:lang w:val="en-US"/>
              </w:rPr>
              <w:t>OMS</w:t>
            </w:r>
          </w:p>
          <w:p w14:paraId="612D8F04" w14:textId="77777777" w:rsidR="008E574E" w:rsidRPr="0029055D" w:rsidRDefault="008E574E"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UNICEF</w:t>
            </w:r>
          </w:p>
          <w:p w14:paraId="2BD47FC5" w14:textId="77777777" w:rsidR="008E574E" w:rsidRPr="0029055D" w:rsidRDefault="008E574E"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UNFPA</w:t>
            </w:r>
            <w:r w:rsidR="006926DF">
              <w:rPr>
                <w:rFonts w:ascii="Arial" w:eastAsia="Comic Sans MS" w:hAnsi="Arial" w:cs="Arial"/>
                <w:bCs/>
                <w:color w:val="auto"/>
                <w:sz w:val="20"/>
                <w:szCs w:val="20"/>
                <w:lang w:val="en-US"/>
              </w:rPr>
              <w:t xml:space="preserve">, </w:t>
            </w:r>
            <w:r w:rsidRPr="0029055D">
              <w:rPr>
                <w:rFonts w:ascii="Arial" w:eastAsia="Comic Sans MS" w:hAnsi="Arial" w:cs="Arial"/>
                <w:bCs/>
                <w:color w:val="auto"/>
                <w:sz w:val="20"/>
                <w:szCs w:val="20"/>
                <w:lang w:val="en-US"/>
              </w:rPr>
              <w:t>BM</w:t>
            </w:r>
          </w:p>
          <w:p w14:paraId="123670F3" w14:textId="77777777" w:rsidR="008E574E" w:rsidRPr="006926DF" w:rsidRDefault="008E574E"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UE</w:t>
            </w:r>
            <w:r w:rsidR="006926DF">
              <w:rPr>
                <w:rFonts w:ascii="Arial" w:eastAsia="Comic Sans MS" w:hAnsi="Arial" w:cs="Arial"/>
                <w:bCs/>
                <w:color w:val="auto"/>
                <w:sz w:val="20"/>
                <w:szCs w:val="20"/>
                <w:lang w:val="en-US"/>
              </w:rPr>
              <w:t xml:space="preserve">, </w:t>
            </w:r>
            <w:r w:rsidRPr="006926DF">
              <w:rPr>
                <w:rFonts w:ascii="Arial" w:eastAsia="Comic Sans MS" w:hAnsi="Arial" w:cs="Arial"/>
                <w:bCs/>
                <w:color w:val="auto"/>
                <w:sz w:val="20"/>
                <w:szCs w:val="20"/>
                <w:lang w:val="en-US"/>
              </w:rPr>
              <w:t xml:space="preserve">USAID </w:t>
            </w:r>
          </w:p>
          <w:p w14:paraId="4D97DF96" w14:textId="77777777" w:rsidR="008E574E" w:rsidRPr="006926DF" w:rsidRDefault="008E574E" w:rsidP="0029055D">
            <w:pPr>
              <w:jc w:val="left"/>
              <w:rPr>
                <w:bCs/>
                <w:color w:val="auto"/>
                <w:sz w:val="20"/>
                <w:szCs w:val="20"/>
                <w:lang w:val="en-US"/>
              </w:rPr>
            </w:pPr>
            <w:r w:rsidRPr="006926DF">
              <w:rPr>
                <w:bCs/>
                <w:color w:val="auto"/>
                <w:sz w:val="20"/>
                <w:szCs w:val="20"/>
                <w:lang w:val="en-US"/>
              </w:rPr>
              <w:t>GIZ</w:t>
            </w:r>
          </w:p>
        </w:tc>
        <w:tc>
          <w:tcPr>
            <w:tcW w:w="1324" w:type="dxa"/>
            <w:vAlign w:val="center"/>
          </w:tcPr>
          <w:p w14:paraId="56695801" w14:textId="77777777" w:rsidR="008E574E" w:rsidRPr="00BA486B" w:rsidRDefault="008E574E" w:rsidP="0029055D">
            <w:pPr>
              <w:jc w:val="left"/>
              <w:rPr>
                <w:bCs/>
                <w:color w:val="auto"/>
                <w:sz w:val="18"/>
                <w:szCs w:val="18"/>
                <w:lang w:val="en-US"/>
              </w:rPr>
            </w:pPr>
            <w:r w:rsidRPr="00BA486B">
              <w:rPr>
                <w:bCs/>
                <w:color w:val="auto"/>
                <w:sz w:val="18"/>
                <w:szCs w:val="18"/>
                <w:lang w:val="en-US"/>
              </w:rPr>
              <w:t>DNSFN</w:t>
            </w:r>
            <w:r w:rsidRPr="00BA486B">
              <w:rPr>
                <w:bCs/>
                <w:color w:val="auto"/>
                <w:sz w:val="18"/>
                <w:szCs w:val="18"/>
                <w:lang w:val="en-US"/>
              </w:rPr>
              <w:t>D</w:t>
            </w:r>
            <w:r w:rsidRPr="00BA486B">
              <w:rPr>
                <w:bCs/>
                <w:color w:val="auto"/>
                <w:sz w:val="18"/>
                <w:szCs w:val="18"/>
                <w:lang w:val="en-US"/>
              </w:rPr>
              <w:t>NEHS</w:t>
            </w:r>
          </w:p>
          <w:p w14:paraId="22620864" w14:textId="77777777" w:rsidR="008E574E" w:rsidRPr="00BA486B" w:rsidRDefault="008E574E" w:rsidP="0029055D">
            <w:pPr>
              <w:jc w:val="left"/>
              <w:rPr>
                <w:bCs/>
                <w:color w:val="auto"/>
                <w:sz w:val="18"/>
                <w:szCs w:val="18"/>
                <w:lang w:val="en-US"/>
              </w:rPr>
            </w:pPr>
            <w:r w:rsidRPr="00BA486B">
              <w:rPr>
                <w:bCs/>
                <w:color w:val="auto"/>
                <w:sz w:val="18"/>
                <w:szCs w:val="18"/>
                <w:lang w:val="en-US"/>
              </w:rPr>
              <w:t>DNPSC</w:t>
            </w:r>
          </w:p>
          <w:p w14:paraId="25E898A1" w14:textId="77777777" w:rsidR="008E574E" w:rsidRPr="00BA486B" w:rsidRDefault="008E574E" w:rsidP="0029055D">
            <w:pPr>
              <w:jc w:val="left"/>
              <w:rPr>
                <w:bCs/>
                <w:color w:val="auto"/>
                <w:sz w:val="18"/>
                <w:szCs w:val="18"/>
                <w:lang w:val="en-US"/>
              </w:rPr>
            </w:pPr>
            <w:r w:rsidRPr="00BA486B">
              <w:rPr>
                <w:bCs/>
                <w:color w:val="auto"/>
                <w:sz w:val="18"/>
                <w:szCs w:val="18"/>
                <w:lang w:val="en-US"/>
              </w:rPr>
              <w:t>PCG</w:t>
            </w:r>
            <w:r w:rsidR="006926DF" w:rsidRPr="00BA486B">
              <w:rPr>
                <w:bCs/>
                <w:color w:val="auto"/>
                <w:sz w:val="18"/>
                <w:szCs w:val="18"/>
                <w:lang w:val="en-US"/>
              </w:rPr>
              <w:t xml:space="preserve">, </w:t>
            </w:r>
            <w:r w:rsidRPr="00BA486B">
              <w:rPr>
                <w:bCs/>
                <w:color w:val="auto"/>
                <w:sz w:val="18"/>
                <w:szCs w:val="18"/>
                <w:lang w:val="en-US"/>
              </w:rPr>
              <w:t>DRS</w:t>
            </w:r>
          </w:p>
          <w:p w14:paraId="67342A15" w14:textId="77777777" w:rsidR="008E574E" w:rsidRPr="00BA486B" w:rsidRDefault="008E574E" w:rsidP="006926DF">
            <w:pPr>
              <w:jc w:val="left"/>
              <w:rPr>
                <w:bCs/>
                <w:color w:val="auto"/>
                <w:sz w:val="18"/>
                <w:szCs w:val="18"/>
                <w:lang w:val="en-US"/>
              </w:rPr>
            </w:pPr>
            <w:r w:rsidRPr="00BA486B">
              <w:rPr>
                <w:bCs/>
                <w:color w:val="auto"/>
                <w:sz w:val="18"/>
                <w:szCs w:val="18"/>
                <w:lang w:val="en-US"/>
              </w:rPr>
              <w:t>DPS</w:t>
            </w:r>
            <w:r w:rsidR="006926DF" w:rsidRPr="00BA486B">
              <w:rPr>
                <w:bCs/>
                <w:color w:val="auto"/>
                <w:sz w:val="18"/>
                <w:szCs w:val="18"/>
                <w:lang w:val="en-US"/>
              </w:rPr>
              <w:t xml:space="preserve">, </w:t>
            </w:r>
            <w:r w:rsidRPr="00BA486B">
              <w:rPr>
                <w:bCs/>
                <w:color w:val="auto"/>
                <w:sz w:val="18"/>
                <w:szCs w:val="18"/>
                <w:lang w:val="en-US"/>
              </w:rPr>
              <w:t>BSD</w:t>
            </w:r>
          </w:p>
          <w:p w14:paraId="573F606A" w14:textId="77777777" w:rsidR="008E574E" w:rsidRPr="00BA486B" w:rsidRDefault="008E574E" w:rsidP="0029055D">
            <w:pPr>
              <w:pStyle w:val="Paragraphedeliste"/>
              <w:ind w:left="0"/>
              <w:jc w:val="left"/>
              <w:rPr>
                <w:rFonts w:ascii="Arial" w:eastAsia="Comic Sans MS" w:hAnsi="Arial" w:cs="Arial"/>
                <w:bCs/>
                <w:color w:val="auto"/>
                <w:sz w:val="18"/>
                <w:szCs w:val="18"/>
                <w:lang w:val="en-US"/>
              </w:rPr>
            </w:pPr>
            <w:r w:rsidRPr="00BA486B">
              <w:rPr>
                <w:rFonts w:ascii="Arial" w:eastAsia="Comic Sans MS" w:hAnsi="Arial" w:cs="Arial"/>
                <w:bCs/>
                <w:color w:val="auto"/>
                <w:sz w:val="18"/>
                <w:szCs w:val="18"/>
                <w:lang w:val="en-US"/>
              </w:rPr>
              <w:t>UNICEF</w:t>
            </w:r>
          </w:p>
          <w:p w14:paraId="356294DB" w14:textId="77777777" w:rsidR="008E574E" w:rsidRPr="00BA486B" w:rsidRDefault="008E574E" w:rsidP="0029055D">
            <w:pPr>
              <w:pStyle w:val="Paragraphedeliste"/>
              <w:ind w:left="0"/>
              <w:jc w:val="left"/>
              <w:rPr>
                <w:rFonts w:ascii="Arial" w:eastAsia="Comic Sans MS" w:hAnsi="Arial" w:cs="Arial"/>
                <w:bCs/>
                <w:color w:val="auto"/>
                <w:sz w:val="18"/>
                <w:szCs w:val="18"/>
                <w:lang w:val="en-US"/>
              </w:rPr>
            </w:pPr>
            <w:r w:rsidRPr="00BA486B">
              <w:rPr>
                <w:rFonts w:ascii="Arial" w:eastAsia="Comic Sans MS" w:hAnsi="Arial" w:cs="Arial"/>
                <w:bCs/>
                <w:color w:val="auto"/>
                <w:sz w:val="18"/>
                <w:szCs w:val="18"/>
                <w:lang w:val="en-US"/>
              </w:rPr>
              <w:t>UNFPA</w:t>
            </w:r>
            <w:r w:rsidR="006926DF" w:rsidRPr="00BA486B">
              <w:rPr>
                <w:rFonts w:ascii="Arial" w:eastAsia="Comic Sans MS" w:hAnsi="Arial" w:cs="Arial"/>
                <w:bCs/>
                <w:color w:val="auto"/>
                <w:sz w:val="18"/>
                <w:szCs w:val="18"/>
                <w:lang w:val="en-US"/>
              </w:rPr>
              <w:t xml:space="preserve">, </w:t>
            </w:r>
            <w:r w:rsidRPr="00BA486B">
              <w:rPr>
                <w:rFonts w:ascii="Arial" w:eastAsia="Comic Sans MS" w:hAnsi="Arial" w:cs="Arial"/>
                <w:bCs/>
                <w:color w:val="auto"/>
                <w:sz w:val="18"/>
                <w:szCs w:val="18"/>
                <w:lang w:val="en-US"/>
              </w:rPr>
              <w:t>BM</w:t>
            </w:r>
            <w:r w:rsidR="006926DF" w:rsidRPr="00BA486B">
              <w:rPr>
                <w:rFonts w:ascii="Arial" w:eastAsia="Comic Sans MS" w:hAnsi="Arial" w:cs="Arial"/>
                <w:bCs/>
                <w:color w:val="auto"/>
                <w:sz w:val="18"/>
                <w:szCs w:val="18"/>
                <w:lang w:val="en-US"/>
              </w:rPr>
              <w:t xml:space="preserve">, </w:t>
            </w:r>
            <w:r w:rsidRPr="00BA486B">
              <w:rPr>
                <w:rFonts w:ascii="Arial" w:eastAsia="Comic Sans MS" w:hAnsi="Arial" w:cs="Arial"/>
                <w:bCs/>
                <w:color w:val="auto"/>
                <w:sz w:val="18"/>
                <w:szCs w:val="18"/>
                <w:lang w:val="en-US"/>
              </w:rPr>
              <w:t>UE</w:t>
            </w:r>
          </w:p>
          <w:p w14:paraId="21F560F0" w14:textId="77777777" w:rsidR="008E574E" w:rsidRPr="00BA486B" w:rsidRDefault="008E574E" w:rsidP="0029055D">
            <w:pPr>
              <w:jc w:val="left"/>
              <w:rPr>
                <w:bCs/>
                <w:color w:val="auto"/>
                <w:sz w:val="18"/>
                <w:szCs w:val="18"/>
                <w:lang w:val="en-US"/>
              </w:rPr>
            </w:pPr>
            <w:r w:rsidRPr="00BA486B">
              <w:rPr>
                <w:bCs/>
                <w:color w:val="auto"/>
                <w:sz w:val="18"/>
                <w:szCs w:val="18"/>
                <w:lang w:val="en-US"/>
              </w:rPr>
              <w:t>JPHIGO</w:t>
            </w:r>
          </w:p>
          <w:p w14:paraId="5D94A6AF" w14:textId="77777777" w:rsidR="008E574E" w:rsidRPr="00BA486B" w:rsidRDefault="008E574E" w:rsidP="006926DF">
            <w:pPr>
              <w:jc w:val="left"/>
              <w:rPr>
                <w:bCs/>
                <w:color w:val="auto"/>
                <w:sz w:val="18"/>
                <w:szCs w:val="18"/>
                <w:lang w:val="en-US"/>
              </w:rPr>
            </w:pPr>
            <w:r w:rsidRPr="003C57B3">
              <w:rPr>
                <w:bCs/>
                <w:color w:val="auto"/>
                <w:sz w:val="18"/>
                <w:szCs w:val="18"/>
                <w:lang w:val="en-US"/>
              </w:rPr>
              <w:t>SIAPS</w:t>
            </w:r>
            <w:r w:rsidR="006926DF" w:rsidRPr="003C57B3">
              <w:rPr>
                <w:bCs/>
                <w:color w:val="auto"/>
                <w:sz w:val="18"/>
                <w:szCs w:val="18"/>
                <w:lang w:val="en-US"/>
              </w:rPr>
              <w:t xml:space="preserve">, </w:t>
            </w:r>
            <w:r w:rsidRPr="00BA486B">
              <w:rPr>
                <w:bCs/>
                <w:color w:val="auto"/>
                <w:sz w:val="18"/>
                <w:szCs w:val="18"/>
                <w:lang w:val="en-US"/>
              </w:rPr>
              <w:t>CRS</w:t>
            </w:r>
            <w:r w:rsidR="006926DF" w:rsidRPr="00BA486B">
              <w:rPr>
                <w:bCs/>
                <w:color w:val="auto"/>
                <w:sz w:val="18"/>
                <w:szCs w:val="18"/>
                <w:lang w:val="en-US"/>
              </w:rPr>
              <w:t xml:space="preserve">, </w:t>
            </w:r>
            <w:r w:rsidRPr="00BA486B">
              <w:rPr>
                <w:bCs/>
                <w:color w:val="auto"/>
                <w:sz w:val="18"/>
                <w:szCs w:val="18"/>
                <w:lang w:val="en-US"/>
              </w:rPr>
              <w:t>GIZ</w:t>
            </w:r>
          </w:p>
        </w:tc>
      </w:tr>
    </w:tbl>
    <w:p w14:paraId="5B89A175" w14:textId="77777777" w:rsidR="00554720" w:rsidRPr="00BA486B" w:rsidRDefault="00554720" w:rsidP="00554720">
      <w:pPr>
        <w:shd w:val="clear" w:color="auto" w:fill="FFFFFF" w:themeFill="background1"/>
        <w:rPr>
          <w:lang w:val="en-US"/>
        </w:rPr>
      </w:pPr>
      <w:r w:rsidRPr="00BA486B">
        <w:rPr>
          <w:lang w:val="en-US"/>
        </w:rPr>
        <w:br w:type="page"/>
      </w:r>
    </w:p>
    <w:tbl>
      <w:tblPr>
        <w:tblStyle w:val="Grilledutableau"/>
        <w:tblW w:w="15735" w:type="dxa"/>
        <w:tblInd w:w="-743" w:type="dxa"/>
        <w:tblLayout w:type="fixed"/>
        <w:tblLook w:val="04A0" w:firstRow="1" w:lastRow="0" w:firstColumn="1" w:lastColumn="0" w:noHBand="0" w:noVBand="1"/>
      </w:tblPr>
      <w:tblGrid>
        <w:gridCol w:w="3536"/>
        <w:gridCol w:w="1140"/>
        <w:gridCol w:w="1984"/>
        <w:gridCol w:w="425"/>
        <w:gridCol w:w="427"/>
        <w:gridCol w:w="426"/>
        <w:gridCol w:w="425"/>
        <w:gridCol w:w="425"/>
        <w:gridCol w:w="710"/>
        <w:gridCol w:w="2409"/>
        <w:gridCol w:w="992"/>
        <w:gridCol w:w="1512"/>
        <w:gridCol w:w="1324"/>
      </w:tblGrid>
      <w:tr w:rsidR="00554720" w:rsidRPr="0029055D" w14:paraId="31E1610F" w14:textId="77777777" w:rsidTr="008C348C">
        <w:trPr>
          <w:trHeight w:val="242"/>
        </w:trPr>
        <w:tc>
          <w:tcPr>
            <w:tcW w:w="3537" w:type="dxa"/>
          </w:tcPr>
          <w:p w14:paraId="4A03ECC1" w14:textId="77777777" w:rsidR="00554720" w:rsidRPr="0029055D" w:rsidRDefault="00554720" w:rsidP="00881FCD">
            <w:pPr>
              <w:pStyle w:val="Paragraphedeliste"/>
              <w:autoSpaceDE w:val="0"/>
              <w:autoSpaceDN w:val="0"/>
              <w:adjustRightInd w:val="0"/>
              <w:ind w:left="360"/>
              <w:jc w:val="left"/>
              <w:rPr>
                <w:rFonts w:ascii="Arial" w:hAnsi="Arial" w:cs="Arial"/>
                <w:b/>
                <w:bCs/>
                <w:color w:val="auto"/>
                <w:sz w:val="20"/>
                <w:szCs w:val="20"/>
              </w:rPr>
            </w:pPr>
            <w:r w:rsidRPr="0029055D">
              <w:rPr>
                <w:rFonts w:ascii="Arial" w:hAnsi="Arial" w:cs="Arial"/>
                <w:b/>
                <w:bCs/>
                <w:color w:val="auto"/>
                <w:sz w:val="20"/>
                <w:szCs w:val="20"/>
              </w:rPr>
              <w:lastRenderedPageBreak/>
              <w:t xml:space="preserve">Actions </w:t>
            </w:r>
          </w:p>
        </w:tc>
        <w:tc>
          <w:tcPr>
            <w:tcW w:w="1140" w:type="dxa"/>
          </w:tcPr>
          <w:p w14:paraId="139E8D7F" w14:textId="77777777" w:rsidR="00554720" w:rsidRPr="0029055D" w:rsidRDefault="00554720" w:rsidP="00881FCD">
            <w:pPr>
              <w:pStyle w:val="Paragraphedeliste"/>
              <w:ind w:left="0"/>
              <w:jc w:val="left"/>
              <w:rPr>
                <w:rFonts w:ascii="Arial" w:hAnsi="Arial" w:cs="Arial"/>
                <w:bCs/>
                <w:color w:val="auto"/>
                <w:sz w:val="20"/>
                <w:szCs w:val="20"/>
              </w:rPr>
            </w:pPr>
            <w:r w:rsidRPr="0029055D">
              <w:rPr>
                <w:rFonts w:ascii="Arial" w:hAnsi="Arial" w:cs="Arial"/>
                <w:b/>
                <w:bCs/>
                <w:color w:val="auto"/>
                <w:sz w:val="20"/>
                <w:szCs w:val="20"/>
              </w:rPr>
              <w:t>Données initiales 2016</w:t>
            </w:r>
          </w:p>
        </w:tc>
        <w:tc>
          <w:tcPr>
            <w:tcW w:w="1984" w:type="dxa"/>
            <w:shd w:val="clear" w:color="auto" w:fill="FFFFFF" w:themeFill="background1"/>
          </w:tcPr>
          <w:p w14:paraId="44A6EB65" w14:textId="77777777" w:rsidR="00554720" w:rsidRPr="0029055D" w:rsidRDefault="00554720" w:rsidP="00881FCD">
            <w:pPr>
              <w:pStyle w:val="Paragraphedeliste"/>
              <w:ind w:left="0"/>
              <w:jc w:val="left"/>
              <w:rPr>
                <w:rFonts w:ascii="Arial" w:hAnsi="Arial" w:cs="Arial"/>
                <w:bCs/>
                <w:color w:val="auto"/>
                <w:sz w:val="20"/>
                <w:szCs w:val="20"/>
              </w:rPr>
            </w:pPr>
            <w:r w:rsidRPr="0029055D">
              <w:rPr>
                <w:rFonts w:ascii="Arial" w:hAnsi="Arial" w:cs="Arial"/>
                <w:b/>
                <w:bCs/>
                <w:color w:val="auto"/>
                <w:sz w:val="20"/>
                <w:szCs w:val="20"/>
              </w:rPr>
              <w:t>Cible 2020</w:t>
            </w:r>
          </w:p>
        </w:tc>
        <w:tc>
          <w:tcPr>
            <w:tcW w:w="425" w:type="dxa"/>
            <w:shd w:val="clear" w:color="auto" w:fill="FFFFFF" w:themeFill="background1"/>
            <w:textDirection w:val="btLr"/>
            <w:vAlign w:val="center"/>
          </w:tcPr>
          <w:p w14:paraId="52A16C9D" w14:textId="77777777" w:rsidR="00554720" w:rsidRPr="0029055D" w:rsidRDefault="00554720"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2016</w:t>
            </w:r>
          </w:p>
        </w:tc>
        <w:tc>
          <w:tcPr>
            <w:tcW w:w="427" w:type="dxa"/>
            <w:shd w:val="clear" w:color="auto" w:fill="FFFFFF" w:themeFill="background1"/>
            <w:textDirection w:val="btLr"/>
            <w:vAlign w:val="center"/>
          </w:tcPr>
          <w:p w14:paraId="15D0A498" w14:textId="77777777" w:rsidR="00554720" w:rsidRPr="0029055D" w:rsidRDefault="00554720"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2017</w:t>
            </w:r>
          </w:p>
        </w:tc>
        <w:tc>
          <w:tcPr>
            <w:tcW w:w="426" w:type="dxa"/>
            <w:shd w:val="clear" w:color="auto" w:fill="FFFFFF" w:themeFill="background1"/>
            <w:textDirection w:val="btLr"/>
            <w:vAlign w:val="center"/>
          </w:tcPr>
          <w:p w14:paraId="004721BB" w14:textId="77777777" w:rsidR="00554720" w:rsidRPr="0029055D" w:rsidRDefault="00554720"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2018</w:t>
            </w:r>
          </w:p>
        </w:tc>
        <w:tc>
          <w:tcPr>
            <w:tcW w:w="425" w:type="dxa"/>
            <w:shd w:val="clear" w:color="auto" w:fill="FFFFFF" w:themeFill="background1"/>
            <w:textDirection w:val="btLr"/>
            <w:vAlign w:val="center"/>
          </w:tcPr>
          <w:p w14:paraId="43E5B37D" w14:textId="77777777" w:rsidR="00554720" w:rsidRPr="0029055D" w:rsidRDefault="00554720"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2019</w:t>
            </w:r>
          </w:p>
        </w:tc>
        <w:tc>
          <w:tcPr>
            <w:tcW w:w="425" w:type="dxa"/>
            <w:shd w:val="clear" w:color="auto" w:fill="FFFFFF" w:themeFill="background1"/>
            <w:textDirection w:val="btLr"/>
            <w:vAlign w:val="center"/>
          </w:tcPr>
          <w:p w14:paraId="5E2390DC" w14:textId="77777777" w:rsidR="00554720" w:rsidRPr="0029055D" w:rsidRDefault="00554720"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2020</w:t>
            </w:r>
          </w:p>
        </w:tc>
        <w:tc>
          <w:tcPr>
            <w:tcW w:w="710" w:type="dxa"/>
            <w:shd w:val="clear" w:color="auto" w:fill="FFFFFF" w:themeFill="background1"/>
          </w:tcPr>
          <w:p w14:paraId="157936F8" w14:textId="77777777" w:rsidR="00554720" w:rsidRPr="005807B2" w:rsidRDefault="00554720"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Re</w:t>
            </w:r>
            <w:r w:rsidRPr="005807B2">
              <w:rPr>
                <w:rFonts w:ascii="Arial" w:hAnsi="Arial" w:cs="Arial"/>
                <w:b/>
                <w:bCs/>
                <w:color w:val="auto"/>
                <w:sz w:val="20"/>
                <w:szCs w:val="20"/>
              </w:rPr>
              <w:t>s</w:t>
            </w:r>
            <w:r w:rsidRPr="005807B2">
              <w:rPr>
                <w:rFonts w:ascii="Arial" w:hAnsi="Arial" w:cs="Arial"/>
                <w:b/>
                <w:bCs/>
                <w:color w:val="auto"/>
                <w:sz w:val="20"/>
                <w:szCs w:val="20"/>
              </w:rPr>
              <w:t>po</w:t>
            </w:r>
            <w:r w:rsidRPr="005807B2">
              <w:rPr>
                <w:rFonts w:ascii="Arial" w:hAnsi="Arial" w:cs="Arial"/>
                <w:b/>
                <w:bCs/>
                <w:color w:val="auto"/>
                <w:sz w:val="20"/>
                <w:szCs w:val="20"/>
              </w:rPr>
              <w:t>n</w:t>
            </w:r>
            <w:r w:rsidRPr="005807B2">
              <w:rPr>
                <w:rFonts w:ascii="Arial" w:hAnsi="Arial" w:cs="Arial"/>
                <w:b/>
                <w:bCs/>
                <w:color w:val="auto"/>
                <w:sz w:val="20"/>
                <w:szCs w:val="20"/>
              </w:rPr>
              <w:t>sables</w:t>
            </w:r>
          </w:p>
        </w:tc>
        <w:tc>
          <w:tcPr>
            <w:tcW w:w="2408" w:type="dxa"/>
            <w:shd w:val="clear" w:color="auto" w:fill="FFFFFF" w:themeFill="background1"/>
          </w:tcPr>
          <w:p w14:paraId="663E82E9" w14:textId="77777777" w:rsidR="00554720" w:rsidRPr="005807B2" w:rsidRDefault="00554720"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Résultats attendus</w:t>
            </w:r>
          </w:p>
        </w:tc>
        <w:tc>
          <w:tcPr>
            <w:tcW w:w="992" w:type="dxa"/>
          </w:tcPr>
          <w:p w14:paraId="0731150A" w14:textId="77777777" w:rsidR="00554720" w:rsidRPr="005807B2" w:rsidRDefault="00554720"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Couts</w:t>
            </w:r>
          </w:p>
        </w:tc>
        <w:tc>
          <w:tcPr>
            <w:tcW w:w="1512" w:type="dxa"/>
          </w:tcPr>
          <w:p w14:paraId="0100E5CC" w14:textId="77777777" w:rsidR="00554720" w:rsidRPr="005807B2" w:rsidRDefault="00554720"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Sources de financement</w:t>
            </w:r>
          </w:p>
        </w:tc>
        <w:tc>
          <w:tcPr>
            <w:tcW w:w="1324" w:type="dxa"/>
          </w:tcPr>
          <w:p w14:paraId="1A7C6953" w14:textId="77777777" w:rsidR="00554720" w:rsidRPr="005807B2" w:rsidRDefault="00554720"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Partenaires</w:t>
            </w:r>
          </w:p>
        </w:tc>
      </w:tr>
      <w:tr w:rsidR="00554720" w:rsidRPr="00FD159D" w14:paraId="6704226C" w14:textId="77777777" w:rsidTr="00927729">
        <w:trPr>
          <w:trHeight w:val="242"/>
        </w:trPr>
        <w:tc>
          <w:tcPr>
            <w:tcW w:w="3537" w:type="dxa"/>
            <w:vAlign w:val="center"/>
          </w:tcPr>
          <w:p w14:paraId="2E553B81" w14:textId="77777777" w:rsidR="00554720" w:rsidRPr="0029055D" w:rsidRDefault="00554720" w:rsidP="00E52FA1">
            <w:pPr>
              <w:ind w:left="317" w:hanging="283"/>
              <w:jc w:val="left"/>
              <w:rPr>
                <w:bCs/>
                <w:color w:val="auto"/>
                <w:sz w:val="20"/>
                <w:szCs w:val="20"/>
              </w:rPr>
            </w:pPr>
            <w:r w:rsidRPr="0029055D">
              <w:rPr>
                <w:rFonts w:eastAsia="Times New Roman"/>
                <w:color w:val="auto"/>
                <w:sz w:val="20"/>
                <w:szCs w:val="20"/>
              </w:rPr>
              <w:t xml:space="preserve">5.3 </w:t>
            </w:r>
            <w:r w:rsidRPr="0029055D">
              <w:rPr>
                <w:rFonts w:eastAsiaTheme="minorEastAsia"/>
                <w:color w:val="auto"/>
                <w:sz w:val="20"/>
                <w:szCs w:val="20"/>
                <w:shd w:val="clear" w:color="auto" w:fill="auto"/>
              </w:rPr>
              <w:t>Renforcement des capacités logistique technique et humaines de production, de conservation et distribution</w:t>
            </w:r>
            <w:r w:rsidRPr="0029055D">
              <w:rPr>
                <w:color w:val="auto"/>
                <w:sz w:val="20"/>
                <w:szCs w:val="20"/>
              </w:rPr>
              <w:t xml:space="preserve"> de     </w:t>
            </w:r>
            <w:r w:rsidRPr="0029055D">
              <w:rPr>
                <w:bCs/>
                <w:color w:val="auto"/>
                <w:sz w:val="20"/>
                <w:szCs w:val="20"/>
              </w:rPr>
              <w:t>1 CNTS 7 CRTS 49 SONUC</w:t>
            </w:r>
          </w:p>
        </w:tc>
        <w:tc>
          <w:tcPr>
            <w:tcW w:w="1140" w:type="dxa"/>
            <w:vAlign w:val="center"/>
          </w:tcPr>
          <w:p w14:paraId="16D884CB" w14:textId="77777777" w:rsidR="00554720" w:rsidRPr="0029055D" w:rsidRDefault="00554720" w:rsidP="0029055D">
            <w:pPr>
              <w:jc w:val="left"/>
              <w:rPr>
                <w:bCs/>
                <w:color w:val="auto"/>
                <w:sz w:val="20"/>
                <w:szCs w:val="20"/>
              </w:rPr>
            </w:pPr>
            <w:r w:rsidRPr="0029055D">
              <w:rPr>
                <w:bCs/>
                <w:color w:val="auto"/>
                <w:sz w:val="20"/>
                <w:szCs w:val="20"/>
              </w:rPr>
              <w:t>1 CNTS</w:t>
            </w:r>
          </w:p>
          <w:p w14:paraId="0B6B0F11" w14:textId="77777777" w:rsidR="00554720" w:rsidRPr="0029055D" w:rsidRDefault="00554720" w:rsidP="0029055D">
            <w:pPr>
              <w:jc w:val="left"/>
              <w:rPr>
                <w:bCs/>
                <w:color w:val="auto"/>
                <w:sz w:val="20"/>
                <w:szCs w:val="20"/>
              </w:rPr>
            </w:pPr>
            <w:r w:rsidRPr="0029055D">
              <w:rPr>
                <w:bCs/>
                <w:color w:val="auto"/>
                <w:sz w:val="20"/>
                <w:szCs w:val="20"/>
              </w:rPr>
              <w:t>7 CRTS</w:t>
            </w:r>
          </w:p>
          <w:p w14:paraId="252DBA8F" w14:textId="77777777" w:rsidR="00554720" w:rsidRPr="0029055D" w:rsidRDefault="00554720" w:rsidP="0029055D">
            <w:pPr>
              <w:jc w:val="left"/>
              <w:rPr>
                <w:bCs/>
                <w:color w:val="auto"/>
                <w:sz w:val="20"/>
                <w:szCs w:val="20"/>
              </w:rPr>
            </w:pPr>
            <w:r w:rsidRPr="0029055D">
              <w:rPr>
                <w:bCs/>
                <w:color w:val="auto"/>
                <w:sz w:val="20"/>
                <w:szCs w:val="20"/>
              </w:rPr>
              <w:t>11 S</w:t>
            </w:r>
            <w:r w:rsidRPr="0029055D">
              <w:rPr>
                <w:bCs/>
                <w:color w:val="auto"/>
                <w:sz w:val="20"/>
                <w:szCs w:val="20"/>
              </w:rPr>
              <w:t>O</w:t>
            </w:r>
            <w:r w:rsidRPr="0029055D">
              <w:rPr>
                <w:bCs/>
                <w:color w:val="auto"/>
                <w:sz w:val="20"/>
                <w:szCs w:val="20"/>
              </w:rPr>
              <w:t>NUC</w:t>
            </w:r>
          </w:p>
        </w:tc>
        <w:tc>
          <w:tcPr>
            <w:tcW w:w="1984" w:type="dxa"/>
            <w:vAlign w:val="center"/>
          </w:tcPr>
          <w:p w14:paraId="665AC4B2" w14:textId="77777777" w:rsidR="00554720" w:rsidRPr="0029055D" w:rsidRDefault="00554720" w:rsidP="0029055D">
            <w:pPr>
              <w:jc w:val="left"/>
              <w:rPr>
                <w:bCs/>
                <w:color w:val="auto"/>
                <w:sz w:val="20"/>
                <w:szCs w:val="20"/>
              </w:rPr>
            </w:pPr>
            <w:r w:rsidRPr="0029055D">
              <w:rPr>
                <w:bCs/>
                <w:color w:val="auto"/>
                <w:sz w:val="20"/>
                <w:szCs w:val="20"/>
              </w:rPr>
              <w:t>1 CNTS</w:t>
            </w:r>
          </w:p>
          <w:p w14:paraId="4338C076" w14:textId="77777777" w:rsidR="00554720" w:rsidRPr="0029055D" w:rsidRDefault="00554720" w:rsidP="0029055D">
            <w:pPr>
              <w:jc w:val="left"/>
              <w:rPr>
                <w:bCs/>
                <w:color w:val="auto"/>
                <w:sz w:val="20"/>
                <w:szCs w:val="20"/>
              </w:rPr>
            </w:pPr>
            <w:r w:rsidRPr="0029055D">
              <w:rPr>
                <w:bCs/>
                <w:color w:val="auto"/>
                <w:sz w:val="20"/>
                <w:szCs w:val="20"/>
              </w:rPr>
              <w:t>7 CRTS</w:t>
            </w:r>
          </w:p>
          <w:p w14:paraId="733C3E4A" w14:textId="77777777" w:rsidR="00554720" w:rsidRPr="0029055D" w:rsidRDefault="00554720" w:rsidP="0029055D">
            <w:pPr>
              <w:jc w:val="left"/>
              <w:rPr>
                <w:bCs/>
                <w:color w:val="auto"/>
                <w:sz w:val="20"/>
                <w:szCs w:val="20"/>
              </w:rPr>
            </w:pPr>
            <w:r w:rsidRPr="0029055D">
              <w:rPr>
                <w:bCs/>
                <w:color w:val="auto"/>
                <w:sz w:val="20"/>
                <w:szCs w:val="20"/>
              </w:rPr>
              <w:t xml:space="preserve">49 </w:t>
            </w:r>
          </w:p>
          <w:p w14:paraId="692E8B66" w14:textId="77777777" w:rsidR="00554720" w:rsidRPr="0029055D" w:rsidRDefault="00554720" w:rsidP="0029055D">
            <w:pPr>
              <w:jc w:val="left"/>
              <w:rPr>
                <w:bCs/>
                <w:color w:val="auto"/>
                <w:sz w:val="20"/>
                <w:szCs w:val="20"/>
              </w:rPr>
            </w:pPr>
            <w:r w:rsidRPr="0029055D">
              <w:rPr>
                <w:bCs/>
                <w:color w:val="auto"/>
                <w:sz w:val="20"/>
                <w:szCs w:val="20"/>
              </w:rPr>
              <w:t>SONUC</w:t>
            </w:r>
          </w:p>
        </w:tc>
        <w:tc>
          <w:tcPr>
            <w:tcW w:w="425" w:type="dxa"/>
            <w:shd w:val="clear" w:color="auto" w:fill="D9D9D9" w:themeFill="background1" w:themeFillShade="D9"/>
            <w:vAlign w:val="center"/>
          </w:tcPr>
          <w:p w14:paraId="39A6C543" w14:textId="77777777" w:rsidR="00554720" w:rsidRPr="0029055D" w:rsidRDefault="006F181C" w:rsidP="0029055D">
            <w:pPr>
              <w:jc w:val="left"/>
              <w:rPr>
                <w:bCs/>
                <w:color w:val="auto"/>
                <w:sz w:val="20"/>
                <w:szCs w:val="20"/>
              </w:rPr>
            </w:pPr>
            <w:r>
              <w:rPr>
                <w:bCs/>
                <w:color w:val="auto"/>
                <w:sz w:val="20"/>
                <w:szCs w:val="20"/>
              </w:rPr>
              <w:t>X</w:t>
            </w:r>
          </w:p>
        </w:tc>
        <w:tc>
          <w:tcPr>
            <w:tcW w:w="427" w:type="dxa"/>
            <w:shd w:val="clear" w:color="auto" w:fill="D9D9D9" w:themeFill="background1" w:themeFillShade="D9"/>
            <w:vAlign w:val="center"/>
          </w:tcPr>
          <w:p w14:paraId="4DEA62D2" w14:textId="77777777" w:rsidR="00554720" w:rsidRPr="0029055D" w:rsidRDefault="006F181C" w:rsidP="0029055D">
            <w:pPr>
              <w:jc w:val="left"/>
              <w:rPr>
                <w:bCs/>
                <w:color w:val="auto"/>
                <w:sz w:val="20"/>
                <w:szCs w:val="20"/>
              </w:rPr>
            </w:pPr>
            <w:r>
              <w:rPr>
                <w:bCs/>
                <w:color w:val="auto"/>
                <w:sz w:val="20"/>
                <w:szCs w:val="20"/>
              </w:rPr>
              <w:t>X</w:t>
            </w:r>
          </w:p>
        </w:tc>
        <w:tc>
          <w:tcPr>
            <w:tcW w:w="426" w:type="dxa"/>
            <w:shd w:val="clear" w:color="auto" w:fill="D9D9D9" w:themeFill="background1" w:themeFillShade="D9"/>
            <w:vAlign w:val="center"/>
          </w:tcPr>
          <w:p w14:paraId="33DDF712" w14:textId="77777777" w:rsidR="00554720" w:rsidRPr="0029055D" w:rsidRDefault="006F181C" w:rsidP="0029055D">
            <w:pPr>
              <w:jc w:val="left"/>
              <w:rPr>
                <w:bCs/>
                <w:color w:val="auto"/>
                <w:sz w:val="20"/>
                <w:szCs w:val="20"/>
              </w:rPr>
            </w:pPr>
            <w:r>
              <w:rPr>
                <w:bCs/>
                <w:color w:val="auto"/>
                <w:sz w:val="20"/>
                <w:szCs w:val="20"/>
              </w:rPr>
              <w:t>X</w:t>
            </w:r>
          </w:p>
        </w:tc>
        <w:tc>
          <w:tcPr>
            <w:tcW w:w="425" w:type="dxa"/>
            <w:shd w:val="clear" w:color="auto" w:fill="D9D9D9" w:themeFill="background1" w:themeFillShade="D9"/>
            <w:vAlign w:val="center"/>
          </w:tcPr>
          <w:p w14:paraId="655C2CC7" w14:textId="77777777" w:rsidR="00554720" w:rsidRPr="0029055D" w:rsidRDefault="006F181C" w:rsidP="0029055D">
            <w:pPr>
              <w:jc w:val="left"/>
              <w:rPr>
                <w:bCs/>
                <w:color w:val="auto"/>
                <w:sz w:val="20"/>
                <w:szCs w:val="20"/>
              </w:rPr>
            </w:pPr>
            <w:r>
              <w:rPr>
                <w:bCs/>
                <w:color w:val="auto"/>
                <w:sz w:val="20"/>
                <w:szCs w:val="20"/>
              </w:rPr>
              <w:t>X</w:t>
            </w:r>
          </w:p>
        </w:tc>
        <w:tc>
          <w:tcPr>
            <w:tcW w:w="425" w:type="dxa"/>
            <w:shd w:val="clear" w:color="auto" w:fill="D9D9D9" w:themeFill="background1" w:themeFillShade="D9"/>
            <w:vAlign w:val="center"/>
          </w:tcPr>
          <w:p w14:paraId="1C2EB3D3" w14:textId="77777777" w:rsidR="00554720" w:rsidRPr="0029055D" w:rsidRDefault="006F181C" w:rsidP="0029055D">
            <w:pPr>
              <w:jc w:val="left"/>
              <w:rPr>
                <w:bCs/>
                <w:color w:val="auto"/>
                <w:sz w:val="20"/>
                <w:szCs w:val="20"/>
              </w:rPr>
            </w:pPr>
            <w:r>
              <w:rPr>
                <w:bCs/>
                <w:color w:val="auto"/>
                <w:sz w:val="20"/>
                <w:szCs w:val="20"/>
              </w:rPr>
              <w:t>x</w:t>
            </w:r>
          </w:p>
        </w:tc>
        <w:tc>
          <w:tcPr>
            <w:tcW w:w="710" w:type="dxa"/>
            <w:vAlign w:val="center"/>
          </w:tcPr>
          <w:p w14:paraId="46B55DD9" w14:textId="77777777" w:rsidR="00554720" w:rsidRPr="0029055D" w:rsidRDefault="00554720" w:rsidP="0029055D">
            <w:pPr>
              <w:jc w:val="left"/>
              <w:rPr>
                <w:bCs/>
                <w:color w:val="auto"/>
                <w:sz w:val="20"/>
                <w:szCs w:val="20"/>
              </w:rPr>
            </w:pPr>
            <w:r w:rsidRPr="0029055D">
              <w:rPr>
                <w:bCs/>
                <w:color w:val="auto"/>
                <w:sz w:val="20"/>
                <w:szCs w:val="20"/>
              </w:rPr>
              <w:t>CNTS</w:t>
            </w:r>
          </w:p>
        </w:tc>
        <w:tc>
          <w:tcPr>
            <w:tcW w:w="2408" w:type="dxa"/>
            <w:vAlign w:val="center"/>
          </w:tcPr>
          <w:p w14:paraId="36DE3083" w14:textId="77777777" w:rsidR="00554720" w:rsidRPr="0029055D" w:rsidRDefault="00554720" w:rsidP="0029055D">
            <w:pPr>
              <w:jc w:val="left"/>
              <w:rPr>
                <w:bCs/>
                <w:color w:val="auto"/>
                <w:sz w:val="20"/>
                <w:szCs w:val="20"/>
              </w:rPr>
            </w:pPr>
            <w:r w:rsidRPr="0029055D">
              <w:rPr>
                <w:bCs/>
                <w:color w:val="auto"/>
                <w:sz w:val="20"/>
                <w:szCs w:val="20"/>
              </w:rPr>
              <w:t>Les produits sanguins sont disponibles dans  les 57 structures de transfusion sanguine</w:t>
            </w:r>
          </w:p>
        </w:tc>
        <w:tc>
          <w:tcPr>
            <w:tcW w:w="992" w:type="dxa"/>
            <w:vAlign w:val="center"/>
          </w:tcPr>
          <w:p w14:paraId="04F7F3E6" w14:textId="77777777" w:rsidR="00554720" w:rsidRPr="0029055D" w:rsidRDefault="00554720" w:rsidP="0029055D">
            <w:pPr>
              <w:jc w:val="left"/>
              <w:rPr>
                <w:bCs/>
                <w:color w:val="auto"/>
                <w:sz w:val="20"/>
                <w:szCs w:val="20"/>
              </w:rPr>
            </w:pPr>
          </w:p>
        </w:tc>
        <w:tc>
          <w:tcPr>
            <w:tcW w:w="1512" w:type="dxa"/>
            <w:vAlign w:val="center"/>
          </w:tcPr>
          <w:p w14:paraId="37547E05" w14:textId="77777777" w:rsidR="00554720" w:rsidRPr="00670B8A" w:rsidRDefault="00554720" w:rsidP="0029055D">
            <w:pPr>
              <w:jc w:val="left"/>
              <w:rPr>
                <w:bCs/>
                <w:color w:val="auto"/>
                <w:sz w:val="18"/>
                <w:szCs w:val="18"/>
                <w:lang w:val="en-US"/>
              </w:rPr>
            </w:pPr>
            <w:r w:rsidRPr="00670B8A">
              <w:rPr>
                <w:bCs/>
                <w:color w:val="auto"/>
                <w:sz w:val="18"/>
                <w:szCs w:val="18"/>
                <w:lang w:val="en-US"/>
              </w:rPr>
              <w:t xml:space="preserve">MS </w:t>
            </w:r>
          </w:p>
          <w:p w14:paraId="3F7359E3" w14:textId="77777777" w:rsidR="00554720" w:rsidRPr="00670B8A" w:rsidRDefault="00554720" w:rsidP="0029055D">
            <w:pPr>
              <w:pStyle w:val="Paragraphedeliste"/>
              <w:ind w:left="0"/>
              <w:jc w:val="left"/>
              <w:rPr>
                <w:rFonts w:ascii="Arial" w:eastAsia="Comic Sans MS" w:hAnsi="Arial" w:cs="Arial"/>
                <w:bCs/>
                <w:color w:val="auto"/>
                <w:sz w:val="18"/>
                <w:szCs w:val="18"/>
                <w:lang w:val="en-US"/>
              </w:rPr>
            </w:pPr>
            <w:r w:rsidRPr="00670B8A">
              <w:rPr>
                <w:rFonts w:ascii="Arial" w:eastAsia="Comic Sans MS" w:hAnsi="Arial" w:cs="Arial"/>
                <w:bCs/>
                <w:color w:val="auto"/>
                <w:sz w:val="18"/>
                <w:szCs w:val="18"/>
                <w:lang w:val="en-US"/>
              </w:rPr>
              <w:t>MEF</w:t>
            </w:r>
          </w:p>
          <w:p w14:paraId="474C2BA9" w14:textId="77777777" w:rsidR="00554720" w:rsidRPr="00670B8A" w:rsidRDefault="00554720" w:rsidP="0029055D">
            <w:pPr>
              <w:jc w:val="left"/>
              <w:rPr>
                <w:bCs/>
                <w:color w:val="auto"/>
                <w:sz w:val="18"/>
                <w:szCs w:val="18"/>
                <w:lang w:val="en-US"/>
              </w:rPr>
            </w:pPr>
            <w:r w:rsidRPr="00670B8A">
              <w:rPr>
                <w:bCs/>
                <w:color w:val="auto"/>
                <w:sz w:val="18"/>
                <w:szCs w:val="18"/>
                <w:lang w:val="en-US"/>
              </w:rPr>
              <w:t xml:space="preserve">MB </w:t>
            </w:r>
          </w:p>
          <w:p w14:paraId="5033D633" w14:textId="77777777" w:rsidR="00554720" w:rsidRPr="00670B8A" w:rsidRDefault="00554720" w:rsidP="0029055D">
            <w:pPr>
              <w:pStyle w:val="Paragraphedeliste"/>
              <w:ind w:left="0"/>
              <w:jc w:val="left"/>
              <w:rPr>
                <w:rFonts w:ascii="Arial" w:eastAsia="Comic Sans MS" w:hAnsi="Arial" w:cs="Arial"/>
                <w:bCs/>
                <w:color w:val="auto"/>
                <w:sz w:val="18"/>
                <w:szCs w:val="18"/>
                <w:lang w:val="en-US"/>
              </w:rPr>
            </w:pPr>
            <w:r w:rsidRPr="00670B8A">
              <w:rPr>
                <w:rFonts w:ascii="Arial" w:eastAsia="Comic Sans MS" w:hAnsi="Arial" w:cs="Arial"/>
                <w:bCs/>
                <w:color w:val="auto"/>
                <w:sz w:val="18"/>
                <w:szCs w:val="18"/>
                <w:lang w:val="en-US"/>
              </w:rPr>
              <w:t>OMS</w:t>
            </w:r>
          </w:p>
          <w:p w14:paraId="6FAD3A44" w14:textId="77777777" w:rsidR="00554720" w:rsidRPr="00670B8A" w:rsidRDefault="00554720" w:rsidP="0029055D">
            <w:pPr>
              <w:pStyle w:val="Paragraphedeliste"/>
              <w:ind w:left="0"/>
              <w:jc w:val="left"/>
              <w:rPr>
                <w:rFonts w:ascii="Arial" w:eastAsia="Comic Sans MS" w:hAnsi="Arial" w:cs="Arial"/>
                <w:bCs/>
                <w:color w:val="auto"/>
                <w:sz w:val="18"/>
                <w:szCs w:val="18"/>
                <w:lang w:val="en-US"/>
              </w:rPr>
            </w:pPr>
            <w:r w:rsidRPr="00670B8A">
              <w:rPr>
                <w:rFonts w:ascii="Arial" w:eastAsia="Comic Sans MS" w:hAnsi="Arial" w:cs="Arial"/>
                <w:bCs/>
                <w:color w:val="auto"/>
                <w:sz w:val="18"/>
                <w:szCs w:val="18"/>
                <w:lang w:val="en-US"/>
              </w:rPr>
              <w:t>UNICEF</w:t>
            </w:r>
          </w:p>
          <w:p w14:paraId="63A13771" w14:textId="77777777" w:rsidR="00554720" w:rsidRPr="00670B8A" w:rsidRDefault="00554720" w:rsidP="0029055D">
            <w:pPr>
              <w:pStyle w:val="Paragraphedeliste"/>
              <w:ind w:left="0"/>
              <w:jc w:val="left"/>
              <w:rPr>
                <w:rFonts w:ascii="Arial" w:eastAsia="Comic Sans MS" w:hAnsi="Arial" w:cs="Arial"/>
                <w:bCs/>
                <w:color w:val="auto"/>
                <w:sz w:val="18"/>
                <w:szCs w:val="18"/>
                <w:lang w:val="en-US"/>
              </w:rPr>
            </w:pPr>
            <w:r w:rsidRPr="00670B8A">
              <w:rPr>
                <w:rFonts w:ascii="Arial" w:eastAsia="Comic Sans MS" w:hAnsi="Arial" w:cs="Arial"/>
                <w:bCs/>
                <w:color w:val="auto"/>
                <w:sz w:val="18"/>
                <w:szCs w:val="18"/>
                <w:lang w:val="en-US"/>
              </w:rPr>
              <w:t>UNFPA</w:t>
            </w:r>
          </w:p>
          <w:p w14:paraId="3AD8C3E4" w14:textId="77777777" w:rsidR="00554720" w:rsidRPr="00670B8A" w:rsidRDefault="00554720" w:rsidP="0029055D">
            <w:pPr>
              <w:pStyle w:val="Paragraphedeliste"/>
              <w:ind w:left="0"/>
              <w:jc w:val="left"/>
              <w:rPr>
                <w:rFonts w:ascii="Arial" w:eastAsia="Comic Sans MS" w:hAnsi="Arial" w:cs="Arial"/>
                <w:bCs/>
                <w:color w:val="auto"/>
                <w:sz w:val="18"/>
                <w:szCs w:val="18"/>
                <w:lang w:val="en-US"/>
              </w:rPr>
            </w:pPr>
            <w:r w:rsidRPr="00670B8A">
              <w:rPr>
                <w:rFonts w:ascii="Arial" w:eastAsia="Comic Sans MS" w:hAnsi="Arial" w:cs="Arial"/>
                <w:bCs/>
                <w:color w:val="auto"/>
                <w:sz w:val="18"/>
                <w:szCs w:val="18"/>
                <w:lang w:val="en-US"/>
              </w:rPr>
              <w:t>BM</w:t>
            </w:r>
          </w:p>
          <w:p w14:paraId="28DFD380" w14:textId="77777777" w:rsidR="00554720" w:rsidRPr="00670B8A" w:rsidRDefault="00554720" w:rsidP="0029055D">
            <w:pPr>
              <w:pStyle w:val="Paragraphedeliste"/>
              <w:ind w:left="0"/>
              <w:jc w:val="left"/>
              <w:rPr>
                <w:rFonts w:ascii="Arial" w:eastAsia="Comic Sans MS" w:hAnsi="Arial" w:cs="Arial"/>
                <w:bCs/>
                <w:color w:val="auto"/>
                <w:sz w:val="18"/>
                <w:szCs w:val="18"/>
                <w:lang w:val="en-US"/>
              </w:rPr>
            </w:pPr>
            <w:r w:rsidRPr="00670B8A">
              <w:rPr>
                <w:rFonts w:ascii="Arial" w:eastAsia="Comic Sans MS" w:hAnsi="Arial" w:cs="Arial"/>
                <w:bCs/>
                <w:color w:val="auto"/>
                <w:sz w:val="18"/>
                <w:szCs w:val="18"/>
                <w:lang w:val="en-US"/>
              </w:rPr>
              <w:t>UE</w:t>
            </w:r>
          </w:p>
          <w:p w14:paraId="2DC1AEE4" w14:textId="77777777" w:rsidR="00554720" w:rsidRPr="00670B8A" w:rsidRDefault="00554720" w:rsidP="0029055D">
            <w:pPr>
              <w:pStyle w:val="Paragraphedeliste"/>
              <w:ind w:left="0"/>
              <w:jc w:val="left"/>
              <w:rPr>
                <w:rFonts w:ascii="Arial" w:eastAsia="Comic Sans MS" w:hAnsi="Arial" w:cs="Arial"/>
                <w:bCs/>
                <w:color w:val="auto"/>
                <w:sz w:val="18"/>
                <w:szCs w:val="18"/>
              </w:rPr>
            </w:pPr>
            <w:r w:rsidRPr="00670B8A">
              <w:rPr>
                <w:rFonts w:ascii="Arial" w:eastAsia="Comic Sans MS" w:hAnsi="Arial" w:cs="Arial"/>
                <w:bCs/>
                <w:color w:val="auto"/>
                <w:sz w:val="18"/>
                <w:szCs w:val="18"/>
              </w:rPr>
              <w:t xml:space="preserve">USAID </w:t>
            </w:r>
          </w:p>
          <w:p w14:paraId="7A5F2F0D" w14:textId="77777777" w:rsidR="00554720" w:rsidRPr="00670B8A" w:rsidRDefault="00554720" w:rsidP="0029055D">
            <w:pPr>
              <w:jc w:val="left"/>
              <w:rPr>
                <w:bCs/>
                <w:color w:val="auto"/>
                <w:sz w:val="18"/>
                <w:szCs w:val="18"/>
              </w:rPr>
            </w:pPr>
            <w:r w:rsidRPr="00670B8A">
              <w:rPr>
                <w:bCs/>
                <w:color w:val="auto"/>
                <w:sz w:val="18"/>
                <w:szCs w:val="18"/>
              </w:rPr>
              <w:t xml:space="preserve">GIZ </w:t>
            </w:r>
          </w:p>
        </w:tc>
        <w:tc>
          <w:tcPr>
            <w:tcW w:w="1324" w:type="dxa"/>
            <w:vAlign w:val="center"/>
          </w:tcPr>
          <w:p w14:paraId="309CF7D7" w14:textId="77777777" w:rsidR="00554720" w:rsidRPr="00670B8A" w:rsidRDefault="00554720" w:rsidP="0029055D">
            <w:pPr>
              <w:jc w:val="left"/>
              <w:rPr>
                <w:bCs/>
                <w:color w:val="auto"/>
                <w:sz w:val="18"/>
                <w:szCs w:val="18"/>
              </w:rPr>
            </w:pPr>
            <w:r w:rsidRPr="00670B8A">
              <w:rPr>
                <w:bCs/>
                <w:color w:val="auto"/>
                <w:sz w:val="18"/>
                <w:szCs w:val="18"/>
              </w:rPr>
              <w:t>DNSFN</w:t>
            </w:r>
          </w:p>
          <w:p w14:paraId="10DCBF29" w14:textId="77777777" w:rsidR="00554720" w:rsidRPr="00670B8A" w:rsidRDefault="00554720" w:rsidP="0029055D">
            <w:pPr>
              <w:jc w:val="left"/>
              <w:rPr>
                <w:bCs/>
                <w:color w:val="auto"/>
                <w:sz w:val="18"/>
                <w:szCs w:val="18"/>
              </w:rPr>
            </w:pPr>
            <w:r w:rsidRPr="00670B8A">
              <w:rPr>
                <w:bCs/>
                <w:color w:val="auto"/>
                <w:sz w:val="18"/>
                <w:szCs w:val="18"/>
              </w:rPr>
              <w:t>DNEHS</w:t>
            </w:r>
          </w:p>
          <w:p w14:paraId="7F9E4961" w14:textId="77777777" w:rsidR="00554720" w:rsidRPr="00670B8A" w:rsidRDefault="00554720" w:rsidP="0029055D">
            <w:pPr>
              <w:jc w:val="left"/>
              <w:rPr>
                <w:bCs/>
                <w:color w:val="auto"/>
                <w:sz w:val="18"/>
                <w:szCs w:val="18"/>
              </w:rPr>
            </w:pPr>
            <w:r w:rsidRPr="00670B8A">
              <w:rPr>
                <w:bCs/>
                <w:color w:val="auto"/>
                <w:sz w:val="18"/>
                <w:szCs w:val="18"/>
              </w:rPr>
              <w:t>DNPSC</w:t>
            </w:r>
          </w:p>
          <w:p w14:paraId="767204FF" w14:textId="77777777" w:rsidR="00554720" w:rsidRPr="00670B8A" w:rsidRDefault="00554720" w:rsidP="0029055D">
            <w:pPr>
              <w:jc w:val="left"/>
              <w:rPr>
                <w:bCs/>
                <w:color w:val="auto"/>
                <w:sz w:val="18"/>
                <w:szCs w:val="18"/>
              </w:rPr>
            </w:pPr>
            <w:r w:rsidRPr="00670B8A">
              <w:rPr>
                <w:bCs/>
                <w:color w:val="auto"/>
                <w:sz w:val="18"/>
                <w:szCs w:val="18"/>
              </w:rPr>
              <w:t>PCG</w:t>
            </w:r>
            <w:r w:rsidR="00613E27" w:rsidRPr="00670B8A">
              <w:rPr>
                <w:bCs/>
                <w:color w:val="auto"/>
                <w:sz w:val="18"/>
                <w:szCs w:val="18"/>
              </w:rPr>
              <w:t xml:space="preserve">, </w:t>
            </w:r>
            <w:r w:rsidRPr="00670B8A">
              <w:rPr>
                <w:bCs/>
                <w:color w:val="auto"/>
                <w:sz w:val="18"/>
                <w:szCs w:val="18"/>
              </w:rPr>
              <w:t>DRS</w:t>
            </w:r>
          </w:p>
          <w:p w14:paraId="0F36A719" w14:textId="77777777" w:rsidR="00554720" w:rsidRPr="00670B8A" w:rsidRDefault="00554720" w:rsidP="00613E27">
            <w:pPr>
              <w:jc w:val="left"/>
              <w:rPr>
                <w:bCs/>
                <w:color w:val="auto"/>
                <w:sz w:val="18"/>
                <w:szCs w:val="18"/>
              </w:rPr>
            </w:pPr>
            <w:r w:rsidRPr="00670B8A">
              <w:rPr>
                <w:bCs/>
                <w:color w:val="auto"/>
                <w:sz w:val="18"/>
                <w:szCs w:val="18"/>
              </w:rPr>
              <w:t>DPS</w:t>
            </w:r>
            <w:r w:rsidR="00613E27" w:rsidRPr="00670B8A">
              <w:rPr>
                <w:bCs/>
                <w:color w:val="auto"/>
                <w:sz w:val="18"/>
                <w:szCs w:val="18"/>
              </w:rPr>
              <w:t xml:space="preserve">, </w:t>
            </w:r>
            <w:r w:rsidRPr="00670B8A">
              <w:rPr>
                <w:bCs/>
                <w:color w:val="auto"/>
                <w:sz w:val="18"/>
                <w:szCs w:val="18"/>
              </w:rPr>
              <w:t>BSD</w:t>
            </w:r>
          </w:p>
          <w:p w14:paraId="3EB51252" w14:textId="77777777" w:rsidR="00554720" w:rsidRPr="00FD159D" w:rsidRDefault="00554720" w:rsidP="0029055D">
            <w:pPr>
              <w:pStyle w:val="Paragraphedeliste"/>
              <w:ind w:left="0"/>
              <w:jc w:val="left"/>
              <w:rPr>
                <w:rFonts w:ascii="Arial" w:eastAsia="Comic Sans MS" w:hAnsi="Arial" w:cs="Arial"/>
                <w:bCs/>
                <w:color w:val="auto"/>
                <w:sz w:val="18"/>
                <w:szCs w:val="18"/>
                <w:lang w:val="en-US"/>
                <w:rPrChange w:id="566" w:author="Student" w:date="2017-04-04T20:49:00Z">
                  <w:rPr>
                    <w:rFonts w:ascii="Arial" w:eastAsia="Comic Sans MS" w:hAnsi="Arial" w:cs="Arial"/>
                    <w:bCs/>
                    <w:color w:val="auto"/>
                    <w:sz w:val="18"/>
                    <w:szCs w:val="18"/>
                  </w:rPr>
                </w:rPrChange>
              </w:rPr>
            </w:pPr>
            <w:r w:rsidRPr="00FD159D">
              <w:rPr>
                <w:rFonts w:ascii="Arial" w:eastAsia="Comic Sans MS" w:hAnsi="Arial" w:cs="Arial"/>
                <w:bCs/>
                <w:color w:val="auto"/>
                <w:sz w:val="18"/>
                <w:szCs w:val="18"/>
                <w:lang w:val="en-US"/>
                <w:rPrChange w:id="567" w:author="Student" w:date="2017-04-04T20:49:00Z">
                  <w:rPr>
                    <w:rFonts w:ascii="Arial" w:eastAsia="Comic Sans MS" w:hAnsi="Arial" w:cs="Arial"/>
                    <w:bCs/>
                    <w:color w:val="auto"/>
                    <w:sz w:val="18"/>
                    <w:szCs w:val="18"/>
                  </w:rPr>
                </w:rPrChange>
              </w:rPr>
              <w:t>UNICEF</w:t>
            </w:r>
          </w:p>
          <w:p w14:paraId="438C9C05" w14:textId="77777777" w:rsidR="00554720" w:rsidRPr="00FD159D" w:rsidRDefault="00554720" w:rsidP="0029055D">
            <w:pPr>
              <w:pStyle w:val="Paragraphedeliste"/>
              <w:ind w:left="0"/>
              <w:jc w:val="left"/>
              <w:rPr>
                <w:rFonts w:ascii="Arial" w:eastAsia="Comic Sans MS" w:hAnsi="Arial" w:cs="Arial"/>
                <w:bCs/>
                <w:color w:val="auto"/>
                <w:sz w:val="18"/>
                <w:szCs w:val="18"/>
                <w:lang w:val="en-US"/>
                <w:rPrChange w:id="568" w:author="Student" w:date="2017-04-04T20:49:00Z">
                  <w:rPr>
                    <w:rFonts w:ascii="Arial" w:eastAsia="Comic Sans MS" w:hAnsi="Arial" w:cs="Arial"/>
                    <w:bCs/>
                    <w:color w:val="auto"/>
                    <w:sz w:val="18"/>
                    <w:szCs w:val="18"/>
                  </w:rPr>
                </w:rPrChange>
              </w:rPr>
            </w:pPr>
            <w:r w:rsidRPr="00FD159D">
              <w:rPr>
                <w:rFonts w:ascii="Arial" w:eastAsia="Comic Sans MS" w:hAnsi="Arial" w:cs="Arial"/>
                <w:bCs/>
                <w:color w:val="auto"/>
                <w:sz w:val="18"/>
                <w:szCs w:val="18"/>
                <w:lang w:val="en-US"/>
                <w:rPrChange w:id="569" w:author="Student" w:date="2017-04-04T20:49:00Z">
                  <w:rPr>
                    <w:rFonts w:ascii="Arial" w:eastAsia="Comic Sans MS" w:hAnsi="Arial" w:cs="Arial"/>
                    <w:bCs/>
                    <w:color w:val="auto"/>
                    <w:sz w:val="18"/>
                    <w:szCs w:val="18"/>
                  </w:rPr>
                </w:rPrChange>
              </w:rPr>
              <w:t>UNFPA</w:t>
            </w:r>
          </w:p>
          <w:p w14:paraId="044A498E" w14:textId="77777777" w:rsidR="00554720" w:rsidRPr="00FD159D" w:rsidRDefault="00554720" w:rsidP="0029055D">
            <w:pPr>
              <w:pStyle w:val="Paragraphedeliste"/>
              <w:ind w:left="0"/>
              <w:jc w:val="left"/>
              <w:rPr>
                <w:rFonts w:ascii="Arial" w:eastAsia="Comic Sans MS" w:hAnsi="Arial" w:cs="Arial"/>
                <w:bCs/>
                <w:color w:val="auto"/>
                <w:sz w:val="18"/>
                <w:szCs w:val="18"/>
                <w:lang w:val="en-US"/>
                <w:rPrChange w:id="570" w:author="Student" w:date="2017-04-04T20:49:00Z">
                  <w:rPr>
                    <w:rFonts w:ascii="Arial" w:eastAsia="Comic Sans MS" w:hAnsi="Arial" w:cs="Arial"/>
                    <w:bCs/>
                    <w:color w:val="auto"/>
                    <w:sz w:val="18"/>
                    <w:szCs w:val="18"/>
                  </w:rPr>
                </w:rPrChange>
              </w:rPr>
            </w:pPr>
            <w:r w:rsidRPr="00FD159D">
              <w:rPr>
                <w:rFonts w:ascii="Arial" w:eastAsia="Comic Sans MS" w:hAnsi="Arial" w:cs="Arial"/>
                <w:bCs/>
                <w:color w:val="auto"/>
                <w:sz w:val="18"/>
                <w:szCs w:val="18"/>
                <w:lang w:val="en-US"/>
                <w:rPrChange w:id="571" w:author="Student" w:date="2017-04-04T20:49:00Z">
                  <w:rPr>
                    <w:rFonts w:ascii="Arial" w:eastAsia="Comic Sans MS" w:hAnsi="Arial" w:cs="Arial"/>
                    <w:bCs/>
                    <w:color w:val="auto"/>
                    <w:sz w:val="18"/>
                    <w:szCs w:val="18"/>
                  </w:rPr>
                </w:rPrChange>
              </w:rPr>
              <w:t>BM</w:t>
            </w:r>
            <w:r w:rsidR="00613E27" w:rsidRPr="00FD159D">
              <w:rPr>
                <w:rFonts w:ascii="Arial" w:eastAsia="Comic Sans MS" w:hAnsi="Arial" w:cs="Arial"/>
                <w:bCs/>
                <w:color w:val="auto"/>
                <w:sz w:val="18"/>
                <w:szCs w:val="18"/>
                <w:lang w:val="en-US"/>
                <w:rPrChange w:id="572" w:author="Student" w:date="2017-04-04T20:49:00Z">
                  <w:rPr>
                    <w:rFonts w:ascii="Arial" w:eastAsia="Comic Sans MS" w:hAnsi="Arial" w:cs="Arial"/>
                    <w:bCs/>
                    <w:color w:val="auto"/>
                    <w:sz w:val="18"/>
                    <w:szCs w:val="18"/>
                  </w:rPr>
                </w:rPrChange>
              </w:rPr>
              <w:t xml:space="preserve">, </w:t>
            </w:r>
            <w:r w:rsidRPr="00FD159D">
              <w:rPr>
                <w:rFonts w:ascii="Arial" w:eastAsia="Comic Sans MS" w:hAnsi="Arial" w:cs="Arial"/>
                <w:bCs/>
                <w:color w:val="auto"/>
                <w:sz w:val="18"/>
                <w:szCs w:val="18"/>
                <w:lang w:val="en-US"/>
                <w:rPrChange w:id="573" w:author="Student" w:date="2017-04-04T20:49:00Z">
                  <w:rPr>
                    <w:rFonts w:ascii="Arial" w:eastAsia="Comic Sans MS" w:hAnsi="Arial" w:cs="Arial"/>
                    <w:bCs/>
                    <w:color w:val="auto"/>
                    <w:sz w:val="18"/>
                    <w:szCs w:val="18"/>
                  </w:rPr>
                </w:rPrChange>
              </w:rPr>
              <w:t>UE</w:t>
            </w:r>
          </w:p>
          <w:p w14:paraId="30F488FB" w14:textId="77777777" w:rsidR="00554720" w:rsidRPr="00FD159D" w:rsidRDefault="00554720" w:rsidP="0029055D">
            <w:pPr>
              <w:jc w:val="left"/>
              <w:rPr>
                <w:bCs/>
                <w:color w:val="auto"/>
                <w:sz w:val="18"/>
                <w:szCs w:val="18"/>
                <w:lang w:val="en-US"/>
                <w:rPrChange w:id="574" w:author="Student" w:date="2017-04-04T20:49:00Z">
                  <w:rPr>
                    <w:bCs/>
                    <w:color w:val="auto"/>
                    <w:sz w:val="18"/>
                    <w:szCs w:val="18"/>
                  </w:rPr>
                </w:rPrChange>
              </w:rPr>
            </w:pPr>
            <w:r w:rsidRPr="00FD159D">
              <w:rPr>
                <w:bCs/>
                <w:color w:val="auto"/>
                <w:sz w:val="18"/>
                <w:szCs w:val="18"/>
                <w:lang w:val="en-US"/>
                <w:rPrChange w:id="575" w:author="Student" w:date="2017-04-04T20:49:00Z">
                  <w:rPr>
                    <w:bCs/>
                    <w:color w:val="auto"/>
                    <w:sz w:val="18"/>
                    <w:szCs w:val="18"/>
                  </w:rPr>
                </w:rPrChange>
              </w:rPr>
              <w:t>JPHIGO</w:t>
            </w:r>
          </w:p>
          <w:p w14:paraId="3037C819" w14:textId="77777777" w:rsidR="00554720" w:rsidRPr="00FD159D" w:rsidRDefault="00554720" w:rsidP="00613E27">
            <w:pPr>
              <w:jc w:val="left"/>
              <w:rPr>
                <w:bCs/>
                <w:color w:val="auto"/>
                <w:sz w:val="18"/>
                <w:szCs w:val="18"/>
                <w:lang w:val="en-US"/>
                <w:rPrChange w:id="576" w:author="Student" w:date="2017-04-04T20:49:00Z">
                  <w:rPr>
                    <w:bCs/>
                    <w:color w:val="auto"/>
                    <w:sz w:val="18"/>
                    <w:szCs w:val="18"/>
                  </w:rPr>
                </w:rPrChange>
              </w:rPr>
            </w:pPr>
            <w:r w:rsidRPr="00FD159D">
              <w:rPr>
                <w:bCs/>
                <w:color w:val="auto"/>
                <w:sz w:val="18"/>
                <w:szCs w:val="18"/>
                <w:lang w:val="en-US"/>
                <w:rPrChange w:id="577" w:author="Student" w:date="2017-04-04T20:49:00Z">
                  <w:rPr>
                    <w:bCs/>
                    <w:color w:val="auto"/>
                    <w:sz w:val="18"/>
                    <w:szCs w:val="18"/>
                  </w:rPr>
                </w:rPrChange>
              </w:rPr>
              <w:t>SIAPS</w:t>
            </w:r>
            <w:r w:rsidR="00613E27" w:rsidRPr="00FD159D">
              <w:rPr>
                <w:bCs/>
                <w:color w:val="auto"/>
                <w:sz w:val="18"/>
                <w:szCs w:val="18"/>
                <w:lang w:val="en-US"/>
                <w:rPrChange w:id="578" w:author="Student" w:date="2017-04-04T20:49:00Z">
                  <w:rPr>
                    <w:bCs/>
                    <w:color w:val="auto"/>
                    <w:sz w:val="18"/>
                    <w:szCs w:val="18"/>
                  </w:rPr>
                </w:rPrChange>
              </w:rPr>
              <w:t xml:space="preserve">, </w:t>
            </w:r>
            <w:r w:rsidRPr="00FD159D">
              <w:rPr>
                <w:bCs/>
                <w:color w:val="auto"/>
                <w:sz w:val="18"/>
                <w:szCs w:val="18"/>
                <w:lang w:val="en-US"/>
                <w:rPrChange w:id="579" w:author="Student" w:date="2017-04-04T20:49:00Z">
                  <w:rPr>
                    <w:bCs/>
                    <w:color w:val="auto"/>
                    <w:sz w:val="18"/>
                    <w:szCs w:val="18"/>
                  </w:rPr>
                </w:rPrChange>
              </w:rPr>
              <w:t>CRS</w:t>
            </w:r>
            <w:r w:rsidR="00613E27" w:rsidRPr="00FD159D">
              <w:rPr>
                <w:bCs/>
                <w:color w:val="auto"/>
                <w:sz w:val="18"/>
                <w:szCs w:val="18"/>
                <w:lang w:val="en-US"/>
                <w:rPrChange w:id="580" w:author="Student" w:date="2017-04-04T20:49:00Z">
                  <w:rPr>
                    <w:bCs/>
                    <w:color w:val="auto"/>
                    <w:sz w:val="18"/>
                    <w:szCs w:val="18"/>
                  </w:rPr>
                </w:rPrChange>
              </w:rPr>
              <w:t xml:space="preserve">, </w:t>
            </w:r>
            <w:r w:rsidRPr="00FD159D">
              <w:rPr>
                <w:bCs/>
                <w:color w:val="auto"/>
                <w:sz w:val="18"/>
                <w:szCs w:val="18"/>
                <w:lang w:val="en-US"/>
                <w:rPrChange w:id="581" w:author="Student" w:date="2017-04-04T20:49:00Z">
                  <w:rPr>
                    <w:bCs/>
                    <w:color w:val="auto"/>
                    <w:sz w:val="18"/>
                    <w:szCs w:val="18"/>
                  </w:rPr>
                </w:rPrChange>
              </w:rPr>
              <w:t>GIZ</w:t>
            </w:r>
          </w:p>
        </w:tc>
      </w:tr>
      <w:tr w:rsidR="00097C36" w:rsidRPr="00FD159D" w14:paraId="500B6991" w14:textId="77777777" w:rsidTr="00927729">
        <w:trPr>
          <w:trHeight w:val="2252"/>
        </w:trPr>
        <w:tc>
          <w:tcPr>
            <w:tcW w:w="3537" w:type="dxa"/>
            <w:vAlign w:val="center"/>
          </w:tcPr>
          <w:p w14:paraId="24A9840B" w14:textId="77777777" w:rsidR="00097C36" w:rsidRPr="0029055D" w:rsidRDefault="00097C36" w:rsidP="00E52FA1">
            <w:pPr>
              <w:ind w:left="317" w:hanging="283"/>
              <w:jc w:val="left"/>
              <w:rPr>
                <w:rFonts w:eastAsia="Times New Roman"/>
                <w:color w:val="auto"/>
                <w:sz w:val="20"/>
                <w:szCs w:val="20"/>
              </w:rPr>
            </w:pPr>
            <w:commentRangeStart w:id="582"/>
            <w:r w:rsidRPr="0029055D">
              <w:rPr>
                <w:rFonts w:eastAsia="Times New Roman"/>
                <w:color w:val="auto"/>
                <w:sz w:val="20"/>
                <w:szCs w:val="20"/>
              </w:rPr>
              <w:t xml:space="preserve">5.4 Renforcement de la promotion du don de sang  à travers la communication, la sensibilisation et  l’appui aux associations des donneurs volontaires et </w:t>
            </w:r>
            <w:proofErr w:type="spellStart"/>
            <w:r w:rsidRPr="0029055D">
              <w:rPr>
                <w:rFonts w:eastAsia="Times New Roman"/>
                <w:color w:val="auto"/>
                <w:sz w:val="20"/>
                <w:szCs w:val="20"/>
              </w:rPr>
              <w:t>ben</w:t>
            </w:r>
            <w:r w:rsidRPr="0029055D">
              <w:rPr>
                <w:rFonts w:eastAsia="Times New Roman"/>
                <w:color w:val="auto"/>
                <w:sz w:val="20"/>
                <w:szCs w:val="20"/>
              </w:rPr>
              <w:t>e</w:t>
            </w:r>
            <w:r w:rsidRPr="0029055D">
              <w:rPr>
                <w:rFonts w:eastAsia="Times New Roman"/>
                <w:color w:val="auto"/>
                <w:sz w:val="20"/>
                <w:szCs w:val="20"/>
              </w:rPr>
              <w:t>vols</w:t>
            </w:r>
            <w:proofErr w:type="spellEnd"/>
            <w:r w:rsidRPr="0029055D">
              <w:rPr>
                <w:rFonts w:eastAsia="Times New Roman"/>
                <w:color w:val="auto"/>
                <w:sz w:val="20"/>
                <w:szCs w:val="20"/>
              </w:rPr>
              <w:t> ;</w:t>
            </w:r>
            <w:commentRangeEnd w:id="582"/>
            <w:r w:rsidR="0098197B">
              <w:rPr>
                <w:rStyle w:val="Marquedecommentaire"/>
              </w:rPr>
              <w:commentReference w:id="582"/>
            </w:r>
          </w:p>
        </w:tc>
        <w:tc>
          <w:tcPr>
            <w:tcW w:w="1140" w:type="dxa"/>
            <w:vAlign w:val="center"/>
          </w:tcPr>
          <w:p w14:paraId="163B68AC" w14:textId="77777777" w:rsidR="00097C36" w:rsidRPr="0029055D" w:rsidRDefault="00097C36" w:rsidP="0029055D">
            <w:pPr>
              <w:jc w:val="left"/>
              <w:rPr>
                <w:bCs/>
                <w:color w:val="auto"/>
                <w:sz w:val="20"/>
                <w:szCs w:val="20"/>
              </w:rPr>
            </w:pPr>
            <w:r w:rsidRPr="0029055D">
              <w:rPr>
                <w:bCs/>
                <w:color w:val="auto"/>
                <w:sz w:val="20"/>
                <w:szCs w:val="20"/>
              </w:rPr>
              <w:t>0</w:t>
            </w:r>
          </w:p>
        </w:tc>
        <w:tc>
          <w:tcPr>
            <w:tcW w:w="1984" w:type="dxa"/>
            <w:vAlign w:val="center"/>
          </w:tcPr>
          <w:p w14:paraId="002B5DB0" w14:textId="77777777" w:rsidR="00097C36" w:rsidRPr="0029055D" w:rsidRDefault="00097C36" w:rsidP="0029055D">
            <w:pPr>
              <w:jc w:val="left"/>
              <w:rPr>
                <w:bCs/>
                <w:color w:val="auto"/>
                <w:sz w:val="20"/>
                <w:szCs w:val="20"/>
              </w:rPr>
            </w:pPr>
          </w:p>
          <w:p w14:paraId="1AB5DC31" w14:textId="77777777" w:rsidR="00097C36" w:rsidRPr="0029055D" w:rsidRDefault="00097C36" w:rsidP="0029055D">
            <w:pPr>
              <w:jc w:val="left"/>
              <w:rPr>
                <w:bCs/>
                <w:color w:val="auto"/>
                <w:sz w:val="20"/>
                <w:szCs w:val="20"/>
              </w:rPr>
            </w:pPr>
            <w:r w:rsidRPr="0029055D">
              <w:rPr>
                <w:bCs/>
                <w:color w:val="auto"/>
                <w:sz w:val="20"/>
                <w:szCs w:val="20"/>
              </w:rPr>
              <w:t>1 CNTS</w:t>
            </w:r>
          </w:p>
          <w:p w14:paraId="4DCD0092" w14:textId="77777777" w:rsidR="00097C36" w:rsidRPr="0029055D" w:rsidRDefault="00097C36" w:rsidP="0029055D">
            <w:pPr>
              <w:jc w:val="left"/>
              <w:rPr>
                <w:bCs/>
                <w:color w:val="auto"/>
                <w:sz w:val="20"/>
                <w:szCs w:val="20"/>
              </w:rPr>
            </w:pPr>
            <w:r w:rsidRPr="0029055D">
              <w:rPr>
                <w:bCs/>
                <w:color w:val="auto"/>
                <w:sz w:val="20"/>
                <w:szCs w:val="20"/>
              </w:rPr>
              <w:t>7 CRTS</w:t>
            </w:r>
          </w:p>
          <w:p w14:paraId="4C9BAED0" w14:textId="77777777" w:rsidR="00097C36" w:rsidRPr="0029055D" w:rsidRDefault="00097C36" w:rsidP="0029055D">
            <w:pPr>
              <w:jc w:val="left"/>
              <w:rPr>
                <w:bCs/>
                <w:color w:val="auto"/>
                <w:sz w:val="20"/>
                <w:szCs w:val="20"/>
              </w:rPr>
            </w:pPr>
            <w:r w:rsidRPr="0029055D">
              <w:rPr>
                <w:bCs/>
                <w:color w:val="auto"/>
                <w:sz w:val="20"/>
                <w:szCs w:val="20"/>
              </w:rPr>
              <w:t xml:space="preserve">49 </w:t>
            </w:r>
          </w:p>
          <w:p w14:paraId="0B8E503C" w14:textId="77777777" w:rsidR="00097C36" w:rsidRPr="0029055D" w:rsidRDefault="00097C36" w:rsidP="0029055D">
            <w:pPr>
              <w:jc w:val="left"/>
              <w:rPr>
                <w:bCs/>
                <w:color w:val="auto"/>
                <w:sz w:val="20"/>
                <w:szCs w:val="20"/>
              </w:rPr>
            </w:pPr>
            <w:r w:rsidRPr="0029055D">
              <w:rPr>
                <w:bCs/>
                <w:color w:val="auto"/>
                <w:sz w:val="20"/>
                <w:szCs w:val="20"/>
              </w:rPr>
              <w:t>SONUC</w:t>
            </w:r>
          </w:p>
        </w:tc>
        <w:tc>
          <w:tcPr>
            <w:tcW w:w="425" w:type="dxa"/>
            <w:shd w:val="clear" w:color="auto" w:fill="D9D9D9" w:themeFill="background1" w:themeFillShade="D9"/>
            <w:vAlign w:val="center"/>
          </w:tcPr>
          <w:p w14:paraId="6DA8CC22" w14:textId="77777777" w:rsidR="00097C36" w:rsidRPr="0029055D" w:rsidRDefault="006F181C" w:rsidP="0029055D">
            <w:pPr>
              <w:jc w:val="left"/>
              <w:rPr>
                <w:bCs/>
                <w:color w:val="auto"/>
                <w:sz w:val="20"/>
                <w:szCs w:val="20"/>
              </w:rPr>
            </w:pPr>
            <w:r>
              <w:rPr>
                <w:bCs/>
                <w:color w:val="auto"/>
                <w:sz w:val="20"/>
                <w:szCs w:val="20"/>
              </w:rPr>
              <w:t>X</w:t>
            </w:r>
          </w:p>
        </w:tc>
        <w:tc>
          <w:tcPr>
            <w:tcW w:w="427" w:type="dxa"/>
            <w:shd w:val="clear" w:color="auto" w:fill="D9D9D9" w:themeFill="background1" w:themeFillShade="D9"/>
            <w:vAlign w:val="center"/>
          </w:tcPr>
          <w:p w14:paraId="7FAC3959" w14:textId="77777777" w:rsidR="00097C36" w:rsidRPr="0029055D" w:rsidRDefault="006F181C" w:rsidP="0029055D">
            <w:pPr>
              <w:jc w:val="left"/>
              <w:rPr>
                <w:bCs/>
                <w:color w:val="auto"/>
                <w:sz w:val="20"/>
                <w:szCs w:val="20"/>
              </w:rPr>
            </w:pPr>
            <w:r>
              <w:rPr>
                <w:bCs/>
                <w:color w:val="auto"/>
                <w:sz w:val="20"/>
                <w:szCs w:val="20"/>
              </w:rPr>
              <w:t>X</w:t>
            </w:r>
          </w:p>
        </w:tc>
        <w:tc>
          <w:tcPr>
            <w:tcW w:w="426" w:type="dxa"/>
            <w:shd w:val="clear" w:color="auto" w:fill="D9D9D9" w:themeFill="background1" w:themeFillShade="D9"/>
            <w:vAlign w:val="center"/>
          </w:tcPr>
          <w:p w14:paraId="0D20F50F" w14:textId="77777777" w:rsidR="00097C36" w:rsidRPr="0029055D" w:rsidRDefault="006F181C" w:rsidP="0029055D">
            <w:pPr>
              <w:jc w:val="left"/>
              <w:rPr>
                <w:bCs/>
                <w:color w:val="auto"/>
                <w:sz w:val="20"/>
                <w:szCs w:val="20"/>
              </w:rPr>
            </w:pPr>
            <w:r>
              <w:rPr>
                <w:bCs/>
                <w:color w:val="auto"/>
                <w:sz w:val="20"/>
                <w:szCs w:val="20"/>
              </w:rPr>
              <w:t>X</w:t>
            </w:r>
          </w:p>
        </w:tc>
        <w:tc>
          <w:tcPr>
            <w:tcW w:w="425" w:type="dxa"/>
            <w:shd w:val="clear" w:color="auto" w:fill="D9D9D9" w:themeFill="background1" w:themeFillShade="D9"/>
            <w:vAlign w:val="center"/>
          </w:tcPr>
          <w:p w14:paraId="4465FF50" w14:textId="77777777" w:rsidR="00097C36" w:rsidRPr="0029055D" w:rsidRDefault="006F181C" w:rsidP="0029055D">
            <w:pPr>
              <w:jc w:val="left"/>
              <w:rPr>
                <w:bCs/>
                <w:color w:val="auto"/>
                <w:sz w:val="20"/>
                <w:szCs w:val="20"/>
              </w:rPr>
            </w:pPr>
            <w:r>
              <w:rPr>
                <w:bCs/>
                <w:color w:val="auto"/>
                <w:sz w:val="20"/>
                <w:szCs w:val="20"/>
              </w:rPr>
              <w:t>X</w:t>
            </w:r>
          </w:p>
        </w:tc>
        <w:tc>
          <w:tcPr>
            <w:tcW w:w="425" w:type="dxa"/>
            <w:shd w:val="clear" w:color="auto" w:fill="D9D9D9" w:themeFill="background1" w:themeFillShade="D9"/>
            <w:vAlign w:val="center"/>
          </w:tcPr>
          <w:p w14:paraId="1800891D" w14:textId="77777777" w:rsidR="00097C36" w:rsidRPr="0029055D" w:rsidRDefault="006F181C" w:rsidP="0029055D">
            <w:pPr>
              <w:jc w:val="left"/>
              <w:rPr>
                <w:bCs/>
                <w:color w:val="auto"/>
                <w:sz w:val="20"/>
                <w:szCs w:val="20"/>
              </w:rPr>
            </w:pPr>
            <w:r>
              <w:rPr>
                <w:bCs/>
                <w:color w:val="auto"/>
                <w:sz w:val="20"/>
                <w:szCs w:val="20"/>
              </w:rPr>
              <w:t>x</w:t>
            </w:r>
          </w:p>
        </w:tc>
        <w:tc>
          <w:tcPr>
            <w:tcW w:w="710" w:type="dxa"/>
            <w:vAlign w:val="center"/>
          </w:tcPr>
          <w:p w14:paraId="6798EA56" w14:textId="77777777" w:rsidR="00097C36" w:rsidRPr="0029055D" w:rsidRDefault="00097C36" w:rsidP="0029055D">
            <w:pPr>
              <w:jc w:val="left"/>
              <w:rPr>
                <w:bCs/>
                <w:color w:val="auto"/>
                <w:sz w:val="20"/>
                <w:szCs w:val="20"/>
              </w:rPr>
            </w:pPr>
            <w:r w:rsidRPr="0029055D">
              <w:rPr>
                <w:bCs/>
                <w:color w:val="auto"/>
                <w:sz w:val="20"/>
                <w:szCs w:val="20"/>
              </w:rPr>
              <w:t>CNTS</w:t>
            </w:r>
          </w:p>
        </w:tc>
        <w:tc>
          <w:tcPr>
            <w:tcW w:w="2409" w:type="dxa"/>
            <w:vAlign w:val="center"/>
          </w:tcPr>
          <w:p w14:paraId="7062C60C" w14:textId="4705FFFE" w:rsidR="00097C36" w:rsidRPr="0029055D" w:rsidRDefault="00097C36" w:rsidP="007A7427">
            <w:pPr>
              <w:jc w:val="left"/>
              <w:rPr>
                <w:bCs/>
                <w:color w:val="auto"/>
                <w:sz w:val="20"/>
                <w:szCs w:val="20"/>
              </w:rPr>
            </w:pPr>
            <w:r w:rsidRPr="0029055D">
              <w:rPr>
                <w:bCs/>
                <w:color w:val="auto"/>
                <w:sz w:val="20"/>
                <w:szCs w:val="20"/>
              </w:rPr>
              <w:t xml:space="preserve"> Disponibilité du sang et les donneurs volontaires et bénévoles sont a</w:t>
            </w:r>
            <w:r w:rsidRPr="0029055D">
              <w:rPr>
                <w:bCs/>
                <w:color w:val="auto"/>
                <w:sz w:val="20"/>
                <w:szCs w:val="20"/>
              </w:rPr>
              <w:t>p</w:t>
            </w:r>
            <w:r w:rsidRPr="0029055D">
              <w:rPr>
                <w:bCs/>
                <w:color w:val="auto"/>
                <w:sz w:val="20"/>
                <w:szCs w:val="20"/>
              </w:rPr>
              <w:t>puyés</w:t>
            </w:r>
          </w:p>
        </w:tc>
        <w:tc>
          <w:tcPr>
            <w:tcW w:w="991" w:type="dxa"/>
            <w:vAlign w:val="center"/>
          </w:tcPr>
          <w:p w14:paraId="1854AE47" w14:textId="77777777" w:rsidR="00097C36" w:rsidRPr="0029055D" w:rsidRDefault="00097C36" w:rsidP="0029055D">
            <w:pPr>
              <w:jc w:val="left"/>
              <w:rPr>
                <w:bCs/>
                <w:color w:val="auto"/>
                <w:sz w:val="20"/>
                <w:szCs w:val="20"/>
              </w:rPr>
            </w:pPr>
          </w:p>
        </w:tc>
        <w:tc>
          <w:tcPr>
            <w:tcW w:w="1512" w:type="dxa"/>
            <w:vAlign w:val="center"/>
          </w:tcPr>
          <w:p w14:paraId="03AE8D46" w14:textId="77777777" w:rsidR="00097C36" w:rsidRPr="00670B8A" w:rsidRDefault="00097C36" w:rsidP="0029055D">
            <w:pPr>
              <w:jc w:val="left"/>
              <w:rPr>
                <w:bCs/>
                <w:color w:val="auto"/>
                <w:sz w:val="18"/>
                <w:szCs w:val="18"/>
                <w:lang w:val="en-US"/>
              </w:rPr>
            </w:pPr>
            <w:r w:rsidRPr="00670B8A">
              <w:rPr>
                <w:bCs/>
                <w:color w:val="auto"/>
                <w:sz w:val="18"/>
                <w:szCs w:val="18"/>
                <w:lang w:val="en-US"/>
              </w:rPr>
              <w:t xml:space="preserve">MS </w:t>
            </w:r>
          </w:p>
          <w:p w14:paraId="5A6E61BD" w14:textId="77777777" w:rsidR="00097C36" w:rsidRPr="00670B8A" w:rsidRDefault="00097C36" w:rsidP="0029055D">
            <w:pPr>
              <w:pStyle w:val="Paragraphedeliste"/>
              <w:ind w:left="0"/>
              <w:jc w:val="left"/>
              <w:rPr>
                <w:rFonts w:ascii="Arial" w:eastAsia="Comic Sans MS" w:hAnsi="Arial" w:cs="Arial"/>
                <w:bCs/>
                <w:color w:val="auto"/>
                <w:sz w:val="18"/>
                <w:szCs w:val="18"/>
                <w:lang w:val="en-US"/>
              </w:rPr>
            </w:pPr>
            <w:r w:rsidRPr="00670B8A">
              <w:rPr>
                <w:rFonts w:ascii="Arial" w:eastAsia="Comic Sans MS" w:hAnsi="Arial" w:cs="Arial"/>
                <w:bCs/>
                <w:color w:val="auto"/>
                <w:sz w:val="18"/>
                <w:szCs w:val="18"/>
                <w:lang w:val="en-US"/>
              </w:rPr>
              <w:t>MEF</w:t>
            </w:r>
          </w:p>
          <w:p w14:paraId="57A8690C" w14:textId="77777777" w:rsidR="00097C36" w:rsidRPr="00670B8A" w:rsidRDefault="00097C36" w:rsidP="0029055D">
            <w:pPr>
              <w:jc w:val="left"/>
              <w:rPr>
                <w:bCs/>
                <w:color w:val="auto"/>
                <w:sz w:val="18"/>
                <w:szCs w:val="18"/>
                <w:lang w:val="en-US"/>
              </w:rPr>
            </w:pPr>
            <w:r w:rsidRPr="00670B8A">
              <w:rPr>
                <w:bCs/>
                <w:color w:val="auto"/>
                <w:sz w:val="18"/>
                <w:szCs w:val="18"/>
                <w:lang w:val="en-US"/>
              </w:rPr>
              <w:t xml:space="preserve">MB </w:t>
            </w:r>
          </w:p>
          <w:p w14:paraId="72D2E5F2" w14:textId="77777777" w:rsidR="00097C36" w:rsidRPr="00670B8A" w:rsidRDefault="00097C36" w:rsidP="0029055D">
            <w:pPr>
              <w:pStyle w:val="Paragraphedeliste"/>
              <w:ind w:left="0"/>
              <w:jc w:val="left"/>
              <w:rPr>
                <w:rFonts w:ascii="Arial" w:eastAsia="Comic Sans MS" w:hAnsi="Arial" w:cs="Arial"/>
                <w:bCs/>
                <w:color w:val="auto"/>
                <w:sz w:val="18"/>
                <w:szCs w:val="18"/>
                <w:lang w:val="en-US"/>
              </w:rPr>
            </w:pPr>
            <w:r w:rsidRPr="00670B8A">
              <w:rPr>
                <w:rFonts w:ascii="Arial" w:eastAsia="Comic Sans MS" w:hAnsi="Arial" w:cs="Arial"/>
                <w:bCs/>
                <w:color w:val="auto"/>
                <w:sz w:val="18"/>
                <w:szCs w:val="18"/>
                <w:lang w:val="en-US"/>
              </w:rPr>
              <w:t>OMS</w:t>
            </w:r>
          </w:p>
          <w:p w14:paraId="1FCC6708" w14:textId="77777777" w:rsidR="00097C36" w:rsidRPr="00670B8A" w:rsidRDefault="00097C36" w:rsidP="0029055D">
            <w:pPr>
              <w:pStyle w:val="Paragraphedeliste"/>
              <w:ind w:left="0"/>
              <w:jc w:val="left"/>
              <w:rPr>
                <w:rFonts w:ascii="Arial" w:eastAsia="Comic Sans MS" w:hAnsi="Arial" w:cs="Arial"/>
                <w:bCs/>
                <w:color w:val="auto"/>
                <w:sz w:val="18"/>
                <w:szCs w:val="18"/>
                <w:lang w:val="en-US"/>
              </w:rPr>
            </w:pPr>
            <w:r w:rsidRPr="00670B8A">
              <w:rPr>
                <w:rFonts w:ascii="Arial" w:eastAsia="Comic Sans MS" w:hAnsi="Arial" w:cs="Arial"/>
                <w:bCs/>
                <w:color w:val="auto"/>
                <w:sz w:val="18"/>
                <w:szCs w:val="18"/>
                <w:lang w:val="en-US"/>
              </w:rPr>
              <w:t>UNICEF</w:t>
            </w:r>
          </w:p>
          <w:p w14:paraId="7F9969F4" w14:textId="77777777" w:rsidR="00097C36" w:rsidRPr="00670B8A" w:rsidRDefault="00097C36" w:rsidP="0029055D">
            <w:pPr>
              <w:pStyle w:val="Paragraphedeliste"/>
              <w:ind w:left="0"/>
              <w:jc w:val="left"/>
              <w:rPr>
                <w:rFonts w:ascii="Arial" w:eastAsia="Comic Sans MS" w:hAnsi="Arial" w:cs="Arial"/>
                <w:bCs/>
                <w:color w:val="auto"/>
                <w:sz w:val="18"/>
                <w:szCs w:val="18"/>
                <w:lang w:val="en-US"/>
              </w:rPr>
            </w:pPr>
            <w:r w:rsidRPr="00670B8A">
              <w:rPr>
                <w:rFonts w:ascii="Arial" w:eastAsia="Comic Sans MS" w:hAnsi="Arial" w:cs="Arial"/>
                <w:bCs/>
                <w:color w:val="auto"/>
                <w:sz w:val="18"/>
                <w:szCs w:val="18"/>
                <w:lang w:val="en-US"/>
              </w:rPr>
              <w:t>UNFPA</w:t>
            </w:r>
          </w:p>
          <w:p w14:paraId="3B82C3DB" w14:textId="77777777" w:rsidR="00097C36" w:rsidRPr="00670B8A" w:rsidRDefault="00097C36" w:rsidP="0029055D">
            <w:pPr>
              <w:pStyle w:val="Paragraphedeliste"/>
              <w:ind w:left="0"/>
              <w:jc w:val="left"/>
              <w:rPr>
                <w:rFonts w:ascii="Arial" w:eastAsia="Comic Sans MS" w:hAnsi="Arial" w:cs="Arial"/>
                <w:bCs/>
                <w:color w:val="auto"/>
                <w:sz w:val="18"/>
                <w:szCs w:val="18"/>
                <w:lang w:val="en-US"/>
              </w:rPr>
            </w:pPr>
            <w:r w:rsidRPr="00670B8A">
              <w:rPr>
                <w:rFonts w:ascii="Arial" w:eastAsia="Comic Sans MS" w:hAnsi="Arial" w:cs="Arial"/>
                <w:bCs/>
                <w:color w:val="auto"/>
                <w:sz w:val="18"/>
                <w:szCs w:val="18"/>
                <w:lang w:val="en-US"/>
              </w:rPr>
              <w:t>BM</w:t>
            </w:r>
          </w:p>
          <w:p w14:paraId="22A0791C" w14:textId="77777777" w:rsidR="00097C36" w:rsidRPr="00670B8A" w:rsidRDefault="00097C36" w:rsidP="0029055D">
            <w:pPr>
              <w:pStyle w:val="Paragraphedeliste"/>
              <w:ind w:left="0"/>
              <w:jc w:val="left"/>
              <w:rPr>
                <w:rFonts w:ascii="Arial" w:eastAsia="Comic Sans MS" w:hAnsi="Arial" w:cs="Arial"/>
                <w:bCs/>
                <w:color w:val="auto"/>
                <w:sz w:val="18"/>
                <w:szCs w:val="18"/>
                <w:lang w:val="en-US"/>
              </w:rPr>
            </w:pPr>
            <w:r w:rsidRPr="00670B8A">
              <w:rPr>
                <w:rFonts w:ascii="Arial" w:eastAsia="Comic Sans MS" w:hAnsi="Arial" w:cs="Arial"/>
                <w:bCs/>
                <w:color w:val="auto"/>
                <w:sz w:val="18"/>
                <w:szCs w:val="18"/>
                <w:lang w:val="en-US"/>
              </w:rPr>
              <w:t>UE</w:t>
            </w:r>
          </w:p>
          <w:p w14:paraId="0152E4C4" w14:textId="77777777" w:rsidR="00097C36" w:rsidRPr="00670B8A" w:rsidRDefault="00097C36" w:rsidP="0029055D">
            <w:pPr>
              <w:pStyle w:val="Paragraphedeliste"/>
              <w:ind w:left="0"/>
              <w:jc w:val="left"/>
              <w:rPr>
                <w:rFonts w:ascii="Arial" w:eastAsia="Comic Sans MS" w:hAnsi="Arial" w:cs="Arial"/>
                <w:bCs/>
                <w:color w:val="auto"/>
                <w:sz w:val="18"/>
                <w:szCs w:val="18"/>
              </w:rPr>
            </w:pPr>
            <w:r w:rsidRPr="00670B8A">
              <w:rPr>
                <w:rFonts w:ascii="Arial" w:eastAsia="Comic Sans MS" w:hAnsi="Arial" w:cs="Arial"/>
                <w:bCs/>
                <w:color w:val="auto"/>
                <w:sz w:val="18"/>
                <w:szCs w:val="18"/>
              </w:rPr>
              <w:t xml:space="preserve">USAID </w:t>
            </w:r>
          </w:p>
          <w:p w14:paraId="641EF284" w14:textId="77777777" w:rsidR="00097C36" w:rsidRPr="00670B8A" w:rsidRDefault="00097C36" w:rsidP="0029055D">
            <w:pPr>
              <w:jc w:val="left"/>
              <w:rPr>
                <w:bCs/>
                <w:color w:val="auto"/>
                <w:sz w:val="18"/>
                <w:szCs w:val="18"/>
              </w:rPr>
            </w:pPr>
            <w:r w:rsidRPr="00670B8A">
              <w:rPr>
                <w:bCs/>
                <w:color w:val="auto"/>
                <w:sz w:val="18"/>
                <w:szCs w:val="18"/>
              </w:rPr>
              <w:t xml:space="preserve">GIZ </w:t>
            </w:r>
          </w:p>
        </w:tc>
        <w:tc>
          <w:tcPr>
            <w:tcW w:w="1324" w:type="dxa"/>
            <w:vAlign w:val="center"/>
          </w:tcPr>
          <w:p w14:paraId="124A9E74" w14:textId="77777777" w:rsidR="00097C36" w:rsidRPr="00670B8A" w:rsidRDefault="00097C36" w:rsidP="0029055D">
            <w:pPr>
              <w:jc w:val="left"/>
              <w:rPr>
                <w:bCs/>
                <w:color w:val="auto"/>
                <w:sz w:val="18"/>
                <w:szCs w:val="18"/>
              </w:rPr>
            </w:pPr>
            <w:r w:rsidRPr="00670B8A">
              <w:rPr>
                <w:bCs/>
                <w:color w:val="auto"/>
                <w:sz w:val="18"/>
                <w:szCs w:val="18"/>
              </w:rPr>
              <w:t>DNSFN</w:t>
            </w:r>
          </w:p>
          <w:p w14:paraId="53AD87AE" w14:textId="77777777" w:rsidR="00097C36" w:rsidRPr="00670B8A" w:rsidRDefault="00097C36" w:rsidP="0029055D">
            <w:pPr>
              <w:jc w:val="left"/>
              <w:rPr>
                <w:bCs/>
                <w:color w:val="auto"/>
                <w:sz w:val="18"/>
                <w:szCs w:val="18"/>
              </w:rPr>
            </w:pPr>
            <w:r w:rsidRPr="00670B8A">
              <w:rPr>
                <w:bCs/>
                <w:color w:val="auto"/>
                <w:sz w:val="18"/>
                <w:szCs w:val="18"/>
              </w:rPr>
              <w:t>DNEHS</w:t>
            </w:r>
          </w:p>
          <w:p w14:paraId="433AF940" w14:textId="77777777" w:rsidR="00097C36" w:rsidRPr="00670B8A" w:rsidRDefault="00097C36" w:rsidP="0029055D">
            <w:pPr>
              <w:jc w:val="left"/>
              <w:rPr>
                <w:bCs/>
                <w:color w:val="auto"/>
                <w:sz w:val="18"/>
                <w:szCs w:val="18"/>
              </w:rPr>
            </w:pPr>
            <w:r w:rsidRPr="00670B8A">
              <w:rPr>
                <w:bCs/>
                <w:color w:val="auto"/>
                <w:sz w:val="18"/>
                <w:szCs w:val="18"/>
              </w:rPr>
              <w:t>DNPSC</w:t>
            </w:r>
          </w:p>
          <w:p w14:paraId="4878DA53" w14:textId="77777777" w:rsidR="00097C36" w:rsidRPr="00670B8A" w:rsidRDefault="00097C36" w:rsidP="0029055D">
            <w:pPr>
              <w:jc w:val="left"/>
              <w:rPr>
                <w:bCs/>
                <w:color w:val="auto"/>
                <w:sz w:val="18"/>
                <w:szCs w:val="18"/>
              </w:rPr>
            </w:pPr>
            <w:r w:rsidRPr="00670B8A">
              <w:rPr>
                <w:bCs/>
                <w:color w:val="auto"/>
                <w:sz w:val="18"/>
                <w:szCs w:val="18"/>
              </w:rPr>
              <w:t>PCG</w:t>
            </w:r>
            <w:r w:rsidR="00E075F0" w:rsidRPr="00670B8A">
              <w:rPr>
                <w:bCs/>
                <w:color w:val="auto"/>
                <w:sz w:val="18"/>
                <w:szCs w:val="18"/>
              </w:rPr>
              <w:t xml:space="preserve">, </w:t>
            </w:r>
            <w:r w:rsidRPr="00670B8A">
              <w:rPr>
                <w:bCs/>
                <w:color w:val="auto"/>
                <w:sz w:val="18"/>
                <w:szCs w:val="18"/>
              </w:rPr>
              <w:t>DRS</w:t>
            </w:r>
          </w:p>
          <w:p w14:paraId="5F5C8654" w14:textId="77777777" w:rsidR="00097C36" w:rsidRPr="00670B8A" w:rsidRDefault="00097C36" w:rsidP="00E075F0">
            <w:pPr>
              <w:jc w:val="left"/>
              <w:rPr>
                <w:bCs/>
                <w:color w:val="auto"/>
                <w:sz w:val="18"/>
                <w:szCs w:val="18"/>
              </w:rPr>
            </w:pPr>
            <w:r w:rsidRPr="00670B8A">
              <w:rPr>
                <w:bCs/>
                <w:color w:val="auto"/>
                <w:sz w:val="18"/>
                <w:szCs w:val="18"/>
              </w:rPr>
              <w:t>DPS</w:t>
            </w:r>
            <w:r w:rsidR="00E075F0" w:rsidRPr="00670B8A">
              <w:rPr>
                <w:bCs/>
                <w:color w:val="auto"/>
                <w:sz w:val="18"/>
                <w:szCs w:val="18"/>
              </w:rPr>
              <w:t xml:space="preserve">, </w:t>
            </w:r>
            <w:r w:rsidRPr="00670B8A">
              <w:rPr>
                <w:bCs/>
                <w:color w:val="auto"/>
                <w:sz w:val="18"/>
                <w:szCs w:val="18"/>
              </w:rPr>
              <w:t>BSD</w:t>
            </w:r>
          </w:p>
          <w:p w14:paraId="7B9A3F18" w14:textId="77777777" w:rsidR="00097C36" w:rsidRPr="00FD159D" w:rsidRDefault="00097C36" w:rsidP="0029055D">
            <w:pPr>
              <w:pStyle w:val="Paragraphedeliste"/>
              <w:ind w:left="0"/>
              <w:jc w:val="left"/>
              <w:rPr>
                <w:rFonts w:ascii="Arial" w:eastAsia="Comic Sans MS" w:hAnsi="Arial" w:cs="Arial"/>
                <w:bCs/>
                <w:color w:val="auto"/>
                <w:sz w:val="18"/>
                <w:szCs w:val="18"/>
                <w:lang w:val="en-US"/>
                <w:rPrChange w:id="583" w:author="Student" w:date="2017-04-04T20:49:00Z">
                  <w:rPr>
                    <w:rFonts w:ascii="Arial" w:eastAsia="Comic Sans MS" w:hAnsi="Arial" w:cs="Arial"/>
                    <w:bCs/>
                    <w:color w:val="auto"/>
                    <w:sz w:val="18"/>
                    <w:szCs w:val="18"/>
                  </w:rPr>
                </w:rPrChange>
              </w:rPr>
            </w:pPr>
            <w:r w:rsidRPr="00FD159D">
              <w:rPr>
                <w:rFonts w:ascii="Arial" w:eastAsia="Comic Sans MS" w:hAnsi="Arial" w:cs="Arial"/>
                <w:bCs/>
                <w:color w:val="auto"/>
                <w:sz w:val="18"/>
                <w:szCs w:val="18"/>
                <w:lang w:val="en-US"/>
                <w:rPrChange w:id="584" w:author="Student" w:date="2017-04-04T20:49:00Z">
                  <w:rPr>
                    <w:rFonts w:ascii="Arial" w:eastAsia="Comic Sans MS" w:hAnsi="Arial" w:cs="Arial"/>
                    <w:bCs/>
                    <w:color w:val="auto"/>
                    <w:sz w:val="18"/>
                    <w:szCs w:val="18"/>
                  </w:rPr>
                </w:rPrChange>
              </w:rPr>
              <w:t>UNICEF</w:t>
            </w:r>
          </w:p>
          <w:p w14:paraId="67738237" w14:textId="77777777" w:rsidR="00097C36" w:rsidRPr="00FD159D" w:rsidRDefault="00097C36" w:rsidP="0029055D">
            <w:pPr>
              <w:pStyle w:val="Paragraphedeliste"/>
              <w:ind w:left="0"/>
              <w:jc w:val="left"/>
              <w:rPr>
                <w:rFonts w:ascii="Arial" w:eastAsia="Comic Sans MS" w:hAnsi="Arial" w:cs="Arial"/>
                <w:bCs/>
                <w:color w:val="auto"/>
                <w:sz w:val="18"/>
                <w:szCs w:val="18"/>
                <w:lang w:val="en-US"/>
                <w:rPrChange w:id="585" w:author="Student" w:date="2017-04-04T20:49:00Z">
                  <w:rPr>
                    <w:rFonts w:ascii="Arial" w:eastAsia="Comic Sans MS" w:hAnsi="Arial" w:cs="Arial"/>
                    <w:bCs/>
                    <w:color w:val="auto"/>
                    <w:sz w:val="18"/>
                    <w:szCs w:val="18"/>
                  </w:rPr>
                </w:rPrChange>
              </w:rPr>
            </w:pPr>
            <w:r w:rsidRPr="00FD159D">
              <w:rPr>
                <w:rFonts w:ascii="Arial" w:eastAsia="Comic Sans MS" w:hAnsi="Arial" w:cs="Arial"/>
                <w:bCs/>
                <w:color w:val="auto"/>
                <w:sz w:val="18"/>
                <w:szCs w:val="18"/>
                <w:lang w:val="en-US"/>
                <w:rPrChange w:id="586" w:author="Student" w:date="2017-04-04T20:49:00Z">
                  <w:rPr>
                    <w:rFonts w:ascii="Arial" w:eastAsia="Comic Sans MS" w:hAnsi="Arial" w:cs="Arial"/>
                    <w:bCs/>
                    <w:color w:val="auto"/>
                    <w:sz w:val="18"/>
                    <w:szCs w:val="18"/>
                  </w:rPr>
                </w:rPrChange>
              </w:rPr>
              <w:t>UNFPA</w:t>
            </w:r>
          </w:p>
          <w:p w14:paraId="5557539E" w14:textId="77777777" w:rsidR="00097C36" w:rsidRPr="00FD159D" w:rsidRDefault="00097C36" w:rsidP="0029055D">
            <w:pPr>
              <w:pStyle w:val="Paragraphedeliste"/>
              <w:ind w:left="0"/>
              <w:jc w:val="left"/>
              <w:rPr>
                <w:rFonts w:ascii="Arial" w:eastAsia="Comic Sans MS" w:hAnsi="Arial" w:cs="Arial"/>
                <w:bCs/>
                <w:color w:val="auto"/>
                <w:sz w:val="18"/>
                <w:szCs w:val="18"/>
                <w:lang w:val="en-US"/>
                <w:rPrChange w:id="587" w:author="Student" w:date="2017-04-04T20:49:00Z">
                  <w:rPr>
                    <w:rFonts w:ascii="Arial" w:eastAsia="Comic Sans MS" w:hAnsi="Arial" w:cs="Arial"/>
                    <w:bCs/>
                    <w:color w:val="auto"/>
                    <w:sz w:val="18"/>
                    <w:szCs w:val="18"/>
                  </w:rPr>
                </w:rPrChange>
              </w:rPr>
            </w:pPr>
            <w:r w:rsidRPr="00FD159D">
              <w:rPr>
                <w:rFonts w:ascii="Arial" w:eastAsia="Comic Sans MS" w:hAnsi="Arial" w:cs="Arial"/>
                <w:bCs/>
                <w:color w:val="auto"/>
                <w:sz w:val="18"/>
                <w:szCs w:val="18"/>
                <w:lang w:val="en-US"/>
                <w:rPrChange w:id="588" w:author="Student" w:date="2017-04-04T20:49:00Z">
                  <w:rPr>
                    <w:rFonts w:ascii="Arial" w:eastAsia="Comic Sans MS" w:hAnsi="Arial" w:cs="Arial"/>
                    <w:bCs/>
                    <w:color w:val="auto"/>
                    <w:sz w:val="18"/>
                    <w:szCs w:val="18"/>
                  </w:rPr>
                </w:rPrChange>
              </w:rPr>
              <w:t>BM</w:t>
            </w:r>
            <w:r w:rsidR="00E075F0" w:rsidRPr="00FD159D">
              <w:rPr>
                <w:rFonts w:ascii="Arial" w:eastAsia="Comic Sans MS" w:hAnsi="Arial" w:cs="Arial"/>
                <w:bCs/>
                <w:color w:val="auto"/>
                <w:sz w:val="18"/>
                <w:szCs w:val="18"/>
                <w:lang w:val="en-US"/>
                <w:rPrChange w:id="589" w:author="Student" w:date="2017-04-04T20:49:00Z">
                  <w:rPr>
                    <w:rFonts w:ascii="Arial" w:eastAsia="Comic Sans MS" w:hAnsi="Arial" w:cs="Arial"/>
                    <w:bCs/>
                    <w:color w:val="auto"/>
                    <w:sz w:val="18"/>
                    <w:szCs w:val="18"/>
                  </w:rPr>
                </w:rPrChange>
              </w:rPr>
              <w:t xml:space="preserve">, </w:t>
            </w:r>
            <w:r w:rsidRPr="00FD159D">
              <w:rPr>
                <w:rFonts w:ascii="Arial" w:eastAsia="Comic Sans MS" w:hAnsi="Arial" w:cs="Arial"/>
                <w:bCs/>
                <w:color w:val="auto"/>
                <w:sz w:val="18"/>
                <w:szCs w:val="18"/>
                <w:lang w:val="en-US"/>
                <w:rPrChange w:id="590" w:author="Student" w:date="2017-04-04T20:49:00Z">
                  <w:rPr>
                    <w:rFonts w:ascii="Arial" w:eastAsia="Comic Sans MS" w:hAnsi="Arial" w:cs="Arial"/>
                    <w:bCs/>
                    <w:color w:val="auto"/>
                    <w:sz w:val="18"/>
                    <w:szCs w:val="18"/>
                  </w:rPr>
                </w:rPrChange>
              </w:rPr>
              <w:t>UE</w:t>
            </w:r>
          </w:p>
          <w:p w14:paraId="122FB3DC" w14:textId="77777777" w:rsidR="00097C36" w:rsidRPr="00FD159D" w:rsidRDefault="00097C36" w:rsidP="0029055D">
            <w:pPr>
              <w:jc w:val="left"/>
              <w:rPr>
                <w:bCs/>
                <w:color w:val="auto"/>
                <w:sz w:val="18"/>
                <w:szCs w:val="18"/>
                <w:lang w:val="en-US"/>
                <w:rPrChange w:id="591" w:author="Student" w:date="2017-04-04T20:49:00Z">
                  <w:rPr>
                    <w:bCs/>
                    <w:color w:val="auto"/>
                    <w:sz w:val="18"/>
                    <w:szCs w:val="18"/>
                  </w:rPr>
                </w:rPrChange>
              </w:rPr>
            </w:pPr>
            <w:r w:rsidRPr="00FD159D">
              <w:rPr>
                <w:bCs/>
                <w:color w:val="auto"/>
                <w:sz w:val="18"/>
                <w:szCs w:val="18"/>
                <w:lang w:val="en-US"/>
                <w:rPrChange w:id="592" w:author="Student" w:date="2017-04-04T20:49:00Z">
                  <w:rPr>
                    <w:bCs/>
                    <w:color w:val="auto"/>
                    <w:sz w:val="18"/>
                    <w:szCs w:val="18"/>
                  </w:rPr>
                </w:rPrChange>
              </w:rPr>
              <w:t>JPHIGO</w:t>
            </w:r>
          </w:p>
          <w:p w14:paraId="4B13C222" w14:textId="77777777" w:rsidR="00097C36" w:rsidRPr="00FD159D" w:rsidRDefault="00097C36" w:rsidP="00E075F0">
            <w:pPr>
              <w:jc w:val="left"/>
              <w:rPr>
                <w:bCs/>
                <w:color w:val="auto"/>
                <w:sz w:val="18"/>
                <w:szCs w:val="18"/>
                <w:lang w:val="en-US"/>
                <w:rPrChange w:id="593" w:author="Student" w:date="2017-04-04T20:49:00Z">
                  <w:rPr>
                    <w:bCs/>
                    <w:color w:val="auto"/>
                    <w:sz w:val="18"/>
                    <w:szCs w:val="18"/>
                  </w:rPr>
                </w:rPrChange>
              </w:rPr>
            </w:pPr>
            <w:r w:rsidRPr="00FD159D">
              <w:rPr>
                <w:bCs/>
                <w:color w:val="auto"/>
                <w:sz w:val="18"/>
                <w:szCs w:val="18"/>
                <w:lang w:val="en-US"/>
                <w:rPrChange w:id="594" w:author="Student" w:date="2017-04-04T20:49:00Z">
                  <w:rPr>
                    <w:bCs/>
                    <w:color w:val="auto"/>
                    <w:sz w:val="18"/>
                    <w:szCs w:val="18"/>
                  </w:rPr>
                </w:rPrChange>
              </w:rPr>
              <w:t>SIAPS</w:t>
            </w:r>
            <w:r w:rsidR="00E075F0" w:rsidRPr="00FD159D">
              <w:rPr>
                <w:bCs/>
                <w:color w:val="auto"/>
                <w:sz w:val="18"/>
                <w:szCs w:val="18"/>
                <w:lang w:val="en-US"/>
                <w:rPrChange w:id="595" w:author="Student" w:date="2017-04-04T20:49:00Z">
                  <w:rPr>
                    <w:bCs/>
                    <w:color w:val="auto"/>
                    <w:sz w:val="18"/>
                    <w:szCs w:val="18"/>
                  </w:rPr>
                </w:rPrChange>
              </w:rPr>
              <w:t xml:space="preserve">, </w:t>
            </w:r>
            <w:r w:rsidRPr="00FD159D">
              <w:rPr>
                <w:bCs/>
                <w:color w:val="auto"/>
                <w:sz w:val="18"/>
                <w:szCs w:val="18"/>
                <w:lang w:val="en-US"/>
                <w:rPrChange w:id="596" w:author="Student" w:date="2017-04-04T20:49:00Z">
                  <w:rPr>
                    <w:bCs/>
                    <w:color w:val="auto"/>
                    <w:sz w:val="18"/>
                    <w:szCs w:val="18"/>
                  </w:rPr>
                </w:rPrChange>
              </w:rPr>
              <w:t>CRS</w:t>
            </w:r>
            <w:r w:rsidR="00E075F0" w:rsidRPr="00FD159D">
              <w:rPr>
                <w:bCs/>
                <w:color w:val="auto"/>
                <w:sz w:val="18"/>
                <w:szCs w:val="18"/>
                <w:lang w:val="en-US"/>
                <w:rPrChange w:id="597" w:author="Student" w:date="2017-04-04T20:49:00Z">
                  <w:rPr>
                    <w:bCs/>
                    <w:color w:val="auto"/>
                    <w:sz w:val="18"/>
                    <w:szCs w:val="18"/>
                  </w:rPr>
                </w:rPrChange>
              </w:rPr>
              <w:t xml:space="preserve">, </w:t>
            </w:r>
            <w:r w:rsidRPr="00FD159D">
              <w:rPr>
                <w:bCs/>
                <w:color w:val="auto"/>
                <w:sz w:val="18"/>
                <w:szCs w:val="18"/>
                <w:lang w:val="en-US"/>
                <w:rPrChange w:id="598" w:author="Student" w:date="2017-04-04T20:49:00Z">
                  <w:rPr>
                    <w:bCs/>
                    <w:color w:val="auto"/>
                    <w:sz w:val="18"/>
                    <w:szCs w:val="18"/>
                  </w:rPr>
                </w:rPrChange>
              </w:rPr>
              <w:t xml:space="preserve">GIZ </w:t>
            </w:r>
          </w:p>
        </w:tc>
      </w:tr>
      <w:tr w:rsidR="00097C36" w:rsidRPr="00FD159D" w14:paraId="39372A2C" w14:textId="77777777" w:rsidTr="00927729">
        <w:trPr>
          <w:trHeight w:val="242"/>
        </w:trPr>
        <w:tc>
          <w:tcPr>
            <w:tcW w:w="3537" w:type="dxa"/>
            <w:vAlign w:val="center"/>
          </w:tcPr>
          <w:p w14:paraId="60DDC9FF" w14:textId="7C5EABB5" w:rsidR="00097C36" w:rsidRPr="0029055D" w:rsidRDefault="00691D94" w:rsidP="00E77C8F">
            <w:pPr>
              <w:autoSpaceDE w:val="0"/>
              <w:autoSpaceDN w:val="0"/>
              <w:adjustRightInd w:val="0"/>
              <w:ind w:left="317" w:hanging="317"/>
              <w:jc w:val="left"/>
              <w:rPr>
                <w:rFonts w:eastAsia="Times New Roman"/>
                <w:color w:val="auto"/>
                <w:sz w:val="20"/>
                <w:szCs w:val="20"/>
              </w:rPr>
            </w:pPr>
            <w:r>
              <w:rPr>
                <w:rFonts w:eastAsiaTheme="minorEastAsia"/>
                <w:color w:val="auto"/>
                <w:sz w:val="20"/>
                <w:szCs w:val="20"/>
                <w:shd w:val="clear" w:color="auto" w:fill="auto"/>
              </w:rPr>
              <w:t>5.</w:t>
            </w:r>
            <w:ins w:id="599" w:author="UserLA3390" w:date="2016-09-01T16:36:00Z">
              <w:r w:rsidR="007A7427">
                <w:rPr>
                  <w:rFonts w:eastAsiaTheme="minorEastAsia"/>
                  <w:color w:val="auto"/>
                  <w:sz w:val="20"/>
                  <w:szCs w:val="20"/>
                  <w:shd w:val="clear" w:color="auto" w:fill="auto"/>
                </w:rPr>
                <w:t>5</w:t>
              </w:r>
            </w:ins>
            <w:del w:id="600" w:author="UserLA3390" w:date="2016-09-01T16:36:00Z">
              <w:r w:rsidDel="007A7427">
                <w:rPr>
                  <w:rFonts w:eastAsiaTheme="minorEastAsia"/>
                  <w:color w:val="auto"/>
                  <w:sz w:val="20"/>
                  <w:szCs w:val="20"/>
                  <w:shd w:val="clear" w:color="auto" w:fill="auto"/>
                </w:rPr>
                <w:delText>4</w:delText>
              </w:r>
            </w:del>
            <w:r>
              <w:rPr>
                <w:rFonts w:eastAsiaTheme="minorEastAsia"/>
                <w:color w:val="auto"/>
                <w:sz w:val="20"/>
                <w:szCs w:val="20"/>
                <w:shd w:val="clear" w:color="auto" w:fill="auto"/>
              </w:rPr>
              <w:t xml:space="preserve"> </w:t>
            </w:r>
            <w:r w:rsidR="00097C36" w:rsidRPr="0029055D">
              <w:rPr>
                <w:rFonts w:eastAsiaTheme="minorEastAsia"/>
                <w:color w:val="auto"/>
                <w:sz w:val="20"/>
                <w:szCs w:val="20"/>
                <w:shd w:val="clear" w:color="auto" w:fill="auto"/>
              </w:rPr>
              <w:t xml:space="preserve">Renforcement </w:t>
            </w:r>
            <w:r w:rsidR="00097C36" w:rsidRPr="0029055D">
              <w:rPr>
                <w:color w:val="auto"/>
                <w:sz w:val="20"/>
                <w:szCs w:val="20"/>
              </w:rPr>
              <w:t xml:space="preserve"> du </w:t>
            </w:r>
            <w:r w:rsidR="00097C36" w:rsidRPr="0029055D">
              <w:rPr>
                <w:rFonts w:eastAsia="Times New Roman"/>
                <w:color w:val="auto"/>
                <w:sz w:val="20"/>
                <w:szCs w:val="20"/>
              </w:rPr>
              <w:t xml:space="preserve"> système   de quantification des médicaments et intrants</w:t>
            </w:r>
            <w:r w:rsidR="00097C36" w:rsidRPr="0029055D">
              <w:rPr>
                <w:color w:val="auto"/>
                <w:sz w:val="20"/>
                <w:szCs w:val="20"/>
              </w:rPr>
              <w:t xml:space="preserve"> de</w:t>
            </w:r>
            <w:r w:rsidR="00097C36" w:rsidRPr="0029055D">
              <w:rPr>
                <w:rFonts w:eastAsia="Times New Roman"/>
                <w:color w:val="auto"/>
                <w:sz w:val="20"/>
                <w:szCs w:val="20"/>
              </w:rPr>
              <w:t xml:space="preserve"> SRMNIA</w:t>
            </w:r>
          </w:p>
        </w:tc>
        <w:tc>
          <w:tcPr>
            <w:tcW w:w="1140" w:type="dxa"/>
            <w:vAlign w:val="center"/>
          </w:tcPr>
          <w:p w14:paraId="379B322D" w14:textId="77777777" w:rsidR="00097C36" w:rsidRPr="0029055D" w:rsidRDefault="00097C36" w:rsidP="0029055D">
            <w:pPr>
              <w:jc w:val="left"/>
              <w:rPr>
                <w:bCs/>
                <w:color w:val="auto"/>
                <w:sz w:val="20"/>
                <w:szCs w:val="20"/>
              </w:rPr>
            </w:pPr>
            <w:r w:rsidRPr="0029055D">
              <w:rPr>
                <w:bCs/>
                <w:color w:val="auto"/>
                <w:sz w:val="20"/>
                <w:szCs w:val="20"/>
              </w:rPr>
              <w:t>1</w:t>
            </w:r>
          </w:p>
        </w:tc>
        <w:tc>
          <w:tcPr>
            <w:tcW w:w="1984" w:type="dxa"/>
            <w:vAlign w:val="center"/>
          </w:tcPr>
          <w:p w14:paraId="57E0A976" w14:textId="77777777" w:rsidR="00097C36" w:rsidRPr="0029055D" w:rsidRDefault="00097C36" w:rsidP="0029055D">
            <w:pPr>
              <w:jc w:val="left"/>
              <w:rPr>
                <w:bCs/>
                <w:color w:val="auto"/>
                <w:sz w:val="20"/>
                <w:szCs w:val="20"/>
              </w:rPr>
            </w:pPr>
            <w:r w:rsidRPr="0029055D">
              <w:rPr>
                <w:bCs/>
                <w:color w:val="auto"/>
                <w:sz w:val="20"/>
                <w:szCs w:val="20"/>
              </w:rPr>
              <w:t xml:space="preserve">20 </w:t>
            </w:r>
          </w:p>
        </w:tc>
        <w:tc>
          <w:tcPr>
            <w:tcW w:w="425" w:type="dxa"/>
            <w:shd w:val="clear" w:color="auto" w:fill="D9D9D9" w:themeFill="background1" w:themeFillShade="D9"/>
            <w:vAlign w:val="center"/>
          </w:tcPr>
          <w:p w14:paraId="60D1E7C9" w14:textId="77777777" w:rsidR="00097C36" w:rsidRPr="0029055D" w:rsidRDefault="006F181C" w:rsidP="0029055D">
            <w:pPr>
              <w:jc w:val="left"/>
              <w:rPr>
                <w:bCs/>
                <w:color w:val="auto"/>
                <w:sz w:val="20"/>
                <w:szCs w:val="20"/>
              </w:rPr>
            </w:pPr>
            <w:r>
              <w:rPr>
                <w:bCs/>
                <w:color w:val="auto"/>
                <w:sz w:val="20"/>
                <w:szCs w:val="20"/>
              </w:rPr>
              <w:t>X</w:t>
            </w:r>
          </w:p>
        </w:tc>
        <w:tc>
          <w:tcPr>
            <w:tcW w:w="427" w:type="dxa"/>
            <w:shd w:val="clear" w:color="auto" w:fill="D9D9D9" w:themeFill="background1" w:themeFillShade="D9"/>
            <w:vAlign w:val="center"/>
          </w:tcPr>
          <w:p w14:paraId="6FB5F4A4" w14:textId="77777777" w:rsidR="00097C36" w:rsidRPr="0029055D" w:rsidRDefault="006F181C" w:rsidP="0029055D">
            <w:pPr>
              <w:jc w:val="left"/>
              <w:rPr>
                <w:bCs/>
                <w:color w:val="auto"/>
                <w:sz w:val="20"/>
                <w:szCs w:val="20"/>
              </w:rPr>
            </w:pPr>
            <w:r>
              <w:rPr>
                <w:bCs/>
                <w:color w:val="auto"/>
                <w:sz w:val="20"/>
                <w:szCs w:val="20"/>
              </w:rPr>
              <w:t>X</w:t>
            </w:r>
          </w:p>
        </w:tc>
        <w:tc>
          <w:tcPr>
            <w:tcW w:w="426" w:type="dxa"/>
            <w:shd w:val="clear" w:color="auto" w:fill="D9D9D9" w:themeFill="background1" w:themeFillShade="D9"/>
            <w:vAlign w:val="center"/>
          </w:tcPr>
          <w:p w14:paraId="327723A0" w14:textId="77777777" w:rsidR="00097C36" w:rsidRPr="0029055D" w:rsidRDefault="006F181C" w:rsidP="0029055D">
            <w:pPr>
              <w:jc w:val="left"/>
              <w:rPr>
                <w:bCs/>
                <w:color w:val="auto"/>
                <w:sz w:val="20"/>
                <w:szCs w:val="20"/>
              </w:rPr>
            </w:pPr>
            <w:r>
              <w:rPr>
                <w:bCs/>
                <w:color w:val="auto"/>
                <w:sz w:val="20"/>
                <w:szCs w:val="20"/>
              </w:rPr>
              <w:t>X</w:t>
            </w:r>
          </w:p>
        </w:tc>
        <w:tc>
          <w:tcPr>
            <w:tcW w:w="425" w:type="dxa"/>
            <w:shd w:val="clear" w:color="auto" w:fill="D9D9D9" w:themeFill="background1" w:themeFillShade="D9"/>
            <w:vAlign w:val="center"/>
          </w:tcPr>
          <w:p w14:paraId="1F9E8845" w14:textId="77777777" w:rsidR="00097C36" w:rsidRPr="0029055D" w:rsidRDefault="006F181C" w:rsidP="0029055D">
            <w:pPr>
              <w:jc w:val="left"/>
              <w:rPr>
                <w:bCs/>
                <w:color w:val="auto"/>
                <w:sz w:val="20"/>
                <w:szCs w:val="20"/>
              </w:rPr>
            </w:pPr>
            <w:r>
              <w:rPr>
                <w:bCs/>
                <w:color w:val="auto"/>
                <w:sz w:val="20"/>
                <w:szCs w:val="20"/>
              </w:rPr>
              <w:t>X</w:t>
            </w:r>
          </w:p>
        </w:tc>
        <w:tc>
          <w:tcPr>
            <w:tcW w:w="425" w:type="dxa"/>
            <w:shd w:val="clear" w:color="auto" w:fill="D9D9D9" w:themeFill="background1" w:themeFillShade="D9"/>
            <w:vAlign w:val="center"/>
          </w:tcPr>
          <w:p w14:paraId="1FDE7C0F" w14:textId="77777777" w:rsidR="00097C36" w:rsidRPr="0029055D" w:rsidRDefault="006F181C" w:rsidP="0029055D">
            <w:pPr>
              <w:jc w:val="left"/>
              <w:rPr>
                <w:bCs/>
                <w:color w:val="auto"/>
                <w:sz w:val="20"/>
                <w:szCs w:val="20"/>
              </w:rPr>
            </w:pPr>
            <w:r>
              <w:rPr>
                <w:bCs/>
                <w:color w:val="auto"/>
                <w:sz w:val="20"/>
                <w:szCs w:val="20"/>
              </w:rPr>
              <w:t>x</w:t>
            </w:r>
          </w:p>
        </w:tc>
        <w:tc>
          <w:tcPr>
            <w:tcW w:w="710" w:type="dxa"/>
            <w:vAlign w:val="center"/>
          </w:tcPr>
          <w:p w14:paraId="354A1FBF" w14:textId="77777777" w:rsidR="00097C36" w:rsidRPr="0029055D" w:rsidRDefault="00097C36" w:rsidP="0029055D">
            <w:pPr>
              <w:jc w:val="left"/>
              <w:rPr>
                <w:bCs/>
                <w:color w:val="auto"/>
                <w:sz w:val="20"/>
                <w:szCs w:val="20"/>
              </w:rPr>
            </w:pPr>
            <w:r w:rsidRPr="0029055D">
              <w:rPr>
                <w:bCs/>
                <w:color w:val="auto"/>
                <w:sz w:val="20"/>
                <w:szCs w:val="20"/>
              </w:rPr>
              <w:t>DNPL</w:t>
            </w:r>
          </w:p>
        </w:tc>
        <w:tc>
          <w:tcPr>
            <w:tcW w:w="2408" w:type="dxa"/>
            <w:vAlign w:val="center"/>
          </w:tcPr>
          <w:p w14:paraId="77B0A31F" w14:textId="145B56F2" w:rsidR="00097C36" w:rsidRPr="0029055D" w:rsidRDefault="00097C36" w:rsidP="00481AC4">
            <w:pPr>
              <w:jc w:val="left"/>
              <w:rPr>
                <w:bCs/>
                <w:color w:val="auto"/>
                <w:sz w:val="20"/>
                <w:szCs w:val="20"/>
              </w:rPr>
            </w:pPr>
            <w:r w:rsidRPr="0029055D">
              <w:rPr>
                <w:bCs/>
                <w:color w:val="auto"/>
                <w:sz w:val="20"/>
                <w:szCs w:val="20"/>
              </w:rPr>
              <w:t>Les besoins en méd</w:t>
            </w:r>
            <w:r w:rsidRPr="0029055D">
              <w:rPr>
                <w:bCs/>
                <w:color w:val="auto"/>
                <w:sz w:val="20"/>
                <w:szCs w:val="20"/>
              </w:rPr>
              <w:t>i</w:t>
            </w:r>
            <w:r w:rsidRPr="0029055D">
              <w:rPr>
                <w:bCs/>
                <w:color w:val="auto"/>
                <w:sz w:val="20"/>
                <w:szCs w:val="20"/>
              </w:rPr>
              <w:t>cament  sont estimés</w:t>
            </w:r>
          </w:p>
        </w:tc>
        <w:tc>
          <w:tcPr>
            <w:tcW w:w="992" w:type="dxa"/>
            <w:vAlign w:val="center"/>
          </w:tcPr>
          <w:p w14:paraId="4E6EDA11" w14:textId="77777777" w:rsidR="00097C36" w:rsidRPr="0029055D" w:rsidRDefault="00097C36" w:rsidP="0029055D">
            <w:pPr>
              <w:jc w:val="left"/>
              <w:rPr>
                <w:bCs/>
                <w:color w:val="auto"/>
                <w:sz w:val="20"/>
                <w:szCs w:val="20"/>
              </w:rPr>
            </w:pPr>
          </w:p>
        </w:tc>
        <w:tc>
          <w:tcPr>
            <w:tcW w:w="1512" w:type="dxa"/>
            <w:vAlign w:val="center"/>
          </w:tcPr>
          <w:p w14:paraId="0DB0971E" w14:textId="77777777" w:rsidR="00097C36" w:rsidRPr="00670B8A" w:rsidRDefault="00097C36" w:rsidP="0029055D">
            <w:pPr>
              <w:jc w:val="left"/>
              <w:rPr>
                <w:bCs/>
                <w:color w:val="auto"/>
                <w:sz w:val="18"/>
                <w:szCs w:val="18"/>
                <w:lang w:val="en-US"/>
              </w:rPr>
            </w:pPr>
            <w:r w:rsidRPr="00670B8A">
              <w:rPr>
                <w:bCs/>
                <w:color w:val="auto"/>
                <w:sz w:val="18"/>
                <w:szCs w:val="18"/>
                <w:lang w:val="en-US"/>
              </w:rPr>
              <w:t xml:space="preserve">MS </w:t>
            </w:r>
          </w:p>
          <w:p w14:paraId="4AA224AD" w14:textId="77777777" w:rsidR="00097C36" w:rsidRPr="00670B8A" w:rsidRDefault="00097C36" w:rsidP="0029055D">
            <w:pPr>
              <w:jc w:val="left"/>
              <w:rPr>
                <w:bCs/>
                <w:color w:val="auto"/>
                <w:sz w:val="18"/>
                <w:szCs w:val="18"/>
                <w:lang w:val="en-US"/>
              </w:rPr>
            </w:pPr>
            <w:r w:rsidRPr="00670B8A">
              <w:rPr>
                <w:bCs/>
                <w:color w:val="auto"/>
                <w:sz w:val="18"/>
                <w:szCs w:val="18"/>
                <w:lang w:val="en-US"/>
              </w:rPr>
              <w:t>MEF</w:t>
            </w:r>
          </w:p>
          <w:p w14:paraId="4965E554" w14:textId="77777777" w:rsidR="00097C36" w:rsidRPr="00670B8A" w:rsidRDefault="00097C36" w:rsidP="0029055D">
            <w:pPr>
              <w:jc w:val="left"/>
              <w:rPr>
                <w:bCs/>
                <w:color w:val="auto"/>
                <w:sz w:val="18"/>
                <w:szCs w:val="18"/>
                <w:lang w:val="en-US"/>
              </w:rPr>
            </w:pPr>
            <w:r w:rsidRPr="00670B8A">
              <w:rPr>
                <w:bCs/>
                <w:color w:val="auto"/>
                <w:sz w:val="18"/>
                <w:szCs w:val="18"/>
                <w:lang w:val="en-US"/>
              </w:rPr>
              <w:t xml:space="preserve">MB </w:t>
            </w:r>
          </w:p>
          <w:p w14:paraId="651B913E" w14:textId="77777777" w:rsidR="00097C36" w:rsidRPr="00670B8A" w:rsidRDefault="00097C36" w:rsidP="0029055D">
            <w:pPr>
              <w:jc w:val="left"/>
              <w:rPr>
                <w:bCs/>
                <w:color w:val="auto"/>
                <w:sz w:val="18"/>
                <w:szCs w:val="18"/>
                <w:lang w:val="en-US"/>
              </w:rPr>
            </w:pPr>
            <w:r w:rsidRPr="00670B8A">
              <w:rPr>
                <w:bCs/>
                <w:color w:val="auto"/>
                <w:sz w:val="18"/>
                <w:szCs w:val="18"/>
                <w:lang w:val="en-US"/>
              </w:rPr>
              <w:t>OMS</w:t>
            </w:r>
          </w:p>
          <w:p w14:paraId="6D9FED88" w14:textId="77777777" w:rsidR="00097C36" w:rsidRPr="00670B8A" w:rsidRDefault="00097C36" w:rsidP="0029055D">
            <w:pPr>
              <w:jc w:val="left"/>
              <w:rPr>
                <w:bCs/>
                <w:color w:val="auto"/>
                <w:sz w:val="18"/>
                <w:szCs w:val="18"/>
                <w:lang w:val="en-US"/>
              </w:rPr>
            </w:pPr>
            <w:r w:rsidRPr="00670B8A">
              <w:rPr>
                <w:bCs/>
                <w:color w:val="auto"/>
                <w:sz w:val="18"/>
                <w:szCs w:val="18"/>
                <w:lang w:val="en-US"/>
              </w:rPr>
              <w:t>UNICEF</w:t>
            </w:r>
          </w:p>
          <w:p w14:paraId="2B687DD5" w14:textId="77777777" w:rsidR="00097C36" w:rsidRPr="00670B8A" w:rsidRDefault="00097C36" w:rsidP="0029055D">
            <w:pPr>
              <w:jc w:val="left"/>
              <w:rPr>
                <w:bCs/>
                <w:color w:val="auto"/>
                <w:sz w:val="18"/>
                <w:szCs w:val="18"/>
                <w:lang w:val="en-US"/>
              </w:rPr>
            </w:pPr>
            <w:r w:rsidRPr="00670B8A">
              <w:rPr>
                <w:bCs/>
                <w:color w:val="auto"/>
                <w:sz w:val="18"/>
                <w:szCs w:val="18"/>
                <w:lang w:val="en-US"/>
              </w:rPr>
              <w:t>UNFPA</w:t>
            </w:r>
          </w:p>
          <w:p w14:paraId="62B01EEE" w14:textId="77777777" w:rsidR="00097C36" w:rsidRPr="00670B8A" w:rsidRDefault="00097C36" w:rsidP="0029055D">
            <w:pPr>
              <w:jc w:val="left"/>
              <w:rPr>
                <w:bCs/>
                <w:color w:val="auto"/>
                <w:sz w:val="18"/>
                <w:szCs w:val="18"/>
                <w:lang w:val="en-US"/>
              </w:rPr>
            </w:pPr>
            <w:r w:rsidRPr="00670B8A">
              <w:rPr>
                <w:bCs/>
                <w:color w:val="auto"/>
                <w:sz w:val="18"/>
                <w:szCs w:val="18"/>
                <w:lang w:val="en-US"/>
              </w:rPr>
              <w:t>BM</w:t>
            </w:r>
          </w:p>
          <w:p w14:paraId="199F8667" w14:textId="77777777" w:rsidR="00097C36" w:rsidRPr="00670B8A" w:rsidRDefault="00097C36" w:rsidP="0029055D">
            <w:pPr>
              <w:jc w:val="left"/>
              <w:rPr>
                <w:bCs/>
                <w:color w:val="auto"/>
                <w:sz w:val="18"/>
                <w:szCs w:val="18"/>
                <w:lang w:val="en-US"/>
              </w:rPr>
            </w:pPr>
            <w:r w:rsidRPr="00670B8A">
              <w:rPr>
                <w:bCs/>
                <w:color w:val="auto"/>
                <w:sz w:val="18"/>
                <w:szCs w:val="18"/>
                <w:lang w:val="en-US"/>
              </w:rPr>
              <w:t>UE</w:t>
            </w:r>
          </w:p>
          <w:p w14:paraId="17F3CD26" w14:textId="77777777" w:rsidR="00097C36" w:rsidRPr="00670B8A" w:rsidRDefault="00097C36" w:rsidP="0029055D">
            <w:pPr>
              <w:jc w:val="left"/>
              <w:rPr>
                <w:bCs/>
                <w:color w:val="auto"/>
                <w:sz w:val="18"/>
                <w:szCs w:val="18"/>
                <w:lang w:val="en-US"/>
              </w:rPr>
            </w:pPr>
            <w:r w:rsidRPr="00670B8A">
              <w:rPr>
                <w:bCs/>
                <w:color w:val="auto"/>
                <w:sz w:val="18"/>
                <w:szCs w:val="18"/>
                <w:lang w:val="en-US"/>
              </w:rPr>
              <w:t xml:space="preserve">USAID </w:t>
            </w:r>
          </w:p>
          <w:p w14:paraId="7F11F953" w14:textId="77777777" w:rsidR="00097C36" w:rsidRPr="00670B8A" w:rsidRDefault="00097C36" w:rsidP="0029055D">
            <w:pPr>
              <w:jc w:val="left"/>
              <w:rPr>
                <w:bCs/>
                <w:color w:val="auto"/>
                <w:sz w:val="18"/>
                <w:szCs w:val="18"/>
                <w:lang w:val="en-US"/>
              </w:rPr>
            </w:pPr>
            <w:r w:rsidRPr="00670B8A">
              <w:rPr>
                <w:bCs/>
                <w:color w:val="auto"/>
                <w:sz w:val="18"/>
                <w:szCs w:val="18"/>
                <w:lang w:val="en-US"/>
              </w:rPr>
              <w:t xml:space="preserve">GIZ </w:t>
            </w:r>
          </w:p>
        </w:tc>
        <w:tc>
          <w:tcPr>
            <w:tcW w:w="1324" w:type="dxa"/>
            <w:vAlign w:val="center"/>
          </w:tcPr>
          <w:p w14:paraId="6F96F324" w14:textId="77777777" w:rsidR="00097C36" w:rsidRPr="00670B8A" w:rsidRDefault="00097C36" w:rsidP="0029055D">
            <w:pPr>
              <w:jc w:val="left"/>
              <w:rPr>
                <w:bCs/>
                <w:color w:val="auto"/>
                <w:sz w:val="18"/>
                <w:szCs w:val="18"/>
                <w:lang w:val="en-US"/>
              </w:rPr>
            </w:pPr>
            <w:r w:rsidRPr="00670B8A">
              <w:rPr>
                <w:bCs/>
                <w:color w:val="auto"/>
                <w:sz w:val="18"/>
                <w:szCs w:val="18"/>
                <w:lang w:val="en-US"/>
              </w:rPr>
              <w:t>DNSFN</w:t>
            </w:r>
          </w:p>
          <w:p w14:paraId="0CFA8E03" w14:textId="77777777" w:rsidR="00097C36" w:rsidRPr="00670B8A" w:rsidRDefault="00097C36" w:rsidP="0029055D">
            <w:pPr>
              <w:jc w:val="left"/>
              <w:rPr>
                <w:bCs/>
                <w:color w:val="auto"/>
                <w:sz w:val="18"/>
                <w:szCs w:val="18"/>
                <w:lang w:val="en-US"/>
              </w:rPr>
            </w:pPr>
            <w:r w:rsidRPr="00670B8A">
              <w:rPr>
                <w:bCs/>
                <w:color w:val="auto"/>
                <w:sz w:val="18"/>
                <w:szCs w:val="18"/>
                <w:lang w:val="en-US"/>
              </w:rPr>
              <w:t>DNEHS</w:t>
            </w:r>
          </w:p>
          <w:p w14:paraId="0326CC28" w14:textId="77777777" w:rsidR="00097C36" w:rsidRPr="00670B8A" w:rsidRDefault="00097C36" w:rsidP="0029055D">
            <w:pPr>
              <w:jc w:val="left"/>
              <w:rPr>
                <w:bCs/>
                <w:color w:val="auto"/>
                <w:sz w:val="18"/>
                <w:szCs w:val="18"/>
                <w:lang w:val="en-US"/>
              </w:rPr>
            </w:pPr>
            <w:r w:rsidRPr="00670B8A">
              <w:rPr>
                <w:bCs/>
                <w:color w:val="auto"/>
                <w:sz w:val="18"/>
                <w:szCs w:val="18"/>
                <w:lang w:val="en-US"/>
              </w:rPr>
              <w:t>DNPSC</w:t>
            </w:r>
          </w:p>
          <w:p w14:paraId="0272BD74" w14:textId="77777777" w:rsidR="00097C36" w:rsidRPr="00670B8A" w:rsidRDefault="00097C36" w:rsidP="0029055D">
            <w:pPr>
              <w:jc w:val="left"/>
              <w:rPr>
                <w:bCs/>
                <w:color w:val="auto"/>
                <w:sz w:val="18"/>
                <w:szCs w:val="18"/>
                <w:lang w:val="en-US"/>
              </w:rPr>
            </w:pPr>
            <w:r w:rsidRPr="00670B8A">
              <w:rPr>
                <w:bCs/>
                <w:color w:val="auto"/>
                <w:sz w:val="18"/>
                <w:szCs w:val="18"/>
                <w:lang w:val="en-US"/>
              </w:rPr>
              <w:t>PCG</w:t>
            </w:r>
            <w:r w:rsidR="00E075F0" w:rsidRPr="00670B8A">
              <w:rPr>
                <w:bCs/>
                <w:color w:val="auto"/>
                <w:sz w:val="18"/>
                <w:szCs w:val="18"/>
                <w:lang w:val="en-US"/>
              </w:rPr>
              <w:t xml:space="preserve">, </w:t>
            </w:r>
            <w:r w:rsidRPr="00670B8A">
              <w:rPr>
                <w:bCs/>
                <w:color w:val="auto"/>
                <w:sz w:val="18"/>
                <w:szCs w:val="18"/>
                <w:lang w:val="en-US"/>
              </w:rPr>
              <w:t>DRS</w:t>
            </w:r>
            <w:r w:rsidR="00E075F0" w:rsidRPr="00670B8A">
              <w:rPr>
                <w:bCs/>
                <w:color w:val="auto"/>
                <w:sz w:val="18"/>
                <w:szCs w:val="18"/>
                <w:lang w:val="en-US"/>
              </w:rPr>
              <w:t xml:space="preserve">, </w:t>
            </w:r>
            <w:r w:rsidRPr="00670B8A">
              <w:rPr>
                <w:bCs/>
                <w:color w:val="auto"/>
                <w:sz w:val="18"/>
                <w:szCs w:val="18"/>
                <w:lang w:val="en-US"/>
              </w:rPr>
              <w:t>DPS</w:t>
            </w:r>
            <w:r w:rsidR="00E075F0" w:rsidRPr="00670B8A">
              <w:rPr>
                <w:bCs/>
                <w:color w:val="auto"/>
                <w:sz w:val="18"/>
                <w:szCs w:val="18"/>
                <w:lang w:val="en-US"/>
              </w:rPr>
              <w:t xml:space="preserve">, </w:t>
            </w:r>
            <w:r w:rsidRPr="00670B8A">
              <w:rPr>
                <w:bCs/>
                <w:color w:val="auto"/>
                <w:sz w:val="18"/>
                <w:szCs w:val="18"/>
                <w:lang w:val="en-US"/>
              </w:rPr>
              <w:t>BSD</w:t>
            </w:r>
          </w:p>
          <w:p w14:paraId="06DAB0FC" w14:textId="77777777" w:rsidR="00097C36" w:rsidRPr="00670B8A" w:rsidRDefault="00097C36" w:rsidP="0029055D">
            <w:pPr>
              <w:pStyle w:val="Paragraphedeliste"/>
              <w:ind w:left="0"/>
              <w:jc w:val="left"/>
              <w:rPr>
                <w:rFonts w:ascii="Arial" w:eastAsia="Comic Sans MS" w:hAnsi="Arial" w:cs="Arial"/>
                <w:bCs/>
                <w:color w:val="auto"/>
                <w:sz w:val="18"/>
                <w:szCs w:val="18"/>
                <w:lang w:val="en-US"/>
              </w:rPr>
            </w:pPr>
            <w:r w:rsidRPr="00670B8A">
              <w:rPr>
                <w:rFonts w:ascii="Arial" w:eastAsia="Comic Sans MS" w:hAnsi="Arial" w:cs="Arial"/>
                <w:bCs/>
                <w:color w:val="auto"/>
                <w:sz w:val="18"/>
                <w:szCs w:val="18"/>
                <w:lang w:val="en-US"/>
              </w:rPr>
              <w:t>UNICEF</w:t>
            </w:r>
          </w:p>
          <w:p w14:paraId="0EC4739C" w14:textId="77777777" w:rsidR="00097C36" w:rsidRPr="00670B8A" w:rsidRDefault="00097C36" w:rsidP="0029055D">
            <w:pPr>
              <w:pStyle w:val="Paragraphedeliste"/>
              <w:ind w:left="0"/>
              <w:jc w:val="left"/>
              <w:rPr>
                <w:rFonts w:ascii="Arial" w:eastAsia="Comic Sans MS" w:hAnsi="Arial" w:cs="Arial"/>
                <w:bCs/>
                <w:color w:val="auto"/>
                <w:sz w:val="18"/>
                <w:szCs w:val="18"/>
                <w:lang w:val="en-US"/>
              </w:rPr>
            </w:pPr>
            <w:r w:rsidRPr="00670B8A">
              <w:rPr>
                <w:rFonts w:ascii="Arial" w:eastAsia="Comic Sans MS" w:hAnsi="Arial" w:cs="Arial"/>
                <w:bCs/>
                <w:color w:val="auto"/>
                <w:sz w:val="18"/>
                <w:szCs w:val="18"/>
                <w:lang w:val="en-US"/>
              </w:rPr>
              <w:t>UNFPA</w:t>
            </w:r>
          </w:p>
          <w:p w14:paraId="2193DF24" w14:textId="77777777" w:rsidR="00097C36" w:rsidRPr="00670B8A" w:rsidRDefault="00097C36" w:rsidP="0029055D">
            <w:pPr>
              <w:pStyle w:val="Paragraphedeliste"/>
              <w:ind w:left="0"/>
              <w:jc w:val="left"/>
              <w:rPr>
                <w:rFonts w:ascii="Arial" w:eastAsia="Comic Sans MS" w:hAnsi="Arial" w:cs="Arial"/>
                <w:bCs/>
                <w:color w:val="auto"/>
                <w:sz w:val="18"/>
                <w:szCs w:val="18"/>
                <w:lang w:val="en-US"/>
              </w:rPr>
            </w:pPr>
            <w:r w:rsidRPr="00670B8A">
              <w:rPr>
                <w:rFonts w:ascii="Arial" w:eastAsia="Comic Sans MS" w:hAnsi="Arial" w:cs="Arial"/>
                <w:bCs/>
                <w:color w:val="auto"/>
                <w:sz w:val="18"/>
                <w:szCs w:val="18"/>
                <w:lang w:val="en-US"/>
              </w:rPr>
              <w:t>BM</w:t>
            </w:r>
            <w:r w:rsidR="00E075F0" w:rsidRPr="00670B8A">
              <w:rPr>
                <w:rFonts w:ascii="Arial" w:eastAsia="Comic Sans MS" w:hAnsi="Arial" w:cs="Arial"/>
                <w:bCs/>
                <w:color w:val="auto"/>
                <w:sz w:val="18"/>
                <w:szCs w:val="18"/>
                <w:lang w:val="en-US"/>
              </w:rPr>
              <w:t xml:space="preserve">, </w:t>
            </w:r>
            <w:r w:rsidRPr="00670B8A">
              <w:rPr>
                <w:rFonts w:ascii="Arial" w:eastAsia="Comic Sans MS" w:hAnsi="Arial" w:cs="Arial"/>
                <w:bCs/>
                <w:color w:val="auto"/>
                <w:sz w:val="18"/>
                <w:szCs w:val="18"/>
                <w:lang w:val="en-US"/>
              </w:rPr>
              <w:t>UE</w:t>
            </w:r>
          </w:p>
          <w:p w14:paraId="40E42397" w14:textId="77777777" w:rsidR="00097C36" w:rsidRPr="00670B8A" w:rsidRDefault="00097C36" w:rsidP="0029055D">
            <w:pPr>
              <w:jc w:val="left"/>
              <w:rPr>
                <w:bCs/>
                <w:color w:val="auto"/>
                <w:sz w:val="18"/>
                <w:szCs w:val="18"/>
                <w:lang w:val="en-US"/>
              </w:rPr>
            </w:pPr>
            <w:r w:rsidRPr="00670B8A">
              <w:rPr>
                <w:bCs/>
                <w:color w:val="auto"/>
                <w:sz w:val="18"/>
                <w:szCs w:val="18"/>
                <w:lang w:val="en-US"/>
              </w:rPr>
              <w:t>JPHIGO</w:t>
            </w:r>
          </w:p>
          <w:p w14:paraId="0B36325F" w14:textId="77777777" w:rsidR="00097C36" w:rsidRPr="00BA486B" w:rsidRDefault="00097C36" w:rsidP="00E075F0">
            <w:pPr>
              <w:jc w:val="left"/>
              <w:rPr>
                <w:bCs/>
                <w:color w:val="auto"/>
                <w:sz w:val="18"/>
                <w:szCs w:val="18"/>
                <w:lang w:val="en-US"/>
              </w:rPr>
            </w:pPr>
            <w:r w:rsidRPr="00670B8A">
              <w:rPr>
                <w:bCs/>
                <w:color w:val="auto"/>
                <w:sz w:val="18"/>
                <w:szCs w:val="18"/>
                <w:lang w:val="en-US"/>
              </w:rPr>
              <w:t>SIAPS</w:t>
            </w:r>
            <w:r w:rsidR="00E075F0" w:rsidRPr="00670B8A">
              <w:rPr>
                <w:bCs/>
                <w:color w:val="auto"/>
                <w:sz w:val="18"/>
                <w:szCs w:val="18"/>
                <w:lang w:val="en-US"/>
              </w:rPr>
              <w:t xml:space="preserve">, </w:t>
            </w:r>
            <w:r w:rsidRPr="00BA486B">
              <w:rPr>
                <w:bCs/>
                <w:color w:val="auto"/>
                <w:sz w:val="18"/>
                <w:szCs w:val="18"/>
                <w:lang w:val="en-US"/>
              </w:rPr>
              <w:t>CRS</w:t>
            </w:r>
            <w:r w:rsidR="00E075F0" w:rsidRPr="00BA486B">
              <w:rPr>
                <w:bCs/>
                <w:color w:val="auto"/>
                <w:sz w:val="18"/>
                <w:szCs w:val="18"/>
                <w:lang w:val="en-US"/>
              </w:rPr>
              <w:t xml:space="preserve">, </w:t>
            </w:r>
            <w:r w:rsidRPr="00BA486B">
              <w:rPr>
                <w:bCs/>
                <w:color w:val="auto"/>
                <w:sz w:val="18"/>
                <w:szCs w:val="18"/>
                <w:lang w:val="en-US"/>
              </w:rPr>
              <w:t>GIZ</w:t>
            </w:r>
          </w:p>
        </w:tc>
      </w:tr>
    </w:tbl>
    <w:p w14:paraId="1459B4A7" w14:textId="77777777" w:rsidR="006F181C" w:rsidRPr="00BA486B" w:rsidRDefault="006F181C">
      <w:pPr>
        <w:rPr>
          <w:lang w:val="en-US"/>
        </w:rPr>
      </w:pPr>
      <w:r w:rsidRPr="00BA486B">
        <w:rPr>
          <w:lang w:val="en-US"/>
        </w:rPr>
        <w:br w:type="page"/>
      </w:r>
    </w:p>
    <w:tbl>
      <w:tblPr>
        <w:tblStyle w:val="Grilledutableau"/>
        <w:tblW w:w="15735" w:type="dxa"/>
        <w:tblInd w:w="-743" w:type="dxa"/>
        <w:tblLayout w:type="fixed"/>
        <w:tblLook w:val="04A0" w:firstRow="1" w:lastRow="0" w:firstColumn="1" w:lastColumn="0" w:noHBand="0" w:noVBand="1"/>
      </w:tblPr>
      <w:tblGrid>
        <w:gridCol w:w="3541"/>
        <w:gridCol w:w="1138"/>
        <w:gridCol w:w="1981"/>
        <w:gridCol w:w="425"/>
        <w:gridCol w:w="427"/>
        <w:gridCol w:w="426"/>
        <w:gridCol w:w="425"/>
        <w:gridCol w:w="425"/>
        <w:gridCol w:w="710"/>
        <w:gridCol w:w="2409"/>
        <w:gridCol w:w="992"/>
        <w:gridCol w:w="1512"/>
        <w:gridCol w:w="1324"/>
      </w:tblGrid>
      <w:tr w:rsidR="00712BCD" w:rsidRPr="0029055D" w14:paraId="26CCC61A" w14:textId="77777777" w:rsidTr="00881FCD">
        <w:trPr>
          <w:trHeight w:val="242"/>
        </w:trPr>
        <w:tc>
          <w:tcPr>
            <w:tcW w:w="3541" w:type="dxa"/>
            <w:shd w:val="clear" w:color="auto" w:fill="FFFFFF" w:themeFill="background1"/>
          </w:tcPr>
          <w:p w14:paraId="507415E7" w14:textId="77777777" w:rsidR="00712BCD" w:rsidRPr="0029055D" w:rsidRDefault="00712BCD" w:rsidP="00881FCD">
            <w:pPr>
              <w:pStyle w:val="Paragraphedeliste"/>
              <w:autoSpaceDE w:val="0"/>
              <w:autoSpaceDN w:val="0"/>
              <w:adjustRightInd w:val="0"/>
              <w:ind w:left="360"/>
              <w:jc w:val="left"/>
              <w:rPr>
                <w:rFonts w:ascii="Arial" w:hAnsi="Arial" w:cs="Arial"/>
                <w:b/>
                <w:bCs/>
                <w:color w:val="auto"/>
                <w:sz w:val="20"/>
                <w:szCs w:val="20"/>
              </w:rPr>
            </w:pPr>
            <w:r w:rsidRPr="0029055D">
              <w:rPr>
                <w:rFonts w:ascii="Arial" w:hAnsi="Arial" w:cs="Arial"/>
                <w:b/>
                <w:bCs/>
                <w:color w:val="auto"/>
                <w:sz w:val="20"/>
                <w:szCs w:val="20"/>
              </w:rPr>
              <w:lastRenderedPageBreak/>
              <w:t xml:space="preserve">Actions </w:t>
            </w:r>
          </w:p>
        </w:tc>
        <w:tc>
          <w:tcPr>
            <w:tcW w:w="1138" w:type="dxa"/>
            <w:shd w:val="clear" w:color="auto" w:fill="FFFFFF" w:themeFill="background1"/>
          </w:tcPr>
          <w:p w14:paraId="10791158" w14:textId="77777777" w:rsidR="00712BCD" w:rsidRPr="0029055D" w:rsidRDefault="00712BCD" w:rsidP="00881FCD">
            <w:pPr>
              <w:pStyle w:val="Paragraphedeliste"/>
              <w:ind w:left="0"/>
              <w:jc w:val="left"/>
              <w:rPr>
                <w:rFonts w:ascii="Arial" w:hAnsi="Arial" w:cs="Arial"/>
                <w:bCs/>
                <w:color w:val="auto"/>
                <w:sz w:val="20"/>
                <w:szCs w:val="20"/>
              </w:rPr>
            </w:pPr>
            <w:r w:rsidRPr="0029055D">
              <w:rPr>
                <w:rFonts w:ascii="Arial" w:hAnsi="Arial" w:cs="Arial"/>
                <w:b/>
                <w:bCs/>
                <w:color w:val="auto"/>
                <w:sz w:val="20"/>
                <w:szCs w:val="20"/>
              </w:rPr>
              <w:t>Données initiales 2016</w:t>
            </w:r>
          </w:p>
        </w:tc>
        <w:tc>
          <w:tcPr>
            <w:tcW w:w="1981" w:type="dxa"/>
            <w:shd w:val="clear" w:color="auto" w:fill="FFFFFF" w:themeFill="background1"/>
          </w:tcPr>
          <w:p w14:paraId="0F9B08F4" w14:textId="77777777" w:rsidR="00712BCD" w:rsidRPr="0029055D" w:rsidRDefault="00712BCD" w:rsidP="00881FCD">
            <w:pPr>
              <w:pStyle w:val="Paragraphedeliste"/>
              <w:ind w:left="0"/>
              <w:jc w:val="left"/>
              <w:rPr>
                <w:rFonts w:ascii="Arial" w:hAnsi="Arial" w:cs="Arial"/>
                <w:bCs/>
                <w:color w:val="auto"/>
                <w:sz w:val="20"/>
                <w:szCs w:val="20"/>
              </w:rPr>
            </w:pPr>
            <w:r w:rsidRPr="0029055D">
              <w:rPr>
                <w:rFonts w:ascii="Arial" w:hAnsi="Arial" w:cs="Arial"/>
                <w:b/>
                <w:bCs/>
                <w:color w:val="auto"/>
                <w:sz w:val="20"/>
                <w:szCs w:val="20"/>
              </w:rPr>
              <w:t>Cible 2020</w:t>
            </w:r>
          </w:p>
        </w:tc>
        <w:tc>
          <w:tcPr>
            <w:tcW w:w="425" w:type="dxa"/>
            <w:shd w:val="clear" w:color="auto" w:fill="FFFFFF" w:themeFill="background1"/>
            <w:textDirection w:val="btLr"/>
            <w:vAlign w:val="center"/>
          </w:tcPr>
          <w:p w14:paraId="49B34405" w14:textId="77777777" w:rsidR="00712BCD" w:rsidRPr="0029055D" w:rsidRDefault="00712BCD"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2016</w:t>
            </w:r>
          </w:p>
        </w:tc>
        <w:tc>
          <w:tcPr>
            <w:tcW w:w="427" w:type="dxa"/>
            <w:shd w:val="clear" w:color="auto" w:fill="FFFFFF" w:themeFill="background1"/>
            <w:textDirection w:val="btLr"/>
            <w:vAlign w:val="center"/>
          </w:tcPr>
          <w:p w14:paraId="7D454350" w14:textId="77777777" w:rsidR="00712BCD" w:rsidRPr="0029055D" w:rsidRDefault="00712BCD"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2017</w:t>
            </w:r>
          </w:p>
        </w:tc>
        <w:tc>
          <w:tcPr>
            <w:tcW w:w="426" w:type="dxa"/>
            <w:shd w:val="clear" w:color="auto" w:fill="FFFFFF" w:themeFill="background1"/>
            <w:textDirection w:val="btLr"/>
            <w:vAlign w:val="center"/>
          </w:tcPr>
          <w:p w14:paraId="6534498C" w14:textId="77777777" w:rsidR="00712BCD" w:rsidRPr="0029055D" w:rsidRDefault="00712BCD"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2018</w:t>
            </w:r>
          </w:p>
        </w:tc>
        <w:tc>
          <w:tcPr>
            <w:tcW w:w="425" w:type="dxa"/>
            <w:shd w:val="clear" w:color="auto" w:fill="FFFFFF" w:themeFill="background1"/>
            <w:textDirection w:val="btLr"/>
            <w:vAlign w:val="center"/>
          </w:tcPr>
          <w:p w14:paraId="21F678DF" w14:textId="77777777" w:rsidR="00712BCD" w:rsidRPr="0029055D" w:rsidRDefault="00712BCD"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2019</w:t>
            </w:r>
          </w:p>
        </w:tc>
        <w:tc>
          <w:tcPr>
            <w:tcW w:w="425" w:type="dxa"/>
            <w:shd w:val="clear" w:color="auto" w:fill="FFFFFF" w:themeFill="background1"/>
            <w:textDirection w:val="btLr"/>
            <w:vAlign w:val="center"/>
          </w:tcPr>
          <w:p w14:paraId="0787C3E7" w14:textId="77777777" w:rsidR="00712BCD" w:rsidRPr="0029055D" w:rsidRDefault="00712BCD"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2020</w:t>
            </w:r>
          </w:p>
        </w:tc>
        <w:tc>
          <w:tcPr>
            <w:tcW w:w="710" w:type="dxa"/>
            <w:shd w:val="clear" w:color="auto" w:fill="FFFFFF" w:themeFill="background1"/>
          </w:tcPr>
          <w:p w14:paraId="7E7333EE" w14:textId="77777777" w:rsidR="00712BCD" w:rsidRPr="005807B2" w:rsidRDefault="00712BCD"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Re</w:t>
            </w:r>
            <w:r w:rsidRPr="005807B2">
              <w:rPr>
                <w:rFonts w:ascii="Arial" w:hAnsi="Arial" w:cs="Arial"/>
                <w:b/>
                <w:bCs/>
                <w:color w:val="auto"/>
                <w:sz w:val="20"/>
                <w:szCs w:val="20"/>
              </w:rPr>
              <w:t>s</w:t>
            </w:r>
            <w:r w:rsidRPr="005807B2">
              <w:rPr>
                <w:rFonts w:ascii="Arial" w:hAnsi="Arial" w:cs="Arial"/>
                <w:b/>
                <w:bCs/>
                <w:color w:val="auto"/>
                <w:sz w:val="20"/>
                <w:szCs w:val="20"/>
              </w:rPr>
              <w:t>po</w:t>
            </w:r>
            <w:r w:rsidRPr="005807B2">
              <w:rPr>
                <w:rFonts w:ascii="Arial" w:hAnsi="Arial" w:cs="Arial"/>
                <w:b/>
                <w:bCs/>
                <w:color w:val="auto"/>
                <w:sz w:val="20"/>
                <w:szCs w:val="20"/>
              </w:rPr>
              <w:t>n</w:t>
            </w:r>
            <w:r w:rsidRPr="005807B2">
              <w:rPr>
                <w:rFonts w:ascii="Arial" w:hAnsi="Arial" w:cs="Arial"/>
                <w:b/>
                <w:bCs/>
                <w:color w:val="auto"/>
                <w:sz w:val="20"/>
                <w:szCs w:val="20"/>
              </w:rPr>
              <w:t>sables</w:t>
            </w:r>
          </w:p>
        </w:tc>
        <w:tc>
          <w:tcPr>
            <w:tcW w:w="2409" w:type="dxa"/>
            <w:shd w:val="clear" w:color="auto" w:fill="FFFFFF" w:themeFill="background1"/>
          </w:tcPr>
          <w:p w14:paraId="249C2873" w14:textId="77777777" w:rsidR="00712BCD" w:rsidRPr="005807B2" w:rsidRDefault="00712BCD"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Résultats attendus</w:t>
            </w:r>
          </w:p>
        </w:tc>
        <w:tc>
          <w:tcPr>
            <w:tcW w:w="992" w:type="dxa"/>
            <w:shd w:val="clear" w:color="auto" w:fill="FFFFFF" w:themeFill="background1"/>
          </w:tcPr>
          <w:p w14:paraId="15C88857" w14:textId="77777777" w:rsidR="00712BCD" w:rsidRPr="005807B2" w:rsidRDefault="00712BCD"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Couts</w:t>
            </w:r>
          </w:p>
        </w:tc>
        <w:tc>
          <w:tcPr>
            <w:tcW w:w="1512" w:type="dxa"/>
          </w:tcPr>
          <w:p w14:paraId="49232CCC" w14:textId="77777777" w:rsidR="00712BCD" w:rsidRPr="005807B2" w:rsidRDefault="00712BCD"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Sources de financement</w:t>
            </w:r>
          </w:p>
        </w:tc>
        <w:tc>
          <w:tcPr>
            <w:tcW w:w="1324" w:type="dxa"/>
          </w:tcPr>
          <w:p w14:paraId="657A7AFA" w14:textId="77777777" w:rsidR="00712BCD" w:rsidRPr="005807B2" w:rsidRDefault="00712BCD"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Partenaires</w:t>
            </w:r>
          </w:p>
        </w:tc>
      </w:tr>
      <w:tr w:rsidR="00712BCD" w:rsidRPr="0029055D" w14:paraId="0091AEF5" w14:textId="77777777" w:rsidTr="00927729">
        <w:trPr>
          <w:trHeight w:val="242"/>
        </w:trPr>
        <w:tc>
          <w:tcPr>
            <w:tcW w:w="3541" w:type="dxa"/>
            <w:vAlign w:val="center"/>
          </w:tcPr>
          <w:p w14:paraId="18D8A1E6" w14:textId="56EE3451" w:rsidR="00712BCD" w:rsidRPr="007A7427" w:rsidRDefault="00712BCD">
            <w:pPr>
              <w:pStyle w:val="Paragraphedeliste"/>
              <w:numPr>
                <w:ilvl w:val="1"/>
                <w:numId w:val="42"/>
              </w:numPr>
              <w:jc w:val="left"/>
              <w:rPr>
                <w:rFonts w:eastAsia="Comic Sans MS"/>
                <w:color w:val="auto"/>
                <w:sz w:val="20"/>
                <w:szCs w:val="20"/>
                <w:rPrChange w:id="601" w:author="UserLA3390" w:date="2016-09-01T16:37:00Z">
                  <w:rPr>
                    <w:rFonts w:eastAsia="Times New Roman"/>
                    <w:color w:val="auto"/>
                    <w:sz w:val="20"/>
                    <w:szCs w:val="20"/>
                  </w:rPr>
                </w:rPrChange>
              </w:rPr>
              <w:pPrChange w:id="602" w:author="UserLA3390" w:date="2016-09-01T16:37:00Z">
                <w:pPr>
                  <w:ind w:left="317" w:hanging="317"/>
                  <w:jc w:val="left"/>
                </w:pPr>
              </w:pPrChange>
            </w:pPr>
            <w:r w:rsidRPr="007A7427">
              <w:rPr>
                <w:rFonts w:ascii="Arial" w:eastAsia="Comic Sans MS" w:hAnsi="Arial" w:cs="Arial"/>
                <w:color w:val="auto"/>
                <w:sz w:val="20"/>
                <w:szCs w:val="20"/>
                <w:rPrChange w:id="603" w:author="UserLA3390" w:date="2016-09-01T16:37:00Z">
                  <w:rPr>
                    <w:rFonts w:eastAsiaTheme="minorEastAsia"/>
                    <w:color w:val="auto"/>
                    <w:sz w:val="20"/>
                    <w:szCs w:val="20"/>
                    <w:shd w:val="clear" w:color="auto" w:fill="auto"/>
                  </w:rPr>
                </w:rPrChange>
              </w:rPr>
              <w:t>5.</w:t>
            </w:r>
            <w:ins w:id="604" w:author="UserLA3390" w:date="2016-09-01T16:37:00Z">
              <w:r w:rsidR="007A7427" w:rsidRPr="007A7427">
                <w:rPr>
                  <w:rFonts w:ascii="Arial" w:eastAsia="Comic Sans MS" w:hAnsi="Arial" w:cs="Arial"/>
                  <w:color w:val="auto"/>
                  <w:sz w:val="20"/>
                  <w:szCs w:val="20"/>
                  <w:rPrChange w:id="605" w:author="UserLA3390" w:date="2016-09-01T16:37:00Z">
                    <w:rPr>
                      <w:rFonts w:eastAsiaTheme="minorEastAsia"/>
                      <w:color w:val="auto"/>
                      <w:sz w:val="20"/>
                      <w:szCs w:val="20"/>
                      <w:shd w:val="clear" w:color="auto" w:fill="auto"/>
                    </w:rPr>
                  </w:rPrChange>
                </w:rPr>
                <w:t>6</w:t>
              </w:r>
            </w:ins>
            <w:del w:id="606" w:author="UserLA3390" w:date="2016-09-01T16:37:00Z">
              <w:r w:rsidRPr="007A7427" w:rsidDel="007A7427">
                <w:rPr>
                  <w:rFonts w:ascii="Arial" w:eastAsia="Comic Sans MS" w:hAnsi="Arial" w:cs="Arial"/>
                  <w:color w:val="auto"/>
                  <w:sz w:val="20"/>
                  <w:szCs w:val="20"/>
                  <w:rPrChange w:id="607" w:author="UserLA3390" w:date="2016-09-01T16:37:00Z">
                    <w:rPr>
                      <w:rFonts w:eastAsiaTheme="minorEastAsia"/>
                      <w:color w:val="auto"/>
                      <w:sz w:val="20"/>
                      <w:szCs w:val="20"/>
                      <w:shd w:val="clear" w:color="auto" w:fill="auto"/>
                    </w:rPr>
                  </w:rPrChange>
                </w:rPr>
                <w:delText>5</w:delText>
              </w:r>
            </w:del>
            <w:r w:rsidRPr="007A7427">
              <w:rPr>
                <w:rFonts w:ascii="Arial" w:eastAsia="Comic Sans MS" w:hAnsi="Arial" w:cs="Arial"/>
                <w:color w:val="auto"/>
                <w:sz w:val="20"/>
                <w:szCs w:val="20"/>
                <w:rPrChange w:id="608" w:author="UserLA3390" w:date="2016-09-01T16:37:00Z">
                  <w:rPr>
                    <w:rFonts w:eastAsiaTheme="minorEastAsia"/>
                    <w:color w:val="auto"/>
                    <w:sz w:val="20"/>
                    <w:szCs w:val="20"/>
                    <w:shd w:val="clear" w:color="auto" w:fill="auto"/>
                  </w:rPr>
                </w:rPrChange>
              </w:rPr>
              <w:t xml:space="preserve"> Renforcement des capac</w:t>
            </w:r>
            <w:r w:rsidRPr="007A7427">
              <w:rPr>
                <w:rFonts w:ascii="Arial" w:eastAsia="Comic Sans MS" w:hAnsi="Arial" w:cs="Arial"/>
                <w:color w:val="auto"/>
                <w:sz w:val="20"/>
                <w:szCs w:val="20"/>
              </w:rPr>
              <w:t>i</w:t>
            </w:r>
            <w:r w:rsidRPr="007A7427">
              <w:rPr>
                <w:rFonts w:ascii="Arial" w:eastAsia="Comic Sans MS" w:hAnsi="Arial" w:cs="Arial"/>
                <w:color w:val="auto"/>
                <w:sz w:val="20"/>
                <w:szCs w:val="20"/>
              </w:rPr>
              <w:t>tés du personnel des formations sanitaires dans la gestion des médicaments et intrants de SRMNIA</w:t>
            </w:r>
          </w:p>
        </w:tc>
        <w:tc>
          <w:tcPr>
            <w:tcW w:w="1138" w:type="dxa"/>
            <w:vAlign w:val="center"/>
          </w:tcPr>
          <w:p w14:paraId="49C7AED9" w14:textId="77777777" w:rsidR="00712BCD" w:rsidRPr="0029055D" w:rsidRDefault="00712BCD" w:rsidP="0029055D">
            <w:pPr>
              <w:jc w:val="left"/>
              <w:rPr>
                <w:bCs/>
                <w:color w:val="auto"/>
                <w:sz w:val="20"/>
                <w:szCs w:val="20"/>
              </w:rPr>
            </w:pPr>
            <w:r w:rsidRPr="0029055D">
              <w:rPr>
                <w:bCs/>
                <w:color w:val="auto"/>
                <w:sz w:val="20"/>
                <w:szCs w:val="20"/>
              </w:rPr>
              <w:t>245</w:t>
            </w:r>
          </w:p>
        </w:tc>
        <w:tc>
          <w:tcPr>
            <w:tcW w:w="1981" w:type="dxa"/>
            <w:vAlign w:val="center"/>
          </w:tcPr>
          <w:p w14:paraId="0C8BA0D0" w14:textId="77777777" w:rsidR="00712BCD" w:rsidRPr="0029055D" w:rsidRDefault="00712BCD" w:rsidP="0029055D">
            <w:pPr>
              <w:jc w:val="left"/>
              <w:rPr>
                <w:bCs/>
                <w:color w:val="auto"/>
                <w:sz w:val="20"/>
                <w:szCs w:val="20"/>
              </w:rPr>
            </w:pPr>
            <w:r w:rsidRPr="0029055D">
              <w:rPr>
                <w:bCs/>
                <w:color w:val="auto"/>
                <w:sz w:val="20"/>
                <w:szCs w:val="20"/>
              </w:rPr>
              <w:t>452</w:t>
            </w:r>
          </w:p>
        </w:tc>
        <w:tc>
          <w:tcPr>
            <w:tcW w:w="425" w:type="dxa"/>
            <w:shd w:val="clear" w:color="auto" w:fill="D9D9D9" w:themeFill="background1" w:themeFillShade="D9"/>
            <w:vAlign w:val="center"/>
          </w:tcPr>
          <w:p w14:paraId="63A50734" w14:textId="77777777" w:rsidR="00712BCD" w:rsidRPr="0029055D" w:rsidRDefault="00712BCD" w:rsidP="0029055D">
            <w:pPr>
              <w:jc w:val="left"/>
              <w:rPr>
                <w:bCs/>
                <w:color w:val="auto"/>
                <w:sz w:val="20"/>
                <w:szCs w:val="20"/>
              </w:rPr>
            </w:pPr>
            <w:r>
              <w:rPr>
                <w:bCs/>
                <w:color w:val="auto"/>
                <w:sz w:val="20"/>
                <w:szCs w:val="20"/>
              </w:rPr>
              <w:t>X</w:t>
            </w:r>
          </w:p>
        </w:tc>
        <w:tc>
          <w:tcPr>
            <w:tcW w:w="427" w:type="dxa"/>
            <w:shd w:val="clear" w:color="auto" w:fill="D9D9D9" w:themeFill="background1" w:themeFillShade="D9"/>
            <w:vAlign w:val="center"/>
          </w:tcPr>
          <w:p w14:paraId="4D124635" w14:textId="77777777" w:rsidR="00712BCD" w:rsidRPr="0029055D" w:rsidRDefault="00712BCD" w:rsidP="0029055D">
            <w:pPr>
              <w:jc w:val="left"/>
              <w:rPr>
                <w:bCs/>
                <w:color w:val="auto"/>
                <w:sz w:val="20"/>
                <w:szCs w:val="20"/>
              </w:rPr>
            </w:pPr>
            <w:r>
              <w:rPr>
                <w:bCs/>
                <w:color w:val="auto"/>
                <w:sz w:val="20"/>
                <w:szCs w:val="20"/>
              </w:rPr>
              <w:t>X</w:t>
            </w:r>
          </w:p>
        </w:tc>
        <w:tc>
          <w:tcPr>
            <w:tcW w:w="426" w:type="dxa"/>
            <w:shd w:val="clear" w:color="auto" w:fill="D9D9D9" w:themeFill="background1" w:themeFillShade="D9"/>
            <w:vAlign w:val="center"/>
          </w:tcPr>
          <w:p w14:paraId="511C43CF" w14:textId="77777777" w:rsidR="00712BCD" w:rsidRPr="0029055D" w:rsidRDefault="00712BCD" w:rsidP="0029055D">
            <w:pPr>
              <w:jc w:val="left"/>
              <w:rPr>
                <w:bCs/>
                <w:color w:val="auto"/>
                <w:sz w:val="20"/>
                <w:szCs w:val="20"/>
              </w:rPr>
            </w:pPr>
            <w:r>
              <w:rPr>
                <w:bCs/>
                <w:color w:val="auto"/>
                <w:sz w:val="20"/>
                <w:szCs w:val="20"/>
              </w:rPr>
              <w:t>X</w:t>
            </w:r>
          </w:p>
        </w:tc>
        <w:tc>
          <w:tcPr>
            <w:tcW w:w="425" w:type="dxa"/>
            <w:shd w:val="clear" w:color="auto" w:fill="D9D9D9" w:themeFill="background1" w:themeFillShade="D9"/>
            <w:vAlign w:val="center"/>
          </w:tcPr>
          <w:p w14:paraId="44622CE6" w14:textId="77777777" w:rsidR="00712BCD" w:rsidRPr="0029055D" w:rsidRDefault="00712BCD" w:rsidP="0029055D">
            <w:pPr>
              <w:jc w:val="left"/>
              <w:rPr>
                <w:bCs/>
                <w:color w:val="auto"/>
                <w:sz w:val="20"/>
                <w:szCs w:val="20"/>
              </w:rPr>
            </w:pPr>
            <w:r>
              <w:rPr>
                <w:bCs/>
                <w:color w:val="auto"/>
                <w:sz w:val="20"/>
                <w:szCs w:val="20"/>
              </w:rPr>
              <w:t>X</w:t>
            </w:r>
          </w:p>
        </w:tc>
        <w:tc>
          <w:tcPr>
            <w:tcW w:w="425" w:type="dxa"/>
            <w:shd w:val="clear" w:color="auto" w:fill="D9D9D9" w:themeFill="background1" w:themeFillShade="D9"/>
            <w:vAlign w:val="center"/>
          </w:tcPr>
          <w:p w14:paraId="05613F16" w14:textId="77777777" w:rsidR="00712BCD" w:rsidRPr="0029055D" w:rsidRDefault="00712BCD" w:rsidP="0029055D">
            <w:pPr>
              <w:jc w:val="left"/>
              <w:rPr>
                <w:bCs/>
                <w:color w:val="auto"/>
                <w:sz w:val="20"/>
                <w:szCs w:val="20"/>
              </w:rPr>
            </w:pPr>
            <w:r>
              <w:rPr>
                <w:bCs/>
                <w:color w:val="auto"/>
                <w:sz w:val="20"/>
                <w:szCs w:val="20"/>
              </w:rPr>
              <w:t>x</w:t>
            </w:r>
          </w:p>
        </w:tc>
        <w:tc>
          <w:tcPr>
            <w:tcW w:w="710" w:type="dxa"/>
            <w:vAlign w:val="center"/>
          </w:tcPr>
          <w:p w14:paraId="7EBDE610" w14:textId="77777777" w:rsidR="00712BCD" w:rsidRPr="0029055D" w:rsidRDefault="00712BCD" w:rsidP="0029055D">
            <w:pPr>
              <w:jc w:val="left"/>
              <w:rPr>
                <w:bCs/>
                <w:color w:val="auto"/>
                <w:sz w:val="20"/>
                <w:szCs w:val="20"/>
              </w:rPr>
            </w:pPr>
            <w:r w:rsidRPr="0029055D">
              <w:rPr>
                <w:bCs/>
                <w:color w:val="auto"/>
                <w:sz w:val="20"/>
                <w:szCs w:val="20"/>
              </w:rPr>
              <w:t>DNPL</w:t>
            </w:r>
          </w:p>
        </w:tc>
        <w:tc>
          <w:tcPr>
            <w:tcW w:w="2409" w:type="dxa"/>
            <w:vAlign w:val="center"/>
          </w:tcPr>
          <w:p w14:paraId="562FE10F" w14:textId="77777777" w:rsidR="00712BCD" w:rsidRPr="0029055D" w:rsidRDefault="00712BCD" w:rsidP="0029055D">
            <w:pPr>
              <w:jc w:val="left"/>
              <w:rPr>
                <w:bCs/>
                <w:color w:val="auto"/>
                <w:sz w:val="20"/>
                <w:szCs w:val="20"/>
              </w:rPr>
            </w:pPr>
            <w:r w:rsidRPr="0029055D">
              <w:rPr>
                <w:bCs/>
                <w:color w:val="auto"/>
                <w:sz w:val="20"/>
                <w:szCs w:val="20"/>
              </w:rPr>
              <w:t>la capacité des 452 formations sanitaires sont renforcées  en ge</w:t>
            </w:r>
            <w:r w:rsidRPr="0029055D">
              <w:rPr>
                <w:bCs/>
                <w:color w:val="auto"/>
                <w:sz w:val="20"/>
                <w:szCs w:val="20"/>
              </w:rPr>
              <w:t>s</w:t>
            </w:r>
            <w:r w:rsidRPr="0029055D">
              <w:rPr>
                <w:bCs/>
                <w:color w:val="auto"/>
                <w:sz w:val="20"/>
                <w:szCs w:val="20"/>
              </w:rPr>
              <w:t>tion des médicaments</w:t>
            </w:r>
          </w:p>
        </w:tc>
        <w:tc>
          <w:tcPr>
            <w:tcW w:w="992" w:type="dxa"/>
            <w:vAlign w:val="center"/>
          </w:tcPr>
          <w:p w14:paraId="05D9D000" w14:textId="77777777" w:rsidR="00712BCD" w:rsidRPr="0029055D" w:rsidRDefault="00712BCD" w:rsidP="0029055D">
            <w:pPr>
              <w:jc w:val="left"/>
              <w:rPr>
                <w:bCs/>
                <w:color w:val="auto"/>
                <w:sz w:val="20"/>
                <w:szCs w:val="20"/>
              </w:rPr>
            </w:pPr>
          </w:p>
        </w:tc>
        <w:tc>
          <w:tcPr>
            <w:tcW w:w="1512" w:type="dxa"/>
            <w:vAlign w:val="center"/>
          </w:tcPr>
          <w:p w14:paraId="100D316C" w14:textId="77777777" w:rsidR="00712BCD" w:rsidRPr="0029055D" w:rsidRDefault="00712BCD" w:rsidP="0029055D">
            <w:pPr>
              <w:jc w:val="left"/>
              <w:rPr>
                <w:bCs/>
                <w:color w:val="auto"/>
                <w:sz w:val="20"/>
                <w:szCs w:val="20"/>
                <w:lang w:val="en-US"/>
              </w:rPr>
            </w:pPr>
            <w:r w:rsidRPr="0029055D">
              <w:rPr>
                <w:bCs/>
                <w:color w:val="auto"/>
                <w:sz w:val="20"/>
                <w:szCs w:val="20"/>
                <w:lang w:val="en-US"/>
              </w:rPr>
              <w:t xml:space="preserve">MS </w:t>
            </w:r>
          </w:p>
          <w:p w14:paraId="652DB028" w14:textId="77777777" w:rsidR="00712BCD" w:rsidRPr="0029055D" w:rsidRDefault="00712BCD"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MEF</w:t>
            </w:r>
          </w:p>
          <w:p w14:paraId="24CBEA04" w14:textId="77777777" w:rsidR="00712BCD" w:rsidRPr="0029055D" w:rsidRDefault="00712BCD" w:rsidP="0029055D">
            <w:pPr>
              <w:jc w:val="left"/>
              <w:rPr>
                <w:bCs/>
                <w:color w:val="auto"/>
                <w:sz w:val="20"/>
                <w:szCs w:val="20"/>
                <w:lang w:val="en-US"/>
              </w:rPr>
            </w:pPr>
            <w:r w:rsidRPr="0029055D">
              <w:rPr>
                <w:bCs/>
                <w:color w:val="auto"/>
                <w:sz w:val="20"/>
                <w:szCs w:val="20"/>
                <w:lang w:val="en-US"/>
              </w:rPr>
              <w:t xml:space="preserve">MB </w:t>
            </w:r>
          </w:p>
          <w:p w14:paraId="3DDD5C1E" w14:textId="77777777" w:rsidR="00712BCD" w:rsidRPr="0029055D" w:rsidRDefault="00712BCD"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OMS</w:t>
            </w:r>
          </w:p>
          <w:p w14:paraId="7023BB5E" w14:textId="77777777" w:rsidR="00712BCD" w:rsidRPr="0029055D" w:rsidRDefault="00712BCD"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UNICEF</w:t>
            </w:r>
          </w:p>
          <w:p w14:paraId="25D80880" w14:textId="77777777" w:rsidR="00712BCD" w:rsidRPr="0029055D" w:rsidRDefault="00712BCD"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UNFPA</w:t>
            </w:r>
          </w:p>
          <w:p w14:paraId="6BCADA02" w14:textId="77777777" w:rsidR="00712BCD" w:rsidRPr="0029055D" w:rsidRDefault="00712BCD"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BM</w:t>
            </w:r>
          </w:p>
          <w:p w14:paraId="601A71D1" w14:textId="77777777" w:rsidR="00712BCD" w:rsidRPr="0029055D" w:rsidRDefault="00712BCD"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UE</w:t>
            </w:r>
          </w:p>
          <w:p w14:paraId="718D38C3" w14:textId="77777777" w:rsidR="00712BCD" w:rsidRPr="0029055D" w:rsidRDefault="00712BCD"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 xml:space="preserve">USAID </w:t>
            </w:r>
          </w:p>
          <w:p w14:paraId="51C788E0" w14:textId="77777777" w:rsidR="00712BCD" w:rsidRPr="0029055D" w:rsidRDefault="00712BCD" w:rsidP="0029055D">
            <w:pPr>
              <w:jc w:val="left"/>
              <w:rPr>
                <w:bCs/>
                <w:color w:val="auto"/>
                <w:sz w:val="20"/>
                <w:szCs w:val="20"/>
              </w:rPr>
            </w:pPr>
            <w:r w:rsidRPr="0029055D">
              <w:rPr>
                <w:bCs/>
                <w:color w:val="auto"/>
                <w:sz w:val="20"/>
                <w:szCs w:val="20"/>
              </w:rPr>
              <w:t>GIZ</w:t>
            </w:r>
          </w:p>
        </w:tc>
        <w:tc>
          <w:tcPr>
            <w:tcW w:w="1324" w:type="dxa"/>
            <w:vAlign w:val="center"/>
          </w:tcPr>
          <w:p w14:paraId="6EDAD2E9" w14:textId="77777777" w:rsidR="00712BCD" w:rsidRPr="00520553" w:rsidRDefault="00712BCD" w:rsidP="0029055D">
            <w:pPr>
              <w:jc w:val="left"/>
              <w:rPr>
                <w:bCs/>
                <w:color w:val="auto"/>
                <w:sz w:val="18"/>
                <w:szCs w:val="18"/>
              </w:rPr>
            </w:pPr>
            <w:r w:rsidRPr="00520553">
              <w:rPr>
                <w:bCs/>
                <w:color w:val="auto"/>
                <w:sz w:val="18"/>
                <w:szCs w:val="18"/>
              </w:rPr>
              <w:t>DNSFN</w:t>
            </w:r>
          </w:p>
          <w:p w14:paraId="5BDA372B" w14:textId="77777777" w:rsidR="00712BCD" w:rsidRPr="00520553" w:rsidRDefault="00712BCD" w:rsidP="0029055D">
            <w:pPr>
              <w:jc w:val="left"/>
              <w:rPr>
                <w:bCs/>
                <w:color w:val="auto"/>
                <w:sz w:val="18"/>
                <w:szCs w:val="18"/>
              </w:rPr>
            </w:pPr>
            <w:r w:rsidRPr="00520553">
              <w:rPr>
                <w:bCs/>
                <w:color w:val="auto"/>
                <w:sz w:val="18"/>
                <w:szCs w:val="18"/>
              </w:rPr>
              <w:t>DNEHS</w:t>
            </w:r>
          </w:p>
          <w:p w14:paraId="5D8356A5" w14:textId="77777777" w:rsidR="00712BCD" w:rsidRPr="00520553" w:rsidRDefault="00712BCD" w:rsidP="0029055D">
            <w:pPr>
              <w:jc w:val="left"/>
              <w:rPr>
                <w:bCs/>
                <w:color w:val="auto"/>
                <w:sz w:val="18"/>
                <w:szCs w:val="18"/>
              </w:rPr>
            </w:pPr>
            <w:r w:rsidRPr="00520553">
              <w:rPr>
                <w:bCs/>
                <w:color w:val="auto"/>
                <w:sz w:val="18"/>
                <w:szCs w:val="18"/>
              </w:rPr>
              <w:t>DRH, BSD</w:t>
            </w:r>
          </w:p>
          <w:p w14:paraId="129FD29C" w14:textId="77777777" w:rsidR="00712BCD" w:rsidRPr="00520553" w:rsidRDefault="00712BCD" w:rsidP="0029055D">
            <w:pPr>
              <w:jc w:val="left"/>
              <w:rPr>
                <w:bCs/>
                <w:color w:val="auto"/>
                <w:sz w:val="18"/>
                <w:szCs w:val="18"/>
              </w:rPr>
            </w:pPr>
            <w:r w:rsidRPr="00520553">
              <w:rPr>
                <w:bCs/>
                <w:color w:val="auto"/>
                <w:sz w:val="18"/>
                <w:szCs w:val="18"/>
              </w:rPr>
              <w:t>DNPSC</w:t>
            </w:r>
          </w:p>
          <w:p w14:paraId="185F55E9" w14:textId="77777777" w:rsidR="00712BCD" w:rsidRPr="00520553" w:rsidRDefault="00712BCD" w:rsidP="0029055D">
            <w:pPr>
              <w:jc w:val="left"/>
              <w:rPr>
                <w:bCs/>
                <w:color w:val="auto"/>
                <w:sz w:val="18"/>
                <w:szCs w:val="18"/>
              </w:rPr>
            </w:pPr>
            <w:r w:rsidRPr="00520553">
              <w:rPr>
                <w:bCs/>
                <w:color w:val="auto"/>
                <w:sz w:val="18"/>
                <w:szCs w:val="18"/>
              </w:rPr>
              <w:t>PCG, DRS</w:t>
            </w:r>
          </w:p>
          <w:p w14:paraId="1C6F77B4" w14:textId="77777777" w:rsidR="00712BCD" w:rsidRPr="00520553" w:rsidRDefault="00712BCD" w:rsidP="0029055D">
            <w:pPr>
              <w:jc w:val="left"/>
              <w:rPr>
                <w:bCs/>
                <w:color w:val="auto"/>
                <w:sz w:val="18"/>
                <w:szCs w:val="18"/>
              </w:rPr>
            </w:pPr>
            <w:r w:rsidRPr="00520553">
              <w:rPr>
                <w:bCs/>
                <w:color w:val="auto"/>
                <w:sz w:val="18"/>
                <w:szCs w:val="18"/>
              </w:rPr>
              <w:t xml:space="preserve">DPS, </w:t>
            </w:r>
          </w:p>
          <w:p w14:paraId="7B5006BC" w14:textId="77777777" w:rsidR="00712BCD" w:rsidRPr="00520553" w:rsidRDefault="00712BCD" w:rsidP="0029055D">
            <w:pPr>
              <w:jc w:val="left"/>
              <w:rPr>
                <w:bCs/>
                <w:color w:val="auto"/>
                <w:sz w:val="18"/>
                <w:szCs w:val="18"/>
              </w:rPr>
            </w:pPr>
            <w:r w:rsidRPr="00520553">
              <w:rPr>
                <w:bCs/>
                <w:color w:val="auto"/>
                <w:sz w:val="18"/>
                <w:szCs w:val="18"/>
              </w:rPr>
              <w:t>UNICEF</w:t>
            </w:r>
          </w:p>
          <w:p w14:paraId="481F4C0A" w14:textId="77777777" w:rsidR="00712BCD" w:rsidRPr="00520553" w:rsidRDefault="00712BCD" w:rsidP="0029055D">
            <w:pPr>
              <w:jc w:val="left"/>
              <w:rPr>
                <w:bCs/>
                <w:color w:val="auto"/>
                <w:sz w:val="18"/>
                <w:szCs w:val="18"/>
              </w:rPr>
            </w:pPr>
            <w:r w:rsidRPr="00520553">
              <w:rPr>
                <w:bCs/>
                <w:color w:val="auto"/>
                <w:sz w:val="18"/>
                <w:szCs w:val="18"/>
              </w:rPr>
              <w:t>UNFPA</w:t>
            </w:r>
          </w:p>
          <w:p w14:paraId="73B4EB47" w14:textId="77777777" w:rsidR="00712BCD" w:rsidRPr="00520553" w:rsidRDefault="00712BCD" w:rsidP="0029055D">
            <w:pPr>
              <w:jc w:val="left"/>
              <w:rPr>
                <w:bCs/>
                <w:color w:val="auto"/>
                <w:sz w:val="18"/>
                <w:szCs w:val="18"/>
              </w:rPr>
            </w:pPr>
            <w:r w:rsidRPr="00520553">
              <w:rPr>
                <w:bCs/>
                <w:color w:val="auto"/>
                <w:sz w:val="18"/>
                <w:szCs w:val="18"/>
              </w:rPr>
              <w:t>BM, UE</w:t>
            </w:r>
          </w:p>
          <w:p w14:paraId="7EB30637" w14:textId="77777777" w:rsidR="00712BCD" w:rsidRPr="00520553" w:rsidRDefault="00712BCD" w:rsidP="0029055D">
            <w:pPr>
              <w:jc w:val="left"/>
              <w:rPr>
                <w:bCs/>
                <w:color w:val="auto"/>
                <w:sz w:val="18"/>
                <w:szCs w:val="18"/>
              </w:rPr>
            </w:pPr>
            <w:r w:rsidRPr="00520553">
              <w:rPr>
                <w:bCs/>
                <w:color w:val="auto"/>
                <w:sz w:val="18"/>
                <w:szCs w:val="18"/>
              </w:rPr>
              <w:t>JPHIEGO</w:t>
            </w:r>
          </w:p>
          <w:p w14:paraId="35025CE6" w14:textId="77777777" w:rsidR="00712BCD" w:rsidRPr="00520553" w:rsidRDefault="00712BCD" w:rsidP="0029055D">
            <w:pPr>
              <w:jc w:val="left"/>
              <w:rPr>
                <w:bCs/>
                <w:color w:val="auto"/>
                <w:sz w:val="18"/>
                <w:szCs w:val="18"/>
              </w:rPr>
            </w:pPr>
            <w:r w:rsidRPr="00520553">
              <w:rPr>
                <w:bCs/>
                <w:color w:val="auto"/>
                <w:sz w:val="18"/>
                <w:szCs w:val="18"/>
              </w:rPr>
              <w:t>SIAPS, CRS, GIZ</w:t>
            </w:r>
          </w:p>
          <w:p w14:paraId="36B2B334" w14:textId="77777777" w:rsidR="00712BCD" w:rsidRPr="00520553" w:rsidRDefault="00712BCD" w:rsidP="0029055D">
            <w:pPr>
              <w:jc w:val="left"/>
              <w:rPr>
                <w:bCs/>
                <w:color w:val="auto"/>
                <w:sz w:val="18"/>
                <w:szCs w:val="18"/>
              </w:rPr>
            </w:pPr>
            <w:r w:rsidRPr="00520553">
              <w:rPr>
                <w:bCs/>
                <w:color w:val="auto"/>
                <w:sz w:val="18"/>
                <w:szCs w:val="18"/>
              </w:rPr>
              <w:t>OMS</w:t>
            </w:r>
          </w:p>
        </w:tc>
      </w:tr>
      <w:tr w:rsidR="00712BCD" w:rsidRPr="0029055D" w14:paraId="46DE776D" w14:textId="77777777" w:rsidTr="00927729">
        <w:trPr>
          <w:trHeight w:val="242"/>
        </w:trPr>
        <w:tc>
          <w:tcPr>
            <w:tcW w:w="3541" w:type="dxa"/>
            <w:vAlign w:val="center"/>
          </w:tcPr>
          <w:p w14:paraId="6FF1910B" w14:textId="77777777" w:rsidR="00712BCD" w:rsidRPr="0029055D" w:rsidRDefault="00712BCD" w:rsidP="0029055D">
            <w:pPr>
              <w:pStyle w:val="Paragraphedeliste"/>
              <w:numPr>
                <w:ilvl w:val="1"/>
                <w:numId w:val="42"/>
              </w:numPr>
              <w:jc w:val="left"/>
              <w:rPr>
                <w:rFonts w:ascii="Arial" w:eastAsia="Comic Sans MS" w:hAnsi="Arial" w:cs="Arial"/>
                <w:color w:val="auto"/>
                <w:sz w:val="20"/>
                <w:szCs w:val="20"/>
              </w:rPr>
            </w:pPr>
            <w:r w:rsidRPr="0029055D">
              <w:rPr>
                <w:rFonts w:ascii="Arial" w:eastAsia="Comic Sans MS" w:hAnsi="Arial" w:cs="Arial"/>
                <w:color w:val="auto"/>
                <w:sz w:val="20"/>
                <w:szCs w:val="20"/>
              </w:rPr>
              <w:t>Renforcement  du  plateau technique des formations san</w:t>
            </w:r>
            <w:r w:rsidRPr="0029055D">
              <w:rPr>
                <w:rFonts w:ascii="Arial" w:eastAsia="Comic Sans MS" w:hAnsi="Arial" w:cs="Arial"/>
                <w:color w:val="auto"/>
                <w:sz w:val="20"/>
                <w:szCs w:val="20"/>
              </w:rPr>
              <w:t>i</w:t>
            </w:r>
            <w:r w:rsidRPr="0029055D">
              <w:rPr>
                <w:rFonts w:ascii="Arial" w:eastAsia="Comic Sans MS" w:hAnsi="Arial" w:cs="Arial"/>
                <w:color w:val="auto"/>
                <w:sz w:val="20"/>
                <w:szCs w:val="20"/>
              </w:rPr>
              <w:t>taires pour l’offre des paquets d’interventions de SRMNIA</w:t>
            </w:r>
          </w:p>
        </w:tc>
        <w:tc>
          <w:tcPr>
            <w:tcW w:w="1138" w:type="dxa"/>
            <w:vAlign w:val="center"/>
          </w:tcPr>
          <w:p w14:paraId="21563B00" w14:textId="77777777" w:rsidR="00712BCD" w:rsidRPr="0029055D" w:rsidRDefault="00712BCD" w:rsidP="0029055D">
            <w:pPr>
              <w:jc w:val="left"/>
              <w:rPr>
                <w:bCs/>
                <w:color w:val="auto"/>
                <w:sz w:val="20"/>
                <w:szCs w:val="20"/>
              </w:rPr>
            </w:pPr>
            <w:r w:rsidRPr="0029055D">
              <w:rPr>
                <w:bCs/>
                <w:color w:val="auto"/>
                <w:sz w:val="20"/>
                <w:szCs w:val="20"/>
              </w:rPr>
              <w:t>11  S</w:t>
            </w:r>
            <w:r w:rsidRPr="0029055D">
              <w:rPr>
                <w:bCs/>
                <w:color w:val="auto"/>
                <w:sz w:val="20"/>
                <w:szCs w:val="20"/>
              </w:rPr>
              <w:t>O</w:t>
            </w:r>
            <w:r w:rsidRPr="0029055D">
              <w:rPr>
                <w:bCs/>
                <w:color w:val="auto"/>
                <w:sz w:val="20"/>
                <w:szCs w:val="20"/>
              </w:rPr>
              <w:t>NUC</w:t>
            </w:r>
          </w:p>
          <w:p w14:paraId="04223284" w14:textId="77777777" w:rsidR="00712BCD" w:rsidRPr="0029055D" w:rsidRDefault="00712BCD" w:rsidP="0029055D">
            <w:pPr>
              <w:jc w:val="left"/>
              <w:rPr>
                <w:bCs/>
                <w:color w:val="auto"/>
                <w:sz w:val="20"/>
                <w:szCs w:val="20"/>
              </w:rPr>
            </w:pPr>
            <w:r w:rsidRPr="0029055D">
              <w:rPr>
                <w:bCs/>
                <w:color w:val="auto"/>
                <w:sz w:val="20"/>
                <w:szCs w:val="20"/>
              </w:rPr>
              <w:t xml:space="preserve">72  SONUB </w:t>
            </w:r>
          </w:p>
        </w:tc>
        <w:tc>
          <w:tcPr>
            <w:tcW w:w="1981" w:type="dxa"/>
            <w:vAlign w:val="center"/>
          </w:tcPr>
          <w:p w14:paraId="2EF89851" w14:textId="77777777" w:rsidR="00712BCD" w:rsidRPr="0029055D" w:rsidRDefault="00712BCD" w:rsidP="0029055D">
            <w:pPr>
              <w:jc w:val="left"/>
              <w:rPr>
                <w:bCs/>
                <w:color w:val="auto"/>
                <w:sz w:val="20"/>
                <w:szCs w:val="20"/>
              </w:rPr>
            </w:pPr>
            <w:r w:rsidRPr="0029055D">
              <w:rPr>
                <w:bCs/>
                <w:color w:val="auto"/>
                <w:sz w:val="20"/>
                <w:szCs w:val="20"/>
              </w:rPr>
              <w:t>28</w:t>
            </w:r>
          </w:p>
          <w:p w14:paraId="11F83545" w14:textId="77777777" w:rsidR="00712BCD" w:rsidRPr="0029055D" w:rsidRDefault="00712BCD" w:rsidP="0029055D">
            <w:pPr>
              <w:jc w:val="left"/>
              <w:rPr>
                <w:bCs/>
                <w:color w:val="auto"/>
                <w:sz w:val="20"/>
                <w:szCs w:val="20"/>
              </w:rPr>
            </w:pPr>
            <w:r w:rsidRPr="0029055D">
              <w:rPr>
                <w:bCs/>
                <w:color w:val="auto"/>
                <w:sz w:val="20"/>
                <w:szCs w:val="20"/>
              </w:rPr>
              <w:t>SONUC</w:t>
            </w:r>
          </w:p>
          <w:p w14:paraId="7A20435F" w14:textId="77777777" w:rsidR="00712BCD" w:rsidRPr="0029055D" w:rsidRDefault="00712BCD" w:rsidP="0029055D">
            <w:pPr>
              <w:jc w:val="left"/>
              <w:rPr>
                <w:bCs/>
                <w:color w:val="auto"/>
                <w:sz w:val="20"/>
                <w:szCs w:val="20"/>
              </w:rPr>
            </w:pPr>
            <w:r w:rsidRPr="0029055D">
              <w:rPr>
                <w:bCs/>
                <w:color w:val="auto"/>
                <w:sz w:val="20"/>
                <w:szCs w:val="20"/>
              </w:rPr>
              <w:t>205</w:t>
            </w:r>
          </w:p>
          <w:p w14:paraId="42C59344" w14:textId="77777777" w:rsidR="00712BCD" w:rsidRPr="0029055D" w:rsidRDefault="00712BCD" w:rsidP="0029055D">
            <w:pPr>
              <w:jc w:val="left"/>
              <w:rPr>
                <w:rFonts w:eastAsiaTheme="minorEastAsia"/>
                <w:color w:val="auto"/>
                <w:sz w:val="20"/>
                <w:szCs w:val="20"/>
                <w:shd w:val="clear" w:color="auto" w:fill="auto"/>
              </w:rPr>
            </w:pPr>
            <w:r w:rsidRPr="0029055D">
              <w:rPr>
                <w:bCs/>
                <w:color w:val="auto"/>
                <w:sz w:val="20"/>
                <w:szCs w:val="20"/>
              </w:rPr>
              <w:t xml:space="preserve">SONUB </w:t>
            </w:r>
          </w:p>
          <w:p w14:paraId="30AF6601" w14:textId="77777777" w:rsidR="00712BCD" w:rsidRPr="0029055D" w:rsidRDefault="00712BCD" w:rsidP="0029055D">
            <w:pPr>
              <w:jc w:val="left"/>
              <w:rPr>
                <w:bCs/>
                <w:color w:val="auto"/>
                <w:sz w:val="20"/>
                <w:szCs w:val="20"/>
              </w:rPr>
            </w:pPr>
          </w:p>
        </w:tc>
        <w:tc>
          <w:tcPr>
            <w:tcW w:w="425" w:type="dxa"/>
            <w:shd w:val="clear" w:color="auto" w:fill="D9D9D9" w:themeFill="background1" w:themeFillShade="D9"/>
            <w:vAlign w:val="center"/>
          </w:tcPr>
          <w:p w14:paraId="53E90715" w14:textId="77777777" w:rsidR="00712BCD" w:rsidRPr="0029055D" w:rsidRDefault="00712BCD" w:rsidP="0029055D">
            <w:pPr>
              <w:jc w:val="left"/>
              <w:rPr>
                <w:bCs/>
                <w:color w:val="auto"/>
                <w:sz w:val="20"/>
                <w:szCs w:val="20"/>
              </w:rPr>
            </w:pPr>
            <w:r>
              <w:rPr>
                <w:bCs/>
                <w:color w:val="auto"/>
                <w:sz w:val="20"/>
                <w:szCs w:val="20"/>
              </w:rPr>
              <w:t>X</w:t>
            </w:r>
          </w:p>
        </w:tc>
        <w:tc>
          <w:tcPr>
            <w:tcW w:w="427" w:type="dxa"/>
            <w:shd w:val="clear" w:color="auto" w:fill="D9D9D9" w:themeFill="background1" w:themeFillShade="D9"/>
            <w:vAlign w:val="center"/>
          </w:tcPr>
          <w:p w14:paraId="2DC19EDA" w14:textId="77777777" w:rsidR="00712BCD" w:rsidRPr="0029055D" w:rsidRDefault="00712BCD" w:rsidP="0029055D">
            <w:pPr>
              <w:jc w:val="left"/>
              <w:rPr>
                <w:bCs/>
                <w:color w:val="auto"/>
                <w:sz w:val="20"/>
                <w:szCs w:val="20"/>
              </w:rPr>
            </w:pPr>
            <w:r>
              <w:rPr>
                <w:bCs/>
                <w:color w:val="auto"/>
                <w:sz w:val="20"/>
                <w:szCs w:val="20"/>
              </w:rPr>
              <w:t>x</w:t>
            </w:r>
          </w:p>
        </w:tc>
        <w:tc>
          <w:tcPr>
            <w:tcW w:w="426" w:type="dxa"/>
            <w:shd w:val="clear" w:color="auto" w:fill="D9D9D9" w:themeFill="background1" w:themeFillShade="D9"/>
            <w:vAlign w:val="center"/>
          </w:tcPr>
          <w:p w14:paraId="77F7CC16" w14:textId="77777777" w:rsidR="00712BCD" w:rsidRPr="0029055D" w:rsidRDefault="00712BCD" w:rsidP="0029055D">
            <w:pPr>
              <w:jc w:val="left"/>
              <w:rPr>
                <w:bCs/>
                <w:color w:val="auto"/>
                <w:sz w:val="20"/>
                <w:szCs w:val="20"/>
              </w:rPr>
            </w:pPr>
            <w:r>
              <w:rPr>
                <w:bCs/>
                <w:color w:val="auto"/>
                <w:sz w:val="20"/>
                <w:szCs w:val="20"/>
              </w:rPr>
              <w:t>X</w:t>
            </w:r>
          </w:p>
        </w:tc>
        <w:tc>
          <w:tcPr>
            <w:tcW w:w="425" w:type="dxa"/>
            <w:shd w:val="clear" w:color="auto" w:fill="D9D9D9" w:themeFill="background1" w:themeFillShade="D9"/>
            <w:vAlign w:val="center"/>
          </w:tcPr>
          <w:p w14:paraId="785D5F5A" w14:textId="77777777" w:rsidR="00712BCD" w:rsidRPr="0029055D" w:rsidRDefault="00712BCD" w:rsidP="0029055D">
            <w:pPr>
              <w:jc w:val="left"/>
              <w:rPr>
                <w:bCs/>
                <w:color w:val="auto"/>
                <w:sz w:val="20"/>
                <w:szCs w:val="20"/>
              </w:rPr>
            </w:pPr>
            <w:r>
              <w:rPr>
                <w:bCs/>
                <w:color w:val="auto"/>
                <w:sz w:val="20"/>
                <w:szCs w:val="20"/>
              </w:rPr>
              <w:t>X</w:t>
            </w:r>
          </w:p>
        </w:tc>
        <w:tc>
          <w:tcPr>
            <w:tcW w:w="425" w:type="dxa"/>
            <w:shd w:val="clear" w:color="auto" w:fill="D9D9D9" w:themeFill="background1" w:themeFillShade="D9"/>
            <w:vAlign w:val="center"/>
          </w:tcPr>
          <w:p w14:paraId="311FE72C" w14:textId="77777777" w:rsidR="00712BCD" w:rsidRPr="0029055D" w:rsidRDefault="00712BCD" w:rsidP="0029055D">
            <w:pPr>
              <w:jc w:val="left"/>
              <w:rPr>
                <w:bCs/>
                <w:color w:val="auto"/>
                <w:sz w:val="20"/>
                <w:szCs w:val="20"/>
              </w:rPr>
            </w:pPr>
            <w:r>
              <w:rPr>
                <w:bCs/>
                <w:color w:val="auto"/>
                <w:sz w:val="20"/>
                <w:szCs w:val="20"/>
              </w:rPr>
              <w:t>x</w:t>
            </w:r>
          </w:p>
        </w:tc>
        <w:tc>
          <w:tcPr>
            <w:tcW w:w="710" w:type="dxa"/>
            <w:vAlign w:val="center"/>
          </w:tcPr>
          <w:p w14:paraId="2FF456FB" w14:textId="77777777" w:rsidR="00712BCD" w:rsidRPr="0029055D" w:rsidRDefault="00712BCD" w:rsidP="0029055D">
            <w:pPr>
              <w:jc w:val="left"/>
              <w:rPr>
                <w:bCs/>
                <w:color w:val="auto"/>
                <w:sz w:val="20"/>
                <w:szCs w:val="20"/>
              </w:rPr>
            </w:pPr>
            <w:r w:rsidRPr="0029055D">
              <w:rPr>
                <w:bCs/>
                <w:color w:val="auto"/>
                <w:sz w:val="20"/>
                <w:szCs w:val="20"/>
              </w:rPr>
              <w:t>DIEM</w:t>
            </w:r>
          </w:p>
        </w:tc>
        <w:tc>
          <w:tcPr>
            <w:tcW w:w="2409" w:type="dxa"/>
            <w:vAlign w:val="center"/>
          </w:tcPr>
          <w:p w14:paraId="4BB9A669" w14:textId="77777777" w:rsidR="00712BCD" w:rsidRPr="0029055D" w:rsidRDefault="00712BCD" w:rsidP="0029055D">
            <w:pPr>
              <w:jc w:val="left"/>
              <w:rPr>
                <w:bCs/>
                <w:color w:val="auto"/>
                <w:sz w:val="20"/>
                <w:szCs w:val="20"/>
              </w:rPr>
            </w:pPr>
            <w:r w:rsidRPr="0029055D">
              <w:rPr>
                <w:bCs/>
                <w:color w:val="auto"/>
                <w:sz w:val="20"/>
                <w:szCs w:val="20"/>
              </w:rPr>
              <w:t xml:space="preserve">Le plateau technique de 233 structures sanitaires de SRMNIA est renforcé </w:t>
            </w:r>
          </w:p>
        </w:tc>
        <w:tc>
          <w:tcPr>
            <w:tcW w:w="992" w:type="dxa"/>
            <w:vAlign w:val="center"/>
          </w:tcPr>
          <w:p w14:paraId="2C31F212" w14:textId="77777777" w:rsidR="00712BCD" w:rsidRPr="0029055D" w:rsidRDefault="00712BCD" w:rsidP="0029055D">
            <w:pPr>
              <w:jc w:val="left"/>
              <w:rPr>
                <w:bCs/>
                <w:color w:val="auto"/>
                <w:sz w:val="20"/>
                <w:szCs w:val="20"/>
              </w:rPr>
            </w:pPr>
          </w:p>
        </w:tc>
        <w:tc>
          <w:tcPr>
            <w:tcW w:w="1512" w:type="dxa"/>
            <w:vAlign w:val="center"/>
          </w:tcPr>
          <w:p w14:paraId="132073E9" w14:textId="77777777" w:rsidR="00712BCD" w:rsidRPr="0029055D" w:rsidRDefault="00712BCD" w:rsidP="0029055D">
            <w:pPr>
              <w:jc w:val="left"/>
              <w:rPr>
                <w:bCs/>
                <w:color w:val="auto"/>
                <w:sz w:val="20"/>
                <w:szCs w:val="20"/>
                <w:lang w:val="en-US"/>
              </w:rPr>
            </w:pPr>
            <w:r w:rsidRPr="0029055D">
              <w:rPr>
                <w:bCs/>
                <w:color w:val="auto"/>
                <w:sz w:val="20"/>
                <w:szCs w:val="20"/>
                <w:lang w:val="en-US"/>
              </w:rPr>
              <w:t xml:space="preserve">MS </w:t>
            </w:r>
          </w:p>
          <w:p w14:paraId="5F0B5D2D" w14:textId="77777777" w:rsidR="00712BCD" w:rsidRPr="0029055D" w:rsidRDefault="00712BCD"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MEF</w:t>
            </w:r>
          </w:p>
          <w:p w14:paraId="520275A4" w14:textId="77777777" w:rsidR="00712BCD" w:rsidRPr="0029055D" w:rsidRDefault="00712BCD" w:rsidP="0029055D">
            <w:pPr>
              <w:jc w:val="left"/>
              <w:rPr>
                <w:bCs/>
                <w:color w:val="auto"/>
                <w:sz w:val="20"/>
                <w:szCs w:val="20"/>
                <w:lang w:val="en-US"/>
              </w:rPr>
            </w:pPr>
            <w:r w:rsidRPr="0029055D">
              <w:rPr>
                <w:bCs/>
                <w:color w:val="auto"/>
                <w:sz w:val="20"/>
                <w:szCs w:val="20"/>
                <w:lang w:val="en-US"/>
              </w:rPr>
              <w:t xml:space="preserve">MB </w:t>
            </w:r>
          </w:p>
          <w:p w14:paraId="4367FCCE" w14:textId="77777777" w:rsidR="00712BCD" w:rsidRPr="0029055D" w:rsidRDefault="00712BCD"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OMS</w:t>
            </w:r>
          </w:p>
          <w:p w14:paraId="075A37B7" w14:textId="77777777" w:rsidR="00712BCD" w:rsidRPr="0029055D" w:rsidRDefault="00712BCD"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UNICEF</w:t>
            </w:r>
          </w:p>
          <w:p w14:paraId="2B1828E5" w14:textId="77777777" w:rsidR="00712BCD" w:rsidRPr="0029055D" w:rsidRDefault="00712BCD"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UNFPA</w:t>
            </w:r>
          </w:p>
          <w:p w14:paraId="58E5A29F" w14:textId="77777777" w:rsidR="00712BCD" w:rsidRPr="0029055D" w:rsidRDefault="00712BCD"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BM</w:t>
            </w:r>
          </w:p>
          <w:p w14:paraId="7C9C87E6" w14:textId="77777777" w:rsidR="00712BCD" w:rsidRPr="0029055D" w:rsidRDefault="00712BCD"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UE</w:t>
            </w:r>
          </w:p>
          <w:p w14:paraId="1C16701A" w14:textId="77777777" w:rsidR="00712BCD" w:rsidRPr="0029055D" w:rsidRDefault="00712BCD"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 xml:space="preserve">USAID </w:t>
            </w:r>
          </w:p>
          <w:p w14:paraId="23D75E81" w14:textId="77777777" w:rsidR="00712BCD" w:rsidRPr="0029055D" w:rsidRDefault="00712BCD" w:rsidP="0029055D">
            <w:pPr>
              <w:jc w:val="left"/>
              <w:rPr>
                <w:bCs/>
                <w:color w:val="auto"/>
                <w:sz w:val="20"/>
                <w:szCs w:val="20"/>
              </w:rPr>
            </w:pPr>
            <w:r w:rsidRPr="0029055D">
              <w:rPr>
                <w:bCs/>
                <w:color w:val="auto"/>
                <w:sz w:val="20"/>
                <w:szCs w:val="20"/>
              </w:rPr>
              <w:t>GIZ</w:t>
            </w:r>
          </w:p>
        </w:tc>
        <w:tc>
          <w:tcPr>
            <w:tcW w:w="1324" w:type="dxa"/>
            <w:vAlign w:val="center"/>
          </w:tcPr>
          <w:p w14:paraId="1851322A" w14:textId="77777777" w:rsidR="00712BCD" w:rsidRPr="00520553" w:rsidRDefault="00712BCD" w:rsidP="0029055D">
            <w:pPr>
              <w:jc w:val="left"/>
              <w:rPr>
                <w:bCs/>
                <w:color w:val="auto"/>
                <w:sz w:val="18"/>
                <w:szCs w:val="18"/>
              </w:rPr>
            </w:pPr>
            <w:r w:rsidRPr="00520553">
              <w:rPr>
                <w:bCs/>
                <w:color w:val="auto"/>
                <w:sz w:val="18"/>
                <w:szCs w:val="18"/>
              </w:rPr>
              <w:t>DNSFN</w:t>
            </w:r>
          </w:p>
          <w:p w14:paraId="7DFE2AAE" w14:textId="77777777" w:rsidR="00712BCD" w:rsidRPr="00520553" w:rsidRDefault="00712BCD" w:rsidP="0029055D">
            <w:pPr>
              <w:jc w:val="left"/>
              <w:rPr>
                <w:bCs/>
                <w:color w:val="auto"/>
                <w:sz w:val="18"/>
                <w:szCs w:val="18"/>
              </w:rPr>
            </w:pPr>
            <w:r w:rsidRPr="00520553">
              <w:rPr>
                <w:bCs/>
                <w:color w:val="auto"/>
                <w:sz w:val="18"/>
                <w:szCs w:val="18"/>
              </w:rPr>
              <w:t>DNEHS</w:t>
            </w:r>
          </w:p>
          <w:p w14:paraId="1AB8429C" w14:textId="77777777" w:rsidR="00712BCD" w:rsidRPr="00520553" w:rsidRDefault="00712BCD" w:rsidP="0029055D">
            <w:pPr>
              <w:jc w:val="left"/>
              <w:rPr>
                <w:bCs/>
                <w:color w:val="auto"/>
                <w:sz w:val="18"/>
                <w:szCs w:val="18"/>
              </w:rPr>
            </w:pPr>
            <w:r w:rsidRPr="00520553">
              <w:rPr>
                <w:bCs/>
                <w:color w:val="auto"/>
                <w:sz w:val="18"/>
                <w:szCs w:val="18"/>
              </w:rPr>
              <w:t>DNPSC</w:t>
            </w:r>
          </w:p>
          <w:p w14:paraId="29E015A4" w14:textId="77777777" w:rsidR="00712BCD" w:rsidRPr="00520553" w:rsidRDefault="00712BCD" w:rsidP="0029055D">
            <w:pPr>
              <w:jc w:val="left"/>
              <w:rPr>
                <w:bCs/>
                <w:color w:val="auto"/>
                <w:sz w:val="18"/>
                <w:szCs w:val="18"/>
              </w:rPr>
            </w:pPr>
            <w:r w:rsidRPr="00520553">
              <w:rPr>
                <w:bCs/>
                <w:color w:val="auto"/>
                <w:sz w:val="18"/>
                <w:szCs w:val="18"/>
              </w:rPr>
              <w:t>DNPL, PCG</w:t>
            </w:r>
          </w:p>
          <w:p w14:paraId="14AB0C8C" w14:textId="77777777" w:rsidR="00712BCD" w:rsidRPr="00520553" w:rsidRDefault="00712BCD" w:rsidP="0029055D">
            <w:pPr>
              <w:jc w:val="left"/>
              <w:rPr>
                <w:bCs/>
                <w:color w:val="auto"/>
                <w:sz w:val="18"/>
                <w:szCs w:val="18"/>
              </w:rPr>
            </w:pPr>
            <w:r w:rsidRPr="00520553">
              <w:rPr>
                <w:bCs/>
                <w:color w:val="auto"/>
                <w:sz w:val="18"/>
                <w:szCs w:val="18"/>
              </w:rPr>
              <w:t>DRS, DPS</w:t>
            </w:r>
          </w:p>
          <w:p w14:paraId="010D13C8" w14:textId="77777777" w:rsidR="00712BCD" w:rsidRPr="00520553" w:rsidRDefault="00712BCD" w:rsidP="0029055D">
            <w:pPr>
              <w:pStyle w:val="Paragraphedeliste"/>
              <w:ind w:left="0"/>
              <w:jc w:val="left"/>
              <w:rPr>
                <w:rFonts w:ascii="Arial" w:eastAsia="Comic Sans MS" w:hAnsi="Arial" w:cs="Arial"/>
                <w:bCs/>
                <w:color w:val="auto"/>
                <w:sz w:val="18"/>
                <w:szCs w:val="18"/>
              </w:rPr>
            </w:pPr>
            <w:r w:rsidRPr="00520553">
              <w:rPr>
                <w:rFonts w:ascii="Arial" w:eastAsia="Comic Sans MS" w:hAnsi="Arial" w:cs="Arial"/>
                <w:bCs/>
                <w:color w:val="auto"/>
                <w:sz w:val="18"/>
                <w:szCs w:val="18"/>
              </w:rPr>
              <w:t xml:space="preserve">BSD, </w:t>
            </w:r>
          </w:p>
          <w:p w14:paraId="6DBC869E" w14:textId="77777777" w:rsidR="00712BCD" w:rsidRPr="00520553" w:rsidRDefault="00712BCD" w:rsidP="0029055D">
            <w:pPr>
              <w:pStyle w:val="Paragraphedeliste"/>
              <w:ind w:left="0"/>
              <w:jc w:val="left"/>
              <w:rPr>
                <w:rFonts w:ascii="Arial" w:eastAsia="Comic Sans MS" w:hAnsi="Arial" w:cs="Arial"/>
                <w:bCs/>
                <w:color w:val="auto"/>
                <w:sz w:val="18"/>
                <w:szCs w:val="18"/>
              </w:rPr>
            </w:pPr>
            <w:r w:rsidRPr="00520553">
              <w:rPr>
                <w:rFonts w:ascii="Arial" w:eastAsia="Comic Sans MS" w:hAnsi="Arial" w:cs="Arial"/>
                <w:bCs/>
                <w:color w:val="auto"/>
                <w:sz w:val="18"/>
                <w:szCs w:val="18"/>
              </w:rPr>
              <w:t>UNICEF</w:t>
            </w:r>
          </w:p>
          <w:p w14:paraId="7485469E" w14:textId="77777777" w:rsidR="00712BCD" w:rsidRPr="00520553" w:rsidRDefault="00712BCD" w:rsidP="0029055D">
            <w:pPr>
              <w:pStyle w:val="Paragraphedeliste"/>
              <w:ind w:left="0"/>
              <w:jc w:val="left"/>
              <w:rPr>
                <w:rFonts w:ascii="Arial" w:eastAsia="Comic Sans MS" w:hAnsi="Arial" w:cs="Arial"/>
                <w:bCs/>
                <w:color w:val="auto"/>
                <w:sz w:val="18"/>
                <w:szCs w:val="18"/>
              </w:rPr>
            </w:pPr>
            <w:r w:rsidRPr="00520553">
              <w:rPr>
                <w:rFonts w:ascii="Arial" w:eastAsia="Comic Sans MS" w:hAnsi="Arial" w:cs="Arial"/>
                <w:bCs/>
                <w:color w:val="auto"/>
                <w:sz w:val="18"/>
                <w:szCs w:val="18"/>
              </w:rPr>
              <w:t>UNFPA</w:t>
            </w:r>
          </w:p>
          <w:p w14:paraId="37F32471" w14:textId="77777777" w:rsidR="00712BCD" w:rsidRPr="00520553" w:rsidRDefault="00712BCD" w:rsidP="0029055D">
            <w:pPr>
              <w:pStyle w:val="Paragraphedeliste"/>
              <w:ind w:left="0"/>
              <w:jc w:val="left"/>
              <w:rPr>
                <w:rFonts w:ascii="Arial" w:eastAsia="Comic Sans MS" w:hAnsi="Arial" w:cs="Arial"/>
                <w:bCs/>
                <w:color w:val="auto"/>
                <w:sz w:val="18"/>
                <w:szCs w:val="18"/>
              </w:rPr>
            </w:pPr>
            <w:r w:rsidRPr="00520553">
              <w:rPr>
                <w:rFonts w:ascii="Arial" w:eastAsia="Comic Sans MS" w:hAnsi="Arial" w:cs="Arial"/>
                <w:bCs/>
                <w:color w:val="auto"/>
                <w:sz w:val="18"/>
                <w:szCs w:val="18"/>
              </w:rPr>
              <w:t>BM, UE</w:t>
            </w:r>
          </w:p>
          <w:p w14:paraId="05C9E56F" w14:textId="77777777" w:rsidR="00712BCD" w:rsidRPr="00520553" w:rsidRDefault="00712BCD" w:rsidP="0029055D">
            <w:pPr>
              <w:jc w:val="left"/>
              <w:rPr>
                <w:bCs/>
                <w:color w:val="auto"/>
                <w:sz w:val="18"/>
                <w:szCs w:val="18"/>
              </w:rPr>
            </w:pPr>
            <w:r w:rsidRPr="00520553">
              <w:rPr>
                <w:bCs/>
                <w:color w:val="auto"/>
                <w:sz w:val="18"/>
                <w:szCs w:val="18"/>
              </w:rPr>
              <w:t>JPHIEGO</w:t>
            </w:r>
          </w:p>
          <w:p w14:paraId="2D7399C2" w14:textId="77777777" w:rsidR="00712BCD" w:rsidRPr="00520553" w:rsidRDefault="00712BCD" w:rsidP="0029055D">
            <w:pPr>
              <w:jc w:val="left"/>
              <w:rPr>
                <w:bCs/>
                <w:color w:val="auto"/>
                <w:sz w:val="18"/>
                <w:szCs w:val="18"/>
              </w:rPr>
            </w:pPr>
            <w:r w:rsidRPr="00520553">
              <w:rPr>
                <w:bCs/>
                <w:color w:val="auto"/>
                <w:sz w:val="18"/>
                <w:szCs w:val="18"/>
              </w:rPr>
              <w:t>GIZ</w:t>
            </w:r>
          </w:p>
        </w:tc>
      </w:tr>
      <w:tr w:rsidR="00712BCD" w:rsidRPr="0029055D" w14:paraId="0C8E5BCA" w14:textId="77777777" w:rsidTr="00927729">
        <w:trPr>
          <w:trHeight w:val="708"/>
        </w:trPr>
        <w:tc>
          <w:tcPr>
            <w:tcW w:w="3541" w:type="dxa"/>
            <w:vAlign w:val="center"/>
          </w:tcPr>
          <w:p w14:paraId="5F98632B" w14:textId="77777777" w:rsidR="00712BCD" w:rsidRPr="0029055D" w:rsidRDefault="00712BCD" w:rsidP="0029055D">
            <w:pPr>
              <w:pStyle w:val="Paragraphedeliste"/>
              <w:numPr>
                <w:ilvl w:val="1"/>
                <w:numId w:val="42"/>
              </w:numPr>
              <w:jc w:val="left"/>
              <w:rPr>
                <w:rFonts w:ascii="Arial" w:eastAsia="Comic Sans MS" w:hAnsi="Arial" w:cs="Arial"/>
                <w:color w:val="auto"/>
                <w:sz w:val="20"/>
                <w:szCs w:val="20"/>
              </w:rPr>
            </w:pPr>
            <w:r w:rsidRPr="0029055D">
              <w:rPr>
                <w:rFonts w:ascii="Arial" w:eastAsia="Comic Sans MS" w:hAnsi="Arial" w:cs="Arial"/>
                <w:color w:val="auto"/>
                <w:sz w:val="20"/>
                <w:szCs w:val="20"/>
              </w:rPr>
              <w:t>Renforcement de la coord</w:t>
            </w:r>
            <w:r w:rsidRPr="0029055D">
              <w:rPr>
                <w:rFonts w:ascii="Arial" w:eastAsia="Comic Sans MS" w:hAnsi="Arial" w:cs="Arial"/>
                <w:color w:val="auto"/>
                <w:sz w:val="20"/>
                <w:szCs w:val="20"/>
              </w:rPr>
              <w:t>i</w:t>
            </w:r>
            <w:r w:rsidRPr="0029055D">
              <w:rPr>
                <w:rFonts w:ascii="Arial" w:eastAsia="Comic Sans MS" w:hAnsi="Arial" w:cs="Arial"/>
                <w:color w:val="auto"/>
                <w:sz w:val="20"/>
                <w:szCs w:val="20"/>
              </w:rPr>
              <w:t>nation des approvisionnements en produits et intrants SRMNIA</w:t>
            </w:r>
          </w:p>
        </w:tc>
        <w:tc>
          <w:tcPr>
            <w:tcW w:w="1138" w:type="dxa"/>
            <w:vAlign w:val="center"/>
          </w:tcPr>
          <w:p w14:paraId="742148E7" w14:textId="77777777" w:rsidR="00712BCD" w:rsidRPr="0029055D" w:rsidRDefault="00712BCD" w:rsidP="0029055D">
            <w:pPr>
              <w:jc w:val="left"/>
              <w:rPr>
                <w:bCs/>
                <w:color w:val="auto"/>
                <w:sz w:val="20"/>
                <w:szCs w:val="20"/>
              </w:rPr>
            </w:pPr>
            <w:r w:rsidRPr="0029055D">
              <w:rPr>
                <w:bCs/>
                <w:color w:val="auto"/>
                <w:sz w:val="20"/>
                <w:szCs w:val="20"/>
              </w:rPr>
              <w:t>1</w:t>
            </w:r>
          </w:p>
        </w:tc>
        <w:tc>
          <w:tcPr>
            <w:tcW w:w="1981" w:type="dxa"/>
            <w:vAlign w:val="center"/>
          </w:tcPr>
          <w:p w14:paraId="3BF6AF6B" w14:textId="77777777" w:rsidR="00712BCD" w:rsidRPr="0029055D" w:rsidRDefault="00712BCD" w:rsidP="0029055D">
            <w:pPr>
              <w:jc w:val="left"/>
              <w:rPr>
                <w:bCs/>
                <w:color w:val="auto"/>
                <w:sz w:val="20"/>
                <w:szCs w:val="20"/>
              </w:rPr>
            </w:pPr>
            <w:r w:rsidRPr="0029055D">
              <w:rPr>
                <w:bCs/>
                <w:color w:val="auto"/>
                <w:sz w:val="20"/>
                <w:szCs w:val="20"/>
              </w:rPr>
              <w:t>20</w:t>
            </w:r>
          </w:p>
        </w:tc>
        <w:tc>
          <w:tcPr>
            <w:tcW w:w="425" w:type="dxa"/>
            <w:shd w:val="clear" w:color="auto" w:fill="D9D9D9" w:themeFill="background1" w:themeFillShade="D9"/>
            <w:vAlign w:val="center"/>
          </w:tcPr>
          <w:p w14:paraId="01B46C20" w14:textId="77777777" w:rsidR="00712BCD" w:rsidRPr="0029055D" w:rsidRDefault="00712BCD" w:rsidP="0029055D">
            <w:pPr>
              <w:jc w:val="left"/>
              <w:rPr>
                <w:bCs/>
                <w:color w:val="auto"/>
                <w:sz w:val="20"/>
                <w:szCs w:val="20"/>
              </w:rPr>
            </w:pPr>
            <w:r>
              <w:rPr>
                <w:bCs/>
                <w:color w:val="auto"/>
                <w:sz w:val="20"/>
                <w:szCs w:val="20"/>
              </w:rPr>
              <w:t>X</w:t>
            </w:r>
          </w:p>
        </w:tc>
        <w:tc>
          <w:tcPr>
            <w:tcW w:w="427" w:type="dxa"/>
            <w:shd w:val="clear" w:color="auto" w:fill="D9D9D9" w:themeFill="background1" w:themeFillShade="D9"/>
            <w:vAlign w:val="center"/>
          </w:tcPr>
          <w:p w14:paraId="01A4A959" w14:textId="77777777" w:rsidR="00712BCD" w:rsidRPr="0029055D" w:rsidRDefault="00712BCD" w:rsidP="0029055D">
            <w:pPr>
              <w:jc w:val="left"/>
              <w:rPr>
                <w:bCs/>
                <w:color w:val="auto"/>
                <w:sz w:val="20"/>
                <w:szCs w:val="20"/>
              </w:rPr>
            </w:pPr>
            <w:r>
              <w:rPr>
                <w:bCs/>
                <w:color w:val="auto"/>
                <w:sz w:val="20"/>
                <w:szCs w:val="20"/>
              </w:rPr>
              <w:t>x</w:t>
            </w:r>
          </w:p>
        </w:tc>
        <w:tc>
          <w:tcPr>
            <w:tcW w:w="426" w:type="dxa"/>
            <w:shd w:val="clear" w:color="auto" w:fill="D9D9D9" w:themeFill="background1" w:themeFillShade="D9"/>
            <w:vAlign w:val="center"/>
          </w:tcPr>
          <w:p w14:paraId="250164C6" w14:textId="77777777" w:rsidR="00712BCD" w:rsidRPr="0029055D" w:rsidRDefault="00712BCD" w:rsidP="0029055D">
            <w:pPr>
              <w:jc w:val="left"/>
              <w:rPr>
                <w:bCs/>
                <w:color w:val="auto"/>
                <w:sz w:val="20"/>
                <w:szCs w:val="20"/>
              </w:rPr>
            </w:pPr>
            <w:r>
              <w:rPr>
                <w:bCs/>
                <w:color w:val="auto"/>
                <w:sz w:val="20"/>
                <w:szCs w:val="20"/>
              </w:rPr>
              <w:t>X</w:t>
            </w:r>
          </w:p>
        </w:tc>
        <w:tc>
          <w:tcPr>
            <w:tcW w:w="425" w:type="dxa"/>
            <w:shd w:val="clear" w:color="auto" w:fill="D9D9D9" w:themeFill="background1" w:themeFillShade="D9"/>
            <w:vAlign w:val="center"/>
          </w:tcPr>
          <w:p w14:paraId="4183B533" w14:textId="77777777" w:rsidR="00712BCD" w:rsidRPr="0029055D" w:rsidRDefault="00712BCD" w:rsidP="0029055D">
            <w:pPr>
              <w:jc w:val="left"/>
              <w:rPr>
                <w:bCs/>
                <w:color w:val="auto"/>
                <w:sz w:val="20"/>
                <w:szCs w:val="20"/>
              </w:rPr>
            </w:pPr>
            <w:r>
              <w:rPr>
                <w:bCs/>
                <w:color w:val="auto"/>
                <w:sz w:val="20"/>
                <w:szCs w:val="20"/>
              </w:rPr>
              <w:t>x</w:t>
            </w:r>
          </w:p>
        </w:tc>
        <w:tc>
          <w:tcPr>
            <w:tcW w:w="425" w:type="dxa"/>
            <w:shd w:val="clear" w:color="auto" w:fill="D9D9D9" w:themeFill="background1" w:themeFillShade="D9"/>
            <w:vAlign w:val="center"/>
          </w:tcPr>
          <w:p w14:paraId="74CB31D7" w14:textId="77777777" w:rsidR="00712BCD" w:rsidRPr="0029055D" w:rsidRDefault="00712BCD" w:rsidP="0029055D">
            <w:pPr>
              <w:jc w:val="left"/>
              <w:rPr>
                <w:bCs/>
                <w:color w:val="auto"/>
                <w:sz w:val="20"/>
                <w:szCs w:val="20"/>
              </w:rPr>
            </w:pPr>
            <w:r>
              <w:rPr>
                <w:bCs/>
                <w:color w:val="auto"/>
                <w:sz w:val="20"/>
                <w:szCs w:val="20"/>
              </w:rPr>
              <w:t>x</w:t>
            </w:r>
          </w:p>
        </w:tc>
        <w:tc>
          <w:tcPr>
            <w:tcW w:w="710" w:type="dxa"/>
            <w:vAlign w:val="center"/>
          </w:tcPr>
          <w:p w14:paraId="3243F234" w14:textId="77777777" w:rsidR="00712BCD" w:rsidRPr="0029055D" w:rsidRDefault="00712BCD" w:rsidP="0029055D">
            <w:pPr>
              <w:jc w:val="left"/>
              <w:rPr>
                <w:bCs/>
                <w:color w:val="auto"/>
                <w:sz w:val="20"/>
                <w:szCs w:val="20"/>
              </w:rPr>
            </w:pPr>
            <w:r w:rsidRPr="0029055D">
              <w:rPr>
                <w:bCs/>
                <w:color w:val="auto"/>
                <w:sz w:val="20"/>
                <w:szCs w:val="20"/>
              </w:rPr>
              <w:t>DNPL</w:t>
            </w:r>
          </w:p>
        </w:tc>
        <w:tc>
          <w:tcPr>
            <w:tcW w:w="2409" w:type="dxa"/>
            <w:vAlign w:val="center"/>
          </w:tcPr>
          <w:p w14:paraId="73AF7A59" w14:textId="2B348B12" w:rsidR="00712BCD" w:rsidRPr="0029055D" w:rsidRDefault="00712BCD" w:rsidP="0029055D">
            <w:pPr>
              <w:jc w:val="left"/>
              <w:rPr>
                <w:bCs/>
                <w:color w:val="auto"/>
                <w:sz w:val="20"/>
                <w:szCs w:val="20"/>
              </w:rPr>
            </w:pPr>
            <w:r w:rsidRPr="0029055D">
              <w:rPr>
                <w:bCs/>
                <w:color w:val="auto"/>
                <w:sz w:val="20"/>
                <w:szCs w:val="20"/>
              </w:rPr>
              <w:t>La chaine d’approvisionnement en produit et intrants est renforcée</w:t>
            </w:r>
          </w:p>
        </w:tc>
        <w:tc>
          <w:tcPr>
            <w:tcW w:w="992" w:type="dxa"/>
            <w:vAlign w:val="center"/>
          </w:tcPr>
          <w:p w14:paraId="2DF590C9" w14:textId="77777777" w:rsidR="00712BCD" w:rsidRPr="0029055D" w:rsidRDefault="00712BCD" w:rsidP="0029055D">
            <w:pPr>
              <w:jc w:val="left"/>
              <w:rPr>
                <w:bCs/>
                <w:color w:val="auto"/>
                <w:sz w:val="20"/>
                <w:szCs w:val="20"/>
              </w:rPr>
            </w:pPr>
          </w:p>
        </w:tc>
        <w:tc>
          <w:tcPr>
            <w:tcW w:w="1512" w:type="dxa"/>
            <w:vAlign w:val="center"/>
          </w:tcPr>
          <w:p w14:paraId="40C02A96" w14:textId="77777777" w:rsidR="00712BCD" w:rsidRPr="0029055D" w:rsidRDefault="00712BCD" w:rsidP="0029055D">
            <w:pPr>
              <w:jc w:val="left"/>
              <w:rPr>
                <w:bCs/>
                <w:color w:val="auto"/>
                <w:sz w:val="20"/>
                <w:szCs w:val="20"/>
                <w:lang w:val="en-US"/>
              </w:rPr>
            </w:pPr>
            <w:r w:rsidRPr="0029055D">
              <w:rPr>
                <w:bCs/>
                <w:color w:val="auto"/>
                <w:sz w:val="20"/>
                <w:szCs w:val="20"/>
                <w:lang w:val="en-US"/>
              </w:rPr>
              <w:t xml:space="preserve">MS </w:t>
            </w:r>
          </w:p>
          <w:p w14:paraId="272EA5D8" w14:textId="77777777" w:rsidR="00712BCD" w:rsidRPr="0029055D" w:rsidRDefault="00712BCD"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MEF</w:t>
            </w:r>
          </w:p>
          <w:p w14:paraId="439D11C8" w14:textId="77777777" w:rsidR="00712BCD" w:rsidRPr="0029055D" w:rsidRDefault="00712BCD" w:rsidP="0029055D">
            <w:pPr>
              <w:jc w:val="left"/>
              <w:rPr>
                <w:bCs/>
                <w:color w:val="auto"/>
                <w:sz w:val="20"/>
                <w:szCs w:val="20"/>
                <w:lang w:val="en-US"/>
              </w:rPr>
            </w:pPr>
            <w:r w:rsidRPr="0029055D">
              <w:rPr>
                <w:bCs/>
                <w:color w:val="auto"/>
                <w:sz w:val="20"/>
                <w:szCs w:val="20"/>
                <w:lang w:val="en-US"/>
              </w:rPr>
              <w:t xml:space="preserve">MB </w:t>
            </w:r>
          </w:p>
          <w:p w14:paraId="7BBFF5FA" w14:textId="77777777" w:rsidR="00712BCD" w:rsidRPr="0029055D" w:rsidRDefault="00712BCD"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OMS</w:t>
            </w:r>
          </w:p>
          <w:p w14:paraId="0E4C6D3C" w14:textId="77777777" w:rsidR="00712BCD" w:rsidRPr="0029055D" w:rsidRDefault="00712BCD"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UNICEF</w:t>
            </w:r>
          </w:p>
          <w:p w14:paraId="2507628D" w14:textId="77777777" w:rsidR="00712BCD" w:rsidRPr="0029055D" w:rsidRDefault="00712BCD"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UNFPA</w:t>
            </w:r>
          </w:p>
          <w:p w14:paraId="275C8734" w14:textId="77777777" w:rsidR="00712BCD" w:rsidRPr="0029055D" w:rsidRDefault="00712BCD"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BM</w:t>
            </w:r>
          </w:p>
          <w:p w14:paraId="23BB9069" w14:textId="77777777" w:rsidR="00712BCD" w:rsidRPr="0029055D" w:rsidRDefault="00712BCD"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UE</w:t>
            </w:r>
          </w:p>
          <w:p w14:paraId="6D9FE0A9" w14:textId="77777777" w:rsidR="00712BCD" w:rsidRPr="0029055D" w:rsidRDefault="00712BCD"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 xml:space="preserve">USAID </w:t>
            </w:r>
          </w:p>
          <w:p w14:paraId="297AAF67" w14:textId="77777777" w:rsidR="00712BCD" w:rsidRPr="0029055D" w:rsidRDefault="00712BCD" w:rsidP="0029055D">
            <w:pPr>
              <w:jc w:val="left"/>
              <w:rPr>
                <w:bCs/>
                <w:color w:val="auto"/>
                <w:sz w:val="20"/>
                <w:szCs w:val="20"/>
              </w:rPr>
            </w:pPr>
            <w:r w:rsidRPr="0029055D">
              <w:rPr>
                <w:bCs/>
                <w:color w:val="auto"/>
                <w:sz w:val="20"/>
                <w:szCs w:val="20"/>
              </w:rPr>
              <w:t>GIZ</w:t>
            </w:r>
          </w:p>
        </w:tc>
        <w:tc>
          <w:tcPr>
            <w:tcW w:w="1324" w:type="dxa"/>
            <w:vAlign w:val="center"/>
          </w:tcPr>
          <w:p w14:paraId="62A7CD92" w14:textId="77777777" w:rsidR="00712BCD" w:rsidRPr="00520553" w:rsidRDefault="00712BCD" w:rsidP="0029055D">
            <w:pPr>
              <w:jc w:val="left"/>
              <w:rPr>
                <w:bCs/>
                <w:color w:val="auto"/>
                <w:sz w:val="18"/>
                <w:szCs w:val="18"/>
              </w:rPr>
            </w:pPr>
            <w:r w:rsidRPr="00520553">
              <w:rPr>
                <w:bCs/>
                <w:color w:val="auto"/>
                <w:sz w:val="18"/>
                <w:szCs w:val="18"/>
              </w:rPr>
              <w:t>DNSFN</w:t>
            </w:r>
          </w:p>
          <w:p w14:paraId="5A863AFF" w14:textId="77777777" w:rsidR="00712BCD" w:rsidRPr="00520553" w:rsidRDefault="00712BCD" w:rsidP="0029055D">
            <w:pPr>
              <w:jc w:val="left"/>
              <w:rPr>
                <w:bCs/>
                <w:color w:val="auto"/>
                <w:sz w:val="18"/>
                <w:szCs w:val="18"/>
              </w:rPr>
            </w:pPr>
            <w:r w:rsidRPr="00520553">
              <w:rPr>
                <w:bCs/>
                <w:color w:val="auto"/>
                <w:sz w:val="18"/>
                <w:szCs w:val="18"/>
              </w:rPr>
              <w:t>DNEHS</w:t>
            </w:r>
          </w:p>
          <w:p w14:paraId="6A92241F" w14:textId="77777777" w:rsidR="00712BCD" w:rsidRPr="00520553" w:rsidRDefault="00712BCD" w:rsidP="0029055D">
            <w:pPr>
              <w:jc w:val="left"/>
              <w:rPr>
                <w:bCs/>
                <w:color w:val="auto"/>
                <w:sz w:val="18"/>
                <w:szCs w:val="18"/>
              </w:rPr>
            </w:pPr>
            <w:r w:rsidRPr="00520553">
              <w:rPr>
                <w:bCs/>
                <w:color w:val="auto"/>
                <w:sz w:val="18"/>
                <w:szCs w:val="18"/>
              </w:rPr>
              <w:t>DNPSC</w:t>
            </w:r>
          </w:p>
          <w:p w14:paraId="0380B127" w14:textId="77777777" w:rsidR="00712BCD" w:rsidRPr="00520553" w:rsidRDefault="00712BCD" w:rsidP="0029055D">
            <w:pPr>
              <w:jc w:val="left"/>
              <w:rPr>
                <w:bCs/>
                <w:color w:val="auto"/>
                <w:sz w:val="18"/>
                <w:szCs w:val="18"/>
              </w:rPr>
            </w:pPr>
            <w:r w:rsidRPr="00520553">
              <w:rPr>
                <w:bCs/>
                <w:color w:val="auto"/>
                <w:sz w:val="18"/>
                <w:szCs w:val="18"/>
              </w:rPr>
              <w:t>PCG, DRS</w:t>
            </w:r>
          </w:p>
          <w:p w14:paraId="7B18CA41" w14:textId="77777777" w:rsidR="00712BCD" w:rsidRPr="00520553" w:rsidRDefault="00712BCD" w:rsidP="00E075F0">
            <w:pPr>
              <w:jc w:val="left"/>
              <w:rPr>
                <w:bCs/>
                <w:color w:val="auto"/>
                <w:sz w:val="18"/>
                <w:szCs w:val="18"/>
              </w:rPr>
            </w:pPr>
            <w:r w:rsidRPr="00520553">
              <w:rPr>
                <w:bCs/>
                <w:color w:val="auto"/>
                <w:sz w:val="18"/>
                <w:szCs w:val="18"/>
              </w:rPr>
              <w:t>DPS, BSD</w:t>
            </w:r>
          </w:p>
          <w:p w14:paraId="01141C73" w14:textId="77777777" w:rsidR="00712BCD" w:rsidRPr="00520553" w:rsidRDefault="00712BCD" w:rsidP="0029055D">
            <w:pPr>
              <w:pStyle w:val="Paragraphedeliste"/>
              <w:ind w:left="0"/>
              <w:jc w:val="left"/>
              <w:rPr>
                <w:rFonts w:ascii="Arial" w:eastAsia="Comic Sans MS" w:hAnsi="Arial" w:cs="Arial"/>
                <w:bCs/>
                <w:color w:val="auto"/>
                <w:sz w:val="18"/>
                <w:szCs w:val="18"/>
              </w:rPr>
            </w:pPr>
            <w:r w:rsidRPr="00520553">
              <w:rPr>
                <w:rFonts w:ascii="Arial" w:eastAsia="Comic Sans MS" w:hAnsi="Arial" w:cs="Arial"/>
                <w:bCs/>
                <w:color w:val="auto"/>
                <w:sz w:val="18"/>
                <w:szCs w:val="18"/>
              </w:rPr>
              <w:t>UNICEF</w:t>
            </w:r>
          </w:p>
          <w:p w14:paraId="7B940C90" w14:textId="77777777" w:rsidR="00712BCD" w:rsidRPr="00520553" w:rsidRDefault="00712BCD" w:rsidP="0029055D">
            <w:pPr>
              <w:pStyle w:val="Paragraphedeliste"/>
              <w:ind w:left="0"/>
              <w:jc w:val="left"/>
              <w:rPr>
                <w:rFonts w:ascii="Arial" w:eastAsia="Comic Sans MS" w:hAnsi="Arial" w:cs="Arial"/>
                <w:bCs/>
                <w:color w:val="auto"/>
                <w:sz w:val="18"/>
                <w:szCs w:val="18"/>
              </w:rPr>
            </w:pPr>
            <w:r w:rsidRPr="00520553">
              <w:rPr>
                <w:rFonts w:ascii="Arial" w:eastAsia="Comic Sans MS" w:hAnsi="Arial" w:cs="Arial"/>
                <w:bCs/>
                <w:color w:val="auto"/>
                <w:sz w:val="18"/>
                <w:szCs w:val="18"/>
              </w:rPr>
              <w:t>UNFPA</w:t>
            </w:r>
          </w:p>
          <w:p w14:paraId="79B2F7A2" w14:textId="77777777" w:rsidR="00712BCD" w:rsidRPr="00520553" w:rsidRDefault="00712BCD" w:rsidP="0029055D">
            <w:pPr>
              <w:pStyle w:val="Paragraphedeliste"/>
              <w:ind w:left="0"/>
              <w:jc w:val="left"/>
              <w:rPr>
                <w:rFonts w:ascii="Arial" w:eastAsia="Comic Sans MS" w:hAnsi="Arial" w:cs="Arial"/>
                <w:bCs/>
                <w:color w:val="auto"/>
                <w:sz w:val="18"/>
                <w:szCs w:val="18"/>
              </w:rPr>
            </w:pPr>
            <w:r w:rsidRPr="00520553">
              <w:rPr>
                <w:rFonts w:ascii="Arial" w:eastAsia="Comic Sans MS" w:hAnsi="Arial" w:cs="Arial"/>
                <w:bCs/>
                <w:color w:val="auto"/>
                <w:sz w:val="18"/>
                <w:szCs w:val="18"/>
              </w:rPr>
              <w:t>BM, UE</w:t>
            </w:r>
          </w:p>
          <w:p w14:paraId="61D2E8E0" w14:textId="77777777" w:rsidR="00712BCD" w:rsidRPr="00520553" w:rsidRDefault="00712BCD" w:rsidP="0029055D">
            <w:pPr>
              <w:jc w:val="left"/>
              <w:rPr>
                <w:bCs/>
                <w:color w:val="auto"/>
                <w:sz w:val="18"/>
                <w:szCs w:val="18"/>
              </w:rPr>
            </w:pPr>
            <w:r w:rsidRPr="00520553">
              <w:rPr>
                <w:bCs/>
                <w:color w:val="auto"/>
                <w:sz w:val="18"/>
                <w:szCs w:val="18"/>
              </w:rPr>
              <w:t>JPHIEGO</w:t>
            </w:r>
          </w:p>
          <w:p w14:paraId="733CD049" w14:textId="77777777" w:rsidR="00712BCD" w:rsidRPr="00520553" w:rsidRDefault="00712BCD" w:rsidP="0029055D">
            <w:pPr>
              <w:jc w:val="left"/>
              <w:rPr>
                <w:bCs/>
                <w:color w:val="auto"/>
                <w:sz w:val="18"/>
                <w:szCs w:val="18"/>
              </w:rPr>
            </w:pPr>
            <w:r w:rsidRPr="00520553">
              <w:rPr>
                <w:bCs/>
                <w:color w:val="auto"/>
                <w:sz w:val="18"/>
                <w:szCs w:val="18"/>
              </w:rPr>
              <w:t>SIAPS</w:t>
            </w:r>
          </w:p>
          <w:p w14:paraId="7F0F6478" w14:textId="77777777" w:rsidR="00712BCD" w:rsidRPr="00520553" w:rsidRDefault="00712BCD" w:rsidP="0029055D">
            <w:pPr>
              <w:jc w:val="left"/>
              <w:rPr>
                <w:bCs/>
                <w:color w:val="auto"/>
                <w:sz w:val="18"/>
                <w:szCs w:val="18"/>
              </w:rPr>
            </w:pPr>
            <w:r w:rsidRPr="00520553">
              <w:rPr>
                <w:bCs/>
                <w:color w:val="auto"/>
                <w:sz w:val="18"/>
                <w:szCs w:val="18"/>
              </w:rPr>
              <w:t>CRS, GIZ</w:t>
            </w:r>
          </w:p>
        </w:tc>
      </w:tr>
    </w:tbl>
    <w:p w14:paraId="4C64022A" w14:textId="77777777" w:rsidR="00BF04D7" w:rsidRDefault="00BF04D7">
      <w:r>
        <w:br w:type="page"/>
      </w:r>
    </w:p>
    <w:tbl>
      <w:tblPr>
        <w:tblStyle w:val="Grilledutableau"/>
        <w:tblW w:w="15735" w:type="dxa"/>
        <w:tblInd w:w="-743" w:type="dxa"/>
        <w:tblLayout w:type="fixed"/>
        <w:tblLook w:val="04A0" w:firstRow="1" w:lastRow="0" w:firstColumn="1" w:lastColumn="0" w:noHBand="0" w:noVBand="1"/>
      </w:tblPr>
      <w:tblGrid>
        <w:gridCol w:w="3540"/>
        <w:gridCol w:w="1136"/>
        <w:gridCol w:w="135"/>
        <w:gridCol w:w="854"/>
        <w:gridCol w:w="544"/>
        <w:gridCol w:w="448"/>
        <w:gridCol w:w="97"/>
        <w:gridCol w:w="328"/>
        <w:gridCol w:w="216"/>
        <w:gridCol w:w="211"/>
        <w:gridCol w:w="334"/>
        <w:gridCol w:w="92"/>
        <w:gridCol w:w="425"/>
        <w:gridCol w:w="28"/>
        <w:gridCol w:w="397"/>
        <w:gridCol w:w="710"/>
        <w:gridCol w:w="282"/>
        <w:gridCol w:w="1388"/>
        <w:gridCol w:w="737"/>
        <w:gridCol w:w="651"/>
        <w:gridCol w:w="341"/>
        <w:gridCol w:w="1276"/>
        <w:gridCol w:w="235"/>
        <w:gridCol w:w="1330"/>
      </w:tblGrid>
      <w:tr w:rsidR="00712BCD" w:rsidRPr="0029055D" w14:paraId="20F711F4" w14:textId="77777777" w:rsidTr="00B5467D">
        <w:trPr>
          <w:trHeight w:val="708"/>
        </w:trPr>
        <w:tc>
          <w:tcPr>
            <w:tcW w:w="3540" w:type="dxa"/>
            <w:shd w:val="clear" w:color="auto" w:fill="FFFFFF" w:themeFill="background1"/>
          </w:tcPr>
          <w:p w14:paraId="33B3DE6C" w14:textId="77777777" w:rsidR="00712BCD" w:rsidRPr="0029055D" w:rsidRDefault="00712BCD" w:rsidP="00881FCD">
            <w:pPr>
              <w:pStyle w:val="Paragraphedeliste"/>
              <w:autoSpaceDE w:val="0"/>
              <w:autoSpaceDN w:val="0"/>
              <w:adjustRightInd w:val="0"/>
              <w:ind w:left="360"/>
              <w:jc w:val="left"/>
              <w:rPr>
                <w:rFonts w:ascii="Arial" w:hAnsi="Arial" w:cs="Arial"/>
                <w:b/>
                <w:bCs/>
                <w:color w:val="auto"/>
                <w:sz w:val="20"/>
                <w:szCs w:val="20"/>
              </w:rPr>
            </w:pPr>
            <w:r w:rsidRPr="0029055D">
              <w:rPr>
                <w:rFonts w:ascii="Arial" w:hAnsi="Arial" w:cs="Arial"/>
                <w:b/>
                <w:bCs/>
                <w:color w:val="auto"/>
                <w:sz w:val="20"/>
                <w:szCs w:val="20"/>
              </w:rPr>
              <w:lastRenderedPageBreak/>
              <w:t xml:space="preserve">Actions </w:t>
            </w:r>
          </w:p>
        </w:tc>
        <w:tc>
          <w:tcPr>
            <w:tcW w:w="1136" w:type="dxa"/>
            <w:shd w:val="clear" w:color="auto" w:fill="FFFFFF" w:themeFill="background1"/>
          </w:tcPr>
          <w:p w14:paraId="1668B4EC" w14:textId="77777777" w:rsidR="00712BCD" w:rsidRPr="0029055D" w:rsidRDefault="00712BCD" w:rsidP="00881FCD">
            <w:pPr>
              <w:pStyle w:val="Paragraphedeliste"/>
              <w:ind w:left="0"/>
              <w:jc w:val="left"/>
              <w:rPr>
                <w:rFonts w:ascii="Arial" w:hAnsi="Arial" w:cs="Arial"/>
                <w:bCs/>
                <w:color w:val="auto"/>
                <w:sz w:val="20"/>
                <w:szCs w:val="20"/>
              </w:rPr>
            </w:pPr>
            <w:r w:rsidRPr="0029055D">
              <w:rPr>
                <w:rFonts w:ascii="Arial" w:hAnsi="Arial" w:cs="Arial"/>
                <w:b/>
                <w:bCs/>
                <w:color w:val="auto"/>
                <w:sz w:val="20"/>
                <w:szCs w:val="20"/>
              </w:rPr>
              <w:t>Données initiales 2016</w:t>
            </w:r>
          </w:p>
        </w:tc>
        <w:tc>
          <w:tcPr>
            <w:tcW w:w="1981" w:type="dxa"/>
            <w:gridSpan w:val="4"/>
            <w:shd w:val="clear" w:color="auto" w:fill="FFFFFF" w:themeFill="background1"/>
          </w:tcPr>
          <w:p w14:paraId="49F1737D" w14:textId="77777777" w:rsidR="00712BCD" w:rsidRPr="0029055D" w:rsidRDefault="00712BCD" w:rsidP="00881FCD">
            <w:pPr>
              <w:pStyle w:val="Paragraphedeliste"/>
              <w:ind w:left="0"/>
              <w:jc w:val="left"/>
              <w:rPr>
                <w:rFonts w:ascii="Arial" w:hAnsi="Arial" w:cs="Arial"/>
                <w:bCs/>
                <w:color w:val="auto"/>
                <w:sz w:val="20"/>
                <w:szCs w:val="20"/>
              </w:rPr>
            </w:pPr>
            <w:r w:rsidRPr="0029055D">
              <w:rPr>
                <w:rFonts w:ascii="Arial" w:hAnsi="Arial" w:cs="Arial"/>
                <w:b/>
                <w:bCs/>
                <w:color w:val="auto"/>
                <w:sz w:val="20"/>
                <w:szCs w:val="20"/>
              </w:rPr>
              <w:t>Cible 2020</w:t>
            </w:r>
          </w:p>
        </w:tc>
        <w:tc>
          <w:tcPr>
            <w:tcW w:w="425" w:type="dxa"/>
            <w:gridSpan w:val="2"/>
            <w:shd w:val="clear" w:color="auto" w:fill="FFFFFF" w:themeFill="background1"/>
            <w:textDirection w:val="btLr"/>
            <w:vAlign w:val="center"/>
          </w:tcPr>
          <w:p w14:paraId="4EE84D43" w14:textId="77777777" w:rsidR="00712BCD" w:rsidRPr="0029055D" w:rsidRDefault="00712BCD"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2016</w:t>
            </w:r>
          </w:p>
        </w:tc>
        <w:tc>
          <w:tcPr>
            <w:tcW w:w="427" w:type="dxa"/>
            <w:gridSpan w:val="2"/>
            <w:shd w:val="clear" w:color="auto" w:fill="FFFFFF" w:themeFill="background1"/>
            <w:textDirection w:val="btLr"/>
            <w:vAlign w:val="center"/>
          </w:tcPr>
          <w:p w14:paraId="40E8EECA" w14:textId="77777777" w:rsidR="00712BCD" w:rsidRPr="0029055D" w:rsidRDefault="00712BCD"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2017</w:t>
            </w:r>
          </w:p>
        </w:tc>
        <w:tc>
          <w:tcPr>
            <w:tcW w:w="426" w:type="dxa"/>
            <w:gridSpan w:val="2"/>
            <w:shd w:val="clear" w:color="auto" w:fill="FFFFFF" w:themeFill="background1"/>
            <w:textDirection w:val="btLr"/>
            <w:vAlign w:val="center"/>
          </w:tcPr>
          <w:p w14:paraId="431D80FE" w14:textId="77777777" w:rsidR="00712BCD" w:rsidRPr="0029055D" w:rsidRDefault="00712BCD"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2018</w:t>
            </w:r>
          </w:p>
        </w:tc>
        <w:tc>
          <w:tcPr>
            <w:tcW w:w="425" w:type="dxa"/>
            <w:shd w:val="clear" w:color="auto" w:fill="FFFFFF" w:themeFill="background1"/>
            <w:textDirection w:val="btLr"/>
            <w:vAlign w:val="center"/>
          </w:tcPr>
          <w:p w14:paraId="5DEA604C" w14:textId="77777777" w:rsidR="00712BCD" w:rsidRPr="0029055D" w:rsidRDefault="00712BCD"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2019</w:t>
            </w:r>
          </w:p>
        </w:tc>
        <w:tc>
          <w:tcPr>
            <w:tcW w:w="425" w:type="dxa"/>
            <w:gridSpan w:val="2"/>
            <w:shd w:val="clear" w:color="auto" w:fill="FFFFFF" w:themeFill="background1"/>
            <w:textDirection w:val="btLr"/>
            <w:vAlign w:val="center"/>
          </w:tcPr>
          <w:p w14:paraId="037D1D27" w14:textId="77777777" w:rsidR="00712BCD" w:rsidRPr="0029055D" w:rsidRDefault="00712BCD"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2020</w:t>
            </w:r>
          </w:p>
        </w:tc>
        <w:tc>
          <w:tcPr>
            <w:tcW w:w="710" w:type="dxa"/>
            <w:shd w:val="clear" w:color="auto" w:fill="FFFFFF" w:themeFill="background1"/>
          </w:tcPr>
          <w:p w14:paraId="71D416F7" w14:textId="77777777" w:rsidR="00712BCD" w:rsidRPr="005807B2" w:rsidRDefault="00712BCD"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Re</w:t>
            </w:r>
            <w:r w:rsidRPr="005807B2">
              <w:rPr>
                <w:rFonts w:ascii="Arial" w:hAnsi="Arial" w:cs="Arial"/>
                <w:b/>
                <w:bCs/>
                <w:color w:val="auto"/>
                <w:sz w:val="20"/>
                <w:szCs w:val="20"/>
              </w:rPr>
              <w:t>s</w:t>
            </w:r>
            <w:r w:rsidRPr="005807B2">
              <w:rPr>
                <w:rFonts w:ascii="Arial" w:hAnsi="Arial" w:cs="Arial"/>
                <w:b/>
                <w:bCs/>
                <w:color w:val="auto"/>
                <w:sz w:val="20"/>
                <w:szCs w:val="20"/>
              </w:rPr>
              <w:t>po</w:t>
            </w:r>
            <w:r w:rsidRPr="005807B2">
              <w:rPr>
                <w:rFonts w:ascii="Arial" w:hAnsi="Arial" w:cs="Arial"/>
                <w:b/>
                <w:bCs/>
                <w:color w:val="auto"/>
                <w:sz w:val="20"/>
                <w:szCs w:val="20"/>
              </w:rPr>
              <w:t>n</w:t>
            </w:r>
            <w:r w:rsidRPr="005807B2">
              <w:rPr>
                <w:rFonts w:ascii="Arial" w:hAnsi="Arial" w:cs="Arial"/>
                <w:b/>
                <w:bCs/>
                <w:color w:val="auto"/>
                <w:sz w:val="20"/>
                <w:szCs w:val="20"/>
              </w:rPr>
              <w:t>sables</w:t>
            </w:r>
          </w:p>
        </w:tc>
        <w:tc>
          <w:tcPr>
            <w:tcW w:w="2407" w:type="dxa"/>
            <w:gridSpan w:val="3"/>
            <w:shd w:val="clear" w:color="auto" w:fill="FFFFFF" w:themeFill="background1"/>
          </w:tcPr>
          <w:p w14:paraId="7081EB9A" w14:textId="77777777" w:rsidR="00712BCD" w:rsidRPr="005807B2" w:rsidRDefault="00712BCD"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Résultats attendus</w:t>
            </w:r>
          </w:p>
        </w:tc>
        <w:tc>
          <w:tcPr>
            <w:tcW w:w="992" w:type="dxa"/>
            <w:gridSpan w:val="2"/>
            <w:shd w:val="clear" w:color="auto" w:fill="FFFFFF" w:themeFill="background1"/>
          </w:tcPr>
          <w:p w14:paraId="4338661C" w14:textId="77777777" w:rsidR="00712BCD" w:rsidRPr="005807B2" w:rsidRDefault="00712BCD"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Couts</w:t>
            </w:r>
          </w:p>
        </w:tc>
        <w:tc>
          <w:tcPr>
            <w:tcW w:w="1511" w:type="dxa"/>
            <w:gridSpan w:val="2"/>
            <w:shd w:val="clear" w:color="auto" w:fill="FFFFFF" w:themeFill="background1"/>
          </w:tcPr>
          <w:p w14:paraId="65B2210D" w14:textId="77777777" w:rsidR="00712BCD" w:rsidRPr="005807B2" w:rsidRDefault="00712BCD"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Sources de financement</w:t>
            </w:r>
          </w:p>
        </w:tc>
        <w:tc>
          <w:tcPr>
            <w:tcW w:w="1330" w:type="dxa"/>
            <w:shd w:val="clear" w:color="auto" w:fill="FFFFFF" w:themeFill="background1"/>
          </w:tcPr>
          <w:p w14:paraId="7DAAEA9A" w14:textId="77777777" w:rsidR="00712BCD" w:rsidRPr="005807B2" w:rsidRDefault="00712BCD"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Partenaires</w:t>
            </w:r>
          </w:p>
        </w:tc>
      </w:tr>
      <w:tr w:rsidR="00712BCD" w:rsidRPr="0029055D" w14:paraId="3608D7AE" w14:textId="77777777" w:rsidTr="00927729">
        <w:trPr>
          <w:trHeight w:val="242"/>
        </w:trPr>
        <w:tc>
          <w:tcPr>
            <w:tcW w:w="3540" w:type="dxa"/>
            <w:vAlign w:val="center"/>
          </w:tcPr>
          <w:p w14:paraId="417888CB" w14:textId="77777777" w:rsidR="00712BCD" w:rsidRPr="0029055D" w:rsidRDefault="00712BCD" w:rsidP="0029055D">
            <w:pPr>
              <w:pStyle w:val="Paragraphedeliste"/>
              <w:numPr>
                <w:ilvl w:val="1"/>
                <w:numId w:val="42"/>
              </w:numPr>
              <w:jc w:val="left"/>
              <w:rPr>
                <w:rFonts w:ascii="Arial" w:eastAsia="Comic Sans MS" w:hAnsi="Arial" w:cs="Arial"/>
                <w:color w:val="auto"/>
                <w:sz w:val="20"/>
                <w:szCs w:val="20"/>
              </w:rPr>
            </w:pPr>
            <w:r w:rsidRPr="0029055D">
              <w:rPr>
                <w:rFonts w:ascii="Arial" w:eastAsia="Comic Sans MS" w:hAnsi="Arial" w:cs="Arial"/>
                <w:color w:val="auto"/>
                <w:sz w:val="20"/>
                <w:szCs w:val="20"/>
              </w:rPr>
              <w:t>Contribution à la mise  en œuvre du plan national de mai</w:t>
            </w:r>
            <w:r w:rsidRPr="0029055D">
              <w:rPr>
                <w:rFonts w:ascii="Arial" w:eastAsia="Comic Sans MS" w:hAnsi="Arial" w:cs="Arial"/>
                <w:color w:val="auto"/>
                <w:sz w:val="20"/>
                <w:szCs w:val="20"/>
              </w:rPr>
              <w:t>n</w:t>
            </w:r>
            <w:r w:rsidRPr="0029055D">
              <w:rPr>
                <w:rFonts w:ascii="Arial" w:eastAsia="Comic Sans MS" w:hAnsi="Arial" w:cs="Arial"/>
                <w:color w:val="auto"/>
                <w:sz w:val="20"/>
                <w:szCs w:val="20"/>
              </w:rPr>
              <w:t>tenance  des équipements, m</w:t>
            </w:r>
            <w:r w:rsidRPr="0029055D">
              <w:rPr>
                <w:rFonts w:ascii="Arial" w:eastAsia="Comic Sans MS" w:hAnsi="Arial" w:cs="Arial"/>
                <w:color w:val="auto"/>
                <w:sz w:val="20"/>
                <w:szCs w:val="20"/>
              </w:rPr>
              <w:t>a</w:t>
            </w:r>
            <w:r w:rsidRPr="0029055D">
              <w:rPr>
                <w:rFonts w:ascii="Arial" w:eastAsia="Comic Sans MS" w:hAnsi="Arial" w:cs="Arial"/>
                <w:color w:val="auto"/>
                <w:sz w:val="20"/>
                <w:szCs w:val="20"/>
              </w:rPr>
              <w:t xml:space="preserve">tériels et infrastructures de SRMNIA </w:t>
            </w:r>
          </w:p>
        </w:tc>
        <w:tc>
          <w:tcPr>
            <w:tcW w:w="1136" w:type="dxa"/>
            <w:vAlign w:val="center"/>
          </w:tcPr>
          <w:p w14:paraId="4824B4B4" w14:textId="77777777" w:rsidR="00712BCD" w:rsidRPr="0029055D" w:rsidRDefault="00712BCD" w:rsidP="0029055D">
            <w:pPr>
              <w:jc w:val="left"/>
              <w:rPr>
                <w:bCs/>
                <w:color w:val="auto"/>
                <w:sz w:val="20"/>
                <w:szCs w:val="20"/>
              </w:rPr>
            </w:pPr>
            <w:r w:rsidRPr="0029055D">
              <w:rPr>
                <w:bCs/>
                <w:color w:val="auto"/>
                <w:sz w:val="20"/>
                <w:szCs w:val="20"/>
              </w:rPr>
              <w:t>1</w:t>
            </w:r>
          </w:p>
        </w:tc>
        <w:tc>
          <w:tcPr>
            <w:tcW w:w="1981" w:type="dxa"/>
            <w:gridSpan w:val="4"/>
            <w:vAlign w:val="center"/>
          </w:tcPr>
          <w:p w14:paraId="433538E1" w14:textId="77777777" w:rsidR="00712BCD" w:rsidRPr="0029055D" w:rsidRDefault="00712BCD" w:rsidP="0029055D">
            <w:pPr>
              <w:jc w:val="left"/>
              <w:rPr>
                <w:bCs/>
                <w:color w:val="auto"/>
                <w:sz w:val="20"/>
                <w:szCs w:val="20"/>
              </w:rPr>
            </w:pPr>
            <w:r w:rsidRPr="0029055D">
              <w:rPr>
                <w:bCs/>
                <w:color w:val="auto"/>
                <w:sz w:val="20"/>
                <w:szCs w:val="20"/>
              </w:rPr>
              <w:t>1</w:t>
            </w:r>
          </w:p>
        </w:tc>
        <w:tc>
          <w:tcPr>
            <w:tcW w:w="425" w:type="dxa"/>
            <w:gridSpan w:val="2"/>
            <w:shd w:val="clear" w:color="auto" w:fill="D9D9D9" w:themeFill="background1" w:themeFillShade="D9"/>
            <w:vAlign w:val="center"/>
          </w:tcPr>
          <w:p w14:paraId="6BD3E142" w14:textId="77777777" w:rsidR="00712BCD" w:rsidRPr="0029055D" w:rsidRDefault="00712BCD" w:rsidP="0029055D">
            <w:pPr>
              <w:jc w:val="left"/>
              <w:rPr>
                <w:bCs/>
                <w:color w:val="auto"/>
                <w:sz w:val="20"/>
                <w:szCs w:val="20"/>
              </w:rPr>
            </w:pPr>
            <w:r>
              <w:rPr>
                <w:bCs/>
                <w:color w:val="auto"/>
                <w:sz w:val="20"/>
                <w:szCs w:val="20"/>
              </w:rPr>
              <w:t>X</w:t>
            </w:r>
          </w:p>
        </w:tc>
        <w:tc>
          <w:tcPr>
            <w:tcW w:w="427" w:type="dxa"/>
            <w:gridSpan w:val="2"/>
            <w:shd w:val="clear" w:color="auto" w:fill="D9D9D9" w:themeFill="background1" w:themeFillShade="D9"/>
            <w:vAlign w:val="center"/>
          </w:tcPr>
          <w:p w14:paraId="3A7592CB" w14:textId="77777777" w:rsidR="00712BCD" w:rsidRPr="0029055D" w:rsidRDefault="00712BCD" w:rsidP="0029055D">
            <w:pPr>
              <w:jc w:val="left"/>
              <w:rPr>
                <w:bCs/>
                <w:color w:val="auto"/>
                <w:sz w:val="20"/>
                <w:szCs w:val="20"/>
              </w:rPr>
            </w:pPr>
            <w:r>
              <w:rPr>
                <w:bCs/>
                <w:color w:val="auto"/>
                <w:sz w:val="20"/>
                <w:szCs w:val="20"/>
              </w:rPr>
              <w:t>X</w:t>
            </w:r>
          </w:p>
        </w:tc>
        <w:tc>
          <w:tcPr>
            <w:tcW w:w="426" w:type="dxa"/>
            <w:gridSpan w:val="2"/>
            <w:shd w:val="clear" w:color="auto" w:fill="D9D9D9" w:themeFill="background1" w:themeFillShade="D9"/>
            <w:vAlign w:val="center"/>
          </w:tcPr>
          <w:p w14:paraId="4B8D4C4A" w14:textId="77777777" w:rsidR="00712BCD" w:rsidRPr="0029055D" w:rsidRDefault="00712BCD" w:rsidP="0029055D">
            <w:pPr>
              <w:jc w:val="left"/>
              <w:rPr>
                <w:bCs/>
                <w:color w:val="auto"/>
                <w:sz w:val="20"/>
                <w:szCs w:val="20"/>
              </w:rPr>
            </w:pPr>
            <w:r>
              <w:rPr>
                <w:bCs/>
                <w:color w:val="auto"/>
                <w:sz w:val="20"/>
                <w:szCs w:val="20"/>
              </w:rPr>
              <w:t>X</w:t>
            </w:r>
          </w:p>
        </w:tc>
        <w:tc>
          <w:tcPr>
            <w:tcW w:w="425" w:type="dxa"/>
            <w:shd w:val="clear" w:color="auto" w:fill="D9D9D9" w:themeFill="background1" w:themeFillShade="D9"/>
            <w:vAlign w:val="center"/>
          </w:tcPr>
          <w:p w14:paraId="06B484DC" w14:textId="77777777" w:rsidR="00712BCD" w:rsidRPr="0029055D" w:rsidRDefault="00712BCD" w:rsidP="0029055D">
            <w:pPr>
              <w:jc w:val="left"/>
              <w:rPr>
                <w:bCs/>
                <w:color w:val="auto"/>
                <w:sz w:val="20"/>
                <w:szCs w:val="20"/>
              </w:rPr>
            </w:pPr>
            <w:r>
              <w:rPr>
                <w:bCs/>
                <w:color w:val="auto"/>
                <w:sz w:val="20"/>
                <w:szCs w:val="20"/>
              </w:rPr>
              <w:t>X</w:t>
            </w:r>
          </w:p>
        </w:tc>
        <w:tc>
          <w:tcPr>
            <w:tcW w:w="425" w:type="dxa"/>
            <w:gridSpan w:val="2"/>
            <w:shd w:val="clear" w:color="auto" w:fill="D9D9D9" w:themeFill="background1" w:themeFillShade="D9"/>
            <w:vAlign w:val="center"/>
          </w:tcPr>
          <w:p w14:paraId="56599475" w14:textId="77777777" w:rsidR="00712BCD" w:rsidRPr="0029055D" w:rsidRDefault="00712BCD" w:rsidP="0029055D">
            <w:pPr>
              <w:jc w:val="left"/>
              <w:rPr>
                <w:bCs/>
                <w:color w:val="auto"/>
                <w:sz w:val="20"/>
                <w:szCs w:val="20"/>
              </w:rPr>
            </w:pPr>
            <w:r>
              <w:rPr>
                <w:bCs/>
                <w:color w:val="auto"/>
                <w:sz w:val="20"/>
                <w:szCs w:val="20"/>
              </w:rPr>
              <w:t>x</w:t>
            </w:r>
          </w:p>
        </w:tc>
        <w:tc>
          <w:tcPr>
            <w:tcW w:w="710" w:type="dxa"/>
            <w:vAlign w:val="center"/>
          </w:tcPr>
          <w:p w14:paraId="45A1309C" w14:textId="77777777" w:rsidR="00712BCD" w:rsidRPr="0029055D" w:rsidRDefault="00712BCD" w:rsidP="0029055D">
            <w:pPr>
              <w:jc w:val="left"/>
              <w:rPr>
                <w:bCs/>
                <w:color w:val="auto"/>
                <w:sz w:val="20"/>
                <w:szCs w:val="20"/>
              </w:rPr>
            </w:pPr>
            <w:r w:rsidRPr="0029055D">
              <w:rPr>
                <w:bCs/>
                <w:color w:val="auto"/>
                <w:sz w:val="20"/>
                <w:szCs w:val="20"/>
              </w:rPr>
              <w:t>DIEM</w:t>
            </w:r>
          </w:p>
          <w:p w14:paraId="53D29DEC" w14:textId="77777777" w:rsidR="00712BCD" w:rsidRPr="0029055D" w:rsidRDefault="00712BCD" w:rsidP="0029055D">
            <w:pPr>
              <w:jc w:val="left"/>
              <w:rPr>
                <w:bCs/>
                <w:color w:val="auto"/>
                <w:sz w:val="20"/>
                <w:szCs w:val="20"/>
              </w:rPr>
            </w:pPr>
            <w:r w:rsidRPr="0029055D">
              <w:rPr>
                <w:bCs/>
                <w:color w:val="auto"/>
                <w:sz w:val="20"/>
                <w:szCs w:val="20"/>
              </w:rPr>
              <w:t>DNSFN</w:t>
            </w:r>
          </w:p>
        </w:tc>
        <w:tc>
          <w:tcPr>
            <w:tcW w:w="2407" w:type="dxa"/>
            <w:gridSpan w:val="3"/>
            <w:vAlign w:val="center"/>
          </w:tcPr>
          <w:p w14:paraId="52014AFD" w14:textId="77777777" w:rsidR="00712BCD" w:rsidRPr="0029055D" w:rsidRDefault="00712BCD" w:rsidP="0029055D">
            <w:pPr>
              <w:jc w:val="left"/>
              <w:rPr>
                <w:bCs/>
                <w:color w:val="auto"/>
                <w:sz w:val="20"/>
                <w:szCs w:val="20"/>
              </w:rPr>
            </w:pPr>
            <w:r w:rsidRPr="0029055D">
              <w:rPr>
                <w:color w:val="auto"/>
                <w:sz w:val="20"/>
                <w:szCs w:val="20"/>
              </w:rPr>
              <w:t>La maintenance  pr</w:t>
            </w:r>
            <w:r w:rsidRPr="0029055D">
              <w:rPr>
                <w:color w:val="auto"/>
                <w:sz w:val="20"/>
                <w:szCs w:val="20"/>
              </w:rPr>
              <w:t>é</w:t>
            </w:r>
            <w:r w:rsidRPr="0029055D">
              <w:rPr>
                <w:color w:val="auto"/>
                <w:sz w:val="20"/>
                <w:szCs w:val="20"/>
              </w:rPr>
              <w:t xml:space="preserve">ventive et curative des équipements, matériels et infrastructures de SRMNIA  est assurée </w:t>
            </w:r>
          </w:p>
        </w:tc>
        <w:tc>
          <w:tcPr>
            <w:tcW w:w="992" w:type="dxa"/>
            <w:gridSpan w:val="2"/>
            <w:vAlign w:val="center"/>
          </w:tcPr>
          <w:p w14:paraId="16A6A71A" w14:textId="77777777" w:rsidR="00712BCD" w:rsidRPr="0029055D" w:rsidRDefault="00712BCD" w:rsidP="0029055D">
            <w:pPr>
              <w:jc w:val="left"/>
              <w:rPr>
                <w:bCs/>
                <w:color w:val="auto"/>
                <w:sz w:val="20"/>
                <w:szCs w:val="20"/>
              </w:rPr>
            </w:pPr>
          </w:p>
        </w:tc>
        <w:tc>
          <w:tcPr>
            <w:tcW w:w="1511" w:type="dxa"/>
            <w:gridSpan w:val="2"/>
            <w:vAlign w:val="center"/>
          </w:tcPr>
          <w:p w14:paraId="12654619" w14:textId="77777777" w:rsidR="00712BCD" w:rsidRPr="0029055D" w:rsidRDefault="00712BCD" w:rsidP="0029055D">
            <w:pPr>
              <w:jc w:val="left"/>
              <w:rPr>
                <w:bCs/>
                <w:color w:val="auto"/>
                <w:sz w:val="20"/>
                <w:szCs w:val="20"/>
                <w:lang w:val="en-US"/>
              </w:rPr>
            </w:pPr>
            <w:r w:rsidRPr="0029055D">
              <w:rPr>
                <w:bCs/>
                <w:color w:val="auto"/>
                <w:sz w:val="20"/>
                <w:szCs w:val="20"/>
                <w:lang w:val="en-US"/>
              </w:rPr>
              <w:t xml:space="preserve">MS </w:t>
            </w:r>
          </w:p>
          <w:p w14:paraId="523EE2A8" w14:textId="77777777" w:rsidR="00712BCD" w:rsidRPr="0029055D" w:rsidRDefault="00712BCD"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MEF</w:t>
            </w:r>
          </w:p>
          <w:p w14:paraId="518A1C00" w14:textId="77777777" w:rsidR="00712BCD" w:rsidRPr="0029055D" w:rsidRDefault="00712BCD" w:rsidP="0029055D">
            <w:pPr>
              <w:jc w:val="left"/>
              <w:rPr>
                <w:bCs/>
                <w:color w:val="auto"/>
                <w:sz w:val="20"/>
                <w:szCs w:val="20"/>
                <w:lang w:val="en-US"/>
              </w:rPr>
            </w:pPr>
            <w:r w:rsidRPr="0029055D">
              <w:rPr>
                <w:bCs/>
                <w:color w:val="auto"/>
                <w:sz w:val="20"/>
                <w:szCs w:val="20"/>
                <w:lang w:val="en-US"/>
              </w:rPr>
              <w:t xml:space="preserve">MB </w:t>
            </w:r>
          </w:p>
          <w:p w14:paraId="3A610517" w14:textId="77777777" w:rsidR="00712BCD" w:rsidRPr="0029055D" w:rsidRDefault="00712BCD"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OMS</w:t>
            </w:r>
          </w:p>
          <w:p w14:paraId="370D1C12" w14:textId="77777777" w:rsidR="00712BCD" w:rsidRPr="0029055D" w:rsidRDefault="00712BCD"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UNICEF</w:t>
            </w:r>
          </w:p>
          <w:p w14:paraId="0CFABAC7" w14:textId="77777777" w:rsidR="00712BCD" w:rsidRPr="0029055D" w:rsidRDefault="00712BCD"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UNFPA</w:t>
            </w:r>
          </w:p>
          <w:p w14:paraId="09DC2EC6" w14:textId="77777777" w:rsidR="00712BCD" w:rsidRPr="0029055D" w:rsidRDefault="00712BCD"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BM</w:t>
            </w:r>
          </w:p>
          <w:p w14:paraId="5EFB2A89" w14:textId="77777777" w:rsidR="00712BCD" w:rsidRPr="0029055D" w:rsidRDefault="00712BCD"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UE</w:t>
            </w:r>
          </w:p>
          <w:p w14:paraId="649BA3FB" w14:textId="77777777" w:rsidR="00712BCD" w:rsidRPr="0029055D" w:rsidRDefault="00712BCD"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 xml:space="preserve">USAID </w:t>
            </w:r>
          </w:p>
          <w:p w14:paraId="41EEC8B3" w14:textId="77777777" w:rsidR="00712BCD" w:rsidRPr="0029055D" w:rsidRDefault="00712BCD" w:rsidP="0029055D">
            <w:pPr>
              <w:jc w:val="left"/>
              <w:rPr>
                <w:bCs/>
                <w:color w:val="auto"/>
                <w:sz w:val="20"/>
                <w:szCs w:val="20"/>
              </w:rPr>
            </w:pPr>
            <w:r w:rsidRPr="0029055D">
              <w:rPr>
                <w:bCs/>
                <w:color w:val="auto"/>
                <w:sz w:val="20"/>
                <w:szCs w:val="20"/>
              </w:rPr>
              <w:t xml:space="preserve">GIZ </w:t>
            </w:r>
          </w:p>
        </w:tc>
        <w:tc>
          <w:tcPr>
            <w:tcW w:w="1330" w:type="dxa"/>
            <w:vAlign w:val="center"/>
          </w:tcPr>
          <w:p w14:paraId="00963FD1" w14:textId="77777777" w:rsidR="00712BCD" w:rsidRPr="00520553" w:rsidRDefault="00712BCD" w:rsidP="0029055D">
            <w:pPr>
              <w:jc w:val="left"/>
              <w:rPr>
                <w:bCs/>
                <w:color w:val="auto"/>
                <w:sz w:val="18"/>
                <w:szCs w:val="18"/>
              </w:rPr>
            </w:pPr>
            <w:r w:rsidRPr="00520553">
              <w:rPr>
                <w:bCs/>
                <w:color w:val="auto"/>
                <w:sz w:val="18"/>
                <w:szCs w:val="18"/>
              </w:rPr>
              <w:t>DNSFN</w:t>
            </w:r>
          </w:p>
          <w:p w14:paraId="1F1ADEAA" w14:textId="77777777" w:rsidR="00712BCD" w:rsidRPr="00520553" w:rsidRDefault="00712BCD" w:rsidP="0029055D">
            <w:pPr>
              <w:jc w:val="left"/>
              <w:rPr>
                <w:bCs/>
                <w:color w:val="auto"/>
                <w:sz w:val="18"/>
                <w:szCs w:val="18"/>
              </w:rPr>
            </w:pPr>
            <w:r w:rsidRPr="00520553">
              <w:rPr>
                <w:bCs/>
                <w:color w:val="auto"/>
                <w:sz w:val="18"/>
                <w:szCs w:val="18"/>
              </w:rPr>
              <w:t>DNEHS</w:t>
            </w:r>
          </w:p>
          <w:p w14:paraId="64DCD9E7" w14:textId="77777777" w:rsidR="00712BCD" w:rsidRPr="00520553" w:rsidRDefault="00712BCD" w:rsidP="0029055D">
            <w:pPr>
              <w:jc w:val="left"/>
              <w:rPr>
                <w:bCs/>
                <w:color w:val="auto"/>
                <w:sz w:val="18"/>
                <w:szCs w:val="18"/>
              </w:rPr>
            </w:pPr>
            <w:r w:rsidRPr="00520553">
              <w:rPr>
                <w:bCs/>
                <w:color w:val="auto"/>
                <w:sz w:val="18"/>
                <w:szCs w:val="18"/>
              </w:rPr>
              <w:t>DNPSC</w:t>
            </w:r>
          </w:p>
          <w:p w14:paraId="07A05677" w14:textId="77777777" w:rsidR="00712BCD" w:rsidRPr="00520553" w:rsidRDefault="00712BCD" w:rsidP="0029055D">
            <w:pPr>
              <w:jc w:val="left"/>
              <w:rPr>
                <w:bCs/>
                <w:color w:val="auto"/>
                <w:sz w:val="18"/>
                <w:szCs w:val="18"/>
              </w:rPr>
            </w:pPr>
            <w:r w:rsidRPr="00520553">
              <w:rPr>
                <w:bCs/>
                <w:color w:val="auto"/>
                <w:sz w:val="18"/>
                <w:szCs w:val="18"/>
              </w:rPr>
              <w:t>PCG, DRS</w:t>
            </w:r>
          </w:p>
          <w:p w14:paraId="2D21BF71" w14:textId="77777777" w:rsidR="00712BCD" w:rsidRPr="00520553" w:rsidRDefault="00712BCD" w:rsidP="00FE6DFB">
            <w:pPr>
              <w:jc w:val="left"/>
              <w:rPr>
                <w:bCs/>
                <w:color w:val="auto"/>
                <w:sz w:val="18"/>
                <w:szCs w:val="18"/>
              </w:rPr>
            </w:pPr>
            <w:r w:rsidRPr="00520553">
              <w:rPr>
                <w:bCs/>
                <w:color w:val="auto"/>
                <w:sz w:val="18"/>
                <w:szCs w:val="18"/>
              </w:rPr>
              <w:t>DPS, BSD</w:t>
            </w:r>
          </w:p>
          <w:p w14:paraId="02BA0BF9" w14:textId="77777777" w:rsidR="00712BCD" w:rsidRPr="00520553" w:rsidRDefault="00712BCD" w:rsidP="0029055D">
            <w:pPr>
              <w:pStyle w:val="Paragraphedeliste"/>
              <w:ind w:left="0"/>
              <w:jc w:val="left"/>
              <w:rPr>
                <w:rFonts w:ascii="Arial" w:eastAsia="Comic Sans MS" w:hAnsi="Arial" w:cs="Arial"/>
                <w:bCs/>
                <w:color w:val="auto"/>
                <w:sz w:val="18"/>
                <w:szCs w:val="18"/>
              </w:rPr>
            </w:pPr>
            <w:r w:rsidRPr="00520553">
              <w:rPr>
                <w:rFonts w:ascii="Arial" w:eastAsia="Comic Sans MS" w:hAnsi="Arial" w:cs="Arial"/>
                <w:bCs/>
                <w:color w:val="auto"/>
                <w:sz w:val="18"/>
                <w:szCs w:val="18"/>
              </w:rPr>
              <w:t>UNICEF</w:t>
            </w:r>
          </w:p>
          <w:p w14:paraId="366A1298" w14:textId="77777777" w:rsidR="00712BCD" w:rsidRPr="00520553" w:rsidRDefault="00712BCD" w:rsidP="0029055D">
            <w:pPr>
              <w:pStyle w:val="Paragraphedeliste"/>
              <w:ind w:left="0"/>
              <w:jc w:val="left"/>
              <w:rPr>
                <w:rFonts w:ascii="Arial" w:eastAsia="Comic Sans MS" w:hAnsi="Arial" w:cs="Arial"/>
                <w:bCs/>
                <w:color w:val="auto"/>
                <w:sz w:val="18"/>
                <w:szCs w:val="18"/>
              </w:rPr>
            </w:pPr>
            <w:r w:rsidRPr="00520553">
              <w:rPr>
                <w:rFonts w:ascii="Arial" w:eastAsia="Comic Sans MS" w:hAnsi="Arial" w:cs="Arial"/>
                <w:bCs/>
                <w:color w:val="auto"/>
                <w:sz w:val="18"/>
                <w:szCs w:val="18"/>
              </w:rPr>
              <w:t>UNFPA</w:t>
            </w:r>
          </w:p>
          <w:p w14:paraId="1E582179" w14:textId="77777777" w:rsidR="00712BCD" w:rsidRPr="00520553" w:rsidRDefault="00712BCD" w:rsidP="00FE6DFB">
            <w:pPr>
              <w:pStyle w:val="Paragraphedeliste"/>
              <w:ind w:left="0"/>
              <w:jc w:val="left"/>
              <w:rPr>
                <w:rFonts w:ascii="Arial" w:hAnsi="Arial" w:cs="Arial"/>
                <w:bCs/>
                <w:color w:val="auto"/>
                <w:sz w:val="18"/>
                <w:szCs w:val="18"/>
              </w:rPr>
            </w:pPr>
            <w:r w:rsidRPr="00520553">
              <w:rPr>
                <w:rFonts w:ascii="Arial" w:eastAsia="Comic Sans MS" w:hAnsi="Arial" w:cs="Arial"/>
                <w:bCs/>
                <w:color w:val="auto"/>
                <w:sz w:val="18"/>
                <w:szCs w:val="18"/>
              </w:rPr>
              <w:t xml:space="preserve">BM, UE, </w:t>
            </w:r>
            <w:r w:rsidRPr="00520553">
              <w:rPr>
                <w:rFonts w:ascii="Arial" w:hAnsi="Arial" w:cs="Arial"/>
                <w:bCs/>
                <w:color w:val="auto"/>
                <w:sz w:val="18"/>
                <w:szCs w:val="18"/>
              </w:rPr>
              <w:t>GIZ</w:t>
            </w:r>
          </w:p>
        </w:tc>
      </w:tr>
      <w:tr w:rsidR="00712BCD" w:rsidRPr="0029055D" w14:paraId="078DA827" w14:textId="77777777" w:rsidTr="00B5467D">
        <w:trPr>
          <w:trHeight w:val="170"/>
        </w:trPr>
        <w:tc>
          <w:tcPr>
            <w:tcW w:w="3540" w:type="dxa"/>
            <w:shd w:val="clear" w:color="auto" w:fill="FFFFFF" w:themeFill="background1"/>
            <w:vAlign w:val="center"/>
          </w:tcPr>
          <w:p w14:paraId="0C46F4F2" w14:textId="77777777" w:rsidR="00712BCD" w:rsidRPr="0029055D" w:rsidRDefault="00712BCD" w:rsidP="0029055D">
            <w:pPr>
              <w:jc w:val="left"/>
              <w:rPr>
                <w:b/>
                <w:bCs/>
                <w:color w:val="auto"/>
                <w:sz w:val="20"/>
                <w:szCs w:val="20"/>
              </w:rPr>
            </w:pPr>
            <w:r>
              <w:rPr>
                <w:b/>
                <w:bCs/>
                <w:color w:val="auto"/>
                <w:sz w:val="20"/>
                <w:szCs w:val="20"/>
              </w:rPr>
              <w:t>S</w:t>
            </w:r>
            <w:r w:rsidRPr="0029055D">
              <w:rPr>
                <w:b/>
                <w:bCs/>
                <w:color w:val="auto"/>
                <w:sz w:val="20"/>
                <w:szCs w:val="20"/>
              </w:rPr>
              <w:t>tratégie 6</w:t>
            </w:r>
          </w:p>
        </w:tc>
        <w:tc>
          <w:tcPr>
            <w:tcW w:w="12195" w:type="dxa"/>
            <w:gridSpan w:val="23"/>
            <w:shd w:val="clear" w:color="auto" w:fill="FFFFFF" w:themeFill="background1"/>
          </w:tcPr>
          <w:p w14:paraId="192FAD60" w14:textId="77777777" w:rsidR="00712BCD" w:rsidRPr="0029055D" w:rsidRDefault="00712BCD" w:rsidP="0029055D">
            <w:pPr>
              <w:jc w:val="left"/>
              <w:rPr>
                <w:b/>
                <w:bCs/>
                <w:color w:val="auto"/>
                <w:sz w:val="20"/>
                <w:szCs w:val="20"/>
              </w:rPr>
            </w:pPr>
            <w:r w:rsidRPr="0029055D">
              <w:rPr>
                <w:b/>
                <w:bCs/>
                <w:color w:val="auto"/>
                <w:sz w:val="20"/>
                <w:szCs w:val="20"/>
              </w:rPr>
              <w:t>Renforcement de la qualité et de la couverture des interventions à haut impact sur la SRMNIA </w:t>
            </w:r>
            <w:proofErr w:type="gramStart"/>
            <w:r w:rsidRPr="0029055D">
              <w:rPr>
                <w:b/>
                <w:bCs/>
                <w:color w:val="auto"/>
                <w:sz w:val="20"/>
                <w:szCs w:val="20"/>
              </w:rPr>
              <w:t>:CPNR</w:t>
            </w:r>
            <w:proofErr w:type="gramEnd"/>
            <w:r w:rsidRPr="0029055D">
              <w:rPr>
                <w:b/>
                <w:bCs/>
                <w:color w:val="auto"/>
                <w:sz w:val="20"/>
                <w:szCs w:val="20"/>
              </w:rPr>
              <w:t xml:space="preserve">, Accouchements </w:t>
            </w:r>
            <w:proofErr w:type="spellStart"/>
            <w:r w:rsidRPr="0029055D">
              <w:rPr>
                <w:b/>
                <w:bCs/>
                <w:color w:val="auto"/>
                <w:sz w:val="20"/>
                <w:szCs w:val="20"/>
              </w:rPr>
              <w:t>assi</w:t>
            </w:r>
            <w:r w:rsidRPr="0029055D">
              <w:rPr>
                <w:b/>
                <w:bCs/>
                <w:color w:val="auto"/>
                <w:sz w:val="20"/>
                <w:szCs w:val="20"/>
              </w:rPr>
              <w:t>s</w:t>
            </w:r>
            <w:r w:rsidRPr="0029055D">
              <w:rPr>
                <w:b/>
                <w:bCs/>
                <w:color w:val="auto"/>
                <w:sz w:val="20"/>
                <w:szCs w:val="20"/>
              </w:rPr>
              <w:t>tés,CPoN</w:t>
            </w:r>
            <w:proofErr w:type="spellEnd"/>
            <w:r w:rsidRPr="0029055D">
              <w:rPr>
                <w:b/>
                <w:bCs/>
                <w:color w:val="auto"/>
                <w:sz w:val="20"/>
                <w:szCs w:val="20"/>
              </w:rPr>
              <w:t xml:space="preserve">, SONUB, SONUC y compris transfusion sanguine, </w:t>
            </w:r>
            <w:proofErr w:type="spellStart"/>
            <w:r w:rsidRPr="0029055D">
              <w:rPr>
                <w:b/>
                <w:bCs/>
                <w:color w:val="auto"/>
                <w:sz w:val="20"/>
                <w:szCs w:val="20"/>
              </w:rPr>
              <w:t>reference</w:t>
            </w:r>
            <w:proofErr w:type="spellEnd"/>
            <w:r w:rsidRPr="0029055D">
              <w:rPr>
                <w:b/>
                <w:bCs/>
                <w:color w:val="auto"/>
                <w:sz w:val="20"/>
                <w:szCs w:val="20"/>
              </w:rPr>
              <w:t xml:space="preserve"> et contre </w:t>
            </w:r>
            <w:proofErr w:type="spellStart"/>
            <w:r w:rsidRPr="0029055D">
              <w:rPr>
                <w:b/>
                <w:bCs/>
                <w:color w:val="auto"/>
                <w:sz w:val="20"/>
                <w:szCs w:val="20"/>
              </w:rPr>
              <w:t>reference</w:t>
            </w:r>
            <w:proofErr w:type="spellEnd"/>
            <w:r w:rsidRPr="0029055D">
              <w:rPr>
                <w:b/>
                <w:bCs/>
                <w:color w:val="auto"/>
                <w:sz w:val="20"/>
                <w:szCs w:val="20"/>
              </w:rPr>
              <w:t>, RDMNR, PTME, Cancer du col , FO, Urgences et catastrophes</w:t>
            </w:r>
          </w:p>
          <w:p w14:paraId="551AFDF6" w14:textId="77777777" w:rsidR="00712BCD" w:rsidRPr="0029055D" w:rsidRDefault="00712BCD" w:rsidP="0029055D">
            <w:pPr>
              <w:jc w:val="left"/>
              <w:rPr>
                <w:bCs/>
                <w:color w:val="auto"/>
                <w:sz w:val="20"/>
                <w:szCs w:val="20"/>
              </w:rPr>
            </w:pPr>
          </w:p>
        </w:tc>
      </w:tr>
      <w:tr w:rsidR="00712BCD" w:rsidRPr="0098197B" w14:paraId="11078C05" w14:textId="77777777" w:rsidTr="007D58E1">
        <w:trPr>
          <w:trHeight w:val="242"/>
        </w:trPr>
        <w:tc>
          <w:tcPr>
            <w:tcW w:w="3540" w:type="dxa"/>
            <w:vAlign w:val="center"/>
          </w:tcPr>
          <w:p w14:paraId="60789537" w14:textId="77777777" w:rsidR="00712BCD" w:rsidRPr="0029055D" w:rsidRDefault="00712BCD" w:rsidP="0029055D">
            <w:pPr>
              <w:autoSpaceDE w:val="0"/>
              <w:autoSpaceDN w:val="0"/>
              <w:adjustRightInd w:val="0"/>
              <w:jc w:val="left"/>
              <w:rPr>
                <w:bCs/>
                <w:color w:val="auto"/>
                <w:sz w:val="20"/>
                <w:szCs w:val="20"/>
              </w:rPr>
            </w:pPr>
            <w:r w:rsidRPr="0029055D">
              <w:rPr>
                <w:bCs/>
                <w:color w:val="auto"/>
                <w:sz w:val="20"/>
                <w:szCs w:val="20"/>
              </w:rPr>
              <w:t xml:space="preserve">A1 : Augmentation de la couverture en </w:t>
            </w:r>
            <w:proofErr w:type="spellStart"/>
            <w:r w:rsidRPr="0029055D">
              <w:rPr>
                <w:bCs/>
                <w:color w:val="auto"/>
                <w:sz w:val="20"/>
                <w:szCs w:val="20"/>
              </w:rPr>
              <w:t>CPNr</w:t>
            </w:r>
            <w:proofErr w:type="spellEnd"/>
            <w:r w:rsidRPr="0029055D">
              <w:rPr>
                <w:bCs/>
                <w:color w:val="auto"/>
                <w:sz w:val="20"/>
                <w:szCs w:val="20"/>
              </w:rPr>
              <w:t xml:space="preserve"> (formation, suivi post form</w:t>
            </w:r>
            <w:r w:rsidRPr="0029055D">
              <w:rPr>
                <w:bCs/>
                <w:color w:val="auto"/>
                <w:sz w:val="20"/>
                <w:szCs w:val="20"/>
              </w:rPr>
              <w:t>a</w:t>
            </w:r>
            <w:r w:rsidRPr="0029055D">
              <w:rPr>
                <w:bCs/>
                <w:color w:val="auto"/>
                <w:sz w:val="20"/>
                <w:szCs w:val="20"/>
              </w:rPr>
              <w:t>tion, intrants, sensibilisation, suivi - évaluation, supervision…)</w:t>
            </w:r>
          </w:p>
          <w:p w14:paraId="0D014FE7" w14:textId="77777777" w:rsidR="00712BCD" w:rsidRPr="0029055D" w:rsidRDefault="00712BCD" w:rsidP="0029055D">
            <w:pPr>
              <w:autoSpaceDE w:val="0"/>
              <w:autoSpaceDN w:val="0"/>
              <w:adjustRightInd w:val="0"/>
              <w:jc w:val="left"/>
              <w:rPr>
                <w:bCs/>
                <w:color w:val="auto"/>
                <w:sz w:val="20"/>
                <w:szCs w:val="20"/>
              </w:rPr>
            </w:pPr>
          </w:p>
        </w:tc>
        <w:tc>
          <w:tcPr>
            <w:tcW w:w="1271" w:type="dxa"/>
            <w:gridSpan w:val="2"/>
            <w:vAlign w:val="center"/>
          </w:tcPr>
          <w:p w14:paraId="0662FA22" w14:textId="77777777" w:rsidR="00712BCD" w:rsidRPr="0029055D" w:rsidRDefault="00712BCD"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57%</w:t>
            </w:r>
          </w:p>
        </w:tc>
        <w:tc>
          <w:tcPr>
            <w:tcW w:w="854" w:type="dxa"/>
            <w:vAlign w:val="center"/>
          </w:tcPr>
          <w:p w14:paraId="1E229A15" w14:textId="77777777" w:rsidR="00712BCD" w:rsidRPr="0029055D" w:rsidRDefault="00712BCD"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85%</w:t>
            </w:r>
          </w:p>
        </w:tc>
        <w:tc>
          <w:tcPr>
            <w:tcW w:w="544" w:type="dxa"/>
            <w:shd w:val="clear" w:color="auto" w:fill="D9D9D9" w:themeFill="background1" w:themeFillShade="D9"/>
            <w:vAlign w:val="center"/>
          </w:tcPr>
          <w:p w14:paraId="307DE628" w14:textId="77777777" w:rsidR="00712BCD" w:rsidRPr="0029055D" w:rsidRDefault="00712BCD"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5" w:type="dxa"/>
            <w:gridSpan w:val="2"/>
            <w:shd w:val="clear" w:color="auto" w:fill="D9D9D9" w:themeFill="background1" w:themeFillShade="D9"/>
            <w:vAlign w:val="center"/>
          </w:tcPr>
          <w:p w14:paraId="68F34DCB" w14:textId="77777777" w:rsidR="00712BCD" w:rsidRPr="0029055D" w:rsidRDefault="00712BCD"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4" w:type="dxa"/>
            <w:gridSpan w:val="2"/>
            <w:shd w:val="clear" w:color="auto" w:fill="D9D9D9" w:themeFill="background1" w:themeFillShade="D9"/>
            <w:vAlign w:val="center"/>
          </w:tcPr>
          <w:p w14:paraId="58FC469A" w14:textId="77777777" w:rsidR="00712BCD" w:rsidRPr="0029055D" w:rsidRDefault="00712BCD"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5" w:type="dxa"/>
            <w:gridSpan w:val="2"/>
            <w:shd w:val="clear" w:color="auto" w:fill="D9D9D9" w:themeFill="background1" w:themeFillShade="D9"/>
            <w:vAlign w:val="center"/>
          </w:tcPr>
          <w:p w14:paraId="612D6453" w14:textId="77777777" w:rsidR="00712BCD" w:rsidRPr="0029055D" w:rsidRDefault="00712BCD"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5" w:type="dxa"/>
            <w:gridSpan w:val="3"/>
            <w:shd w:val="clear" w:color="auto" w:fill="D9D9D9" w:themeFill="background1" w:themeFillShade="D9"/>
            <w:vAlign w:val="center"/>
          </w:tcPr>
          <w:p w14:paraId="256EB0F3" w14:textId="77777777" w:rsidR="00712BCD" w:rsidRPr="0029055D" w:rsidRDefault="00712BCD"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1389" w:type="dxa"/>
            <w:gridSpan w:val="3"/>
          </w:tcPr>
          <w:p w14:paraId="22872A3A" w14:textId="77777777" w:rsidR="00712BCD" w:rsidRPr="0029055D" w:rsidRDefault="00712BCD"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DNSFN</w:t>
            </w:r>
          </w:p>
          <w:p w14:paraId="366BC5A4" w14:textId="77777777" w:rsidR="00712BCD" w:rsidRPr="0029055D" w:rsidRDefault="00712BCD" w:rsidP="0029055D">
            <w:pPr>
              <w:jc w:val="left"/>
              <w:rPr>
                <w:color w:val="auto"/>
                <w:sz w:val="20"/>
                <w:szCs w:val="20"/>
              </w:rPr>
            </w:pPr>
          </w:p>
          <w:p w14:paraId="5F8A04DC" w14:textId="77777777" w:rsidR="00712BCD" w:rsidRPr="0029055D" w:rsidRDefault="00712BCD" w:rsidP="0029055D">
            <w:pPr>
              <w:jc w:val="left"/>
              <w:rPr>
                <w:color w:val="auto"/>
                <w:sz w:val="20"/>
                <w:szCs w:val="20"/>
              </w:rPr>
            </w:pPr>
            <w:r w:rsidRPr="0029055D">
              <w:rPr>
                <w:color w:val="auto"/>
                <w:sz w:val="20"/>
                <w:szCs w:val="20"/>
              </w:rPr>
              <w:t>PNMSR</w:t>
            </w:r>
          </w:p>
        </w:tc>
        <w:tc>
          <w:tcPr>
            <w:tcW w:w="1388" w:type="dxa"/>
          </w:tcPr>
          <w:p w14:paraId="4CE9556C" w14:textId="77777777" w:rsidR="00712BCD" w:rsidRPr="0029055D" w:rsidRDefault="00712BCD"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La couve</w:t>
            </w:r>
            <w:r w:rsidRPr="0029055D">
              <w:rPr>
                <w:rFonts w:ascii="Arial" w:eastAsia="Comic Sans MS" w:hAnsi="Arial" w:cs="Arial"/>
                <w:bCs/>
                <w:color w:val="auto"/>
                <w:sz w:val="20"/>
                <w:szCs w:val="20"/>
              </w:rPr>
              <w:t>r</w:t>
            </w:r>
            <w:r w:rsidRPr="0029055D">
              <w:rPr>
                <w:rFonts w:ascii="Arial" w:eastAsia="Comic Sans MS" w:hAnsi="Arial" w:cs="Arial"/>
                <w:bCs/>
                <w:color w:val="auto"/>
                <w:sz w:val="20"/>
                <w:szCs w:val="20"/>
              </w:rPr>
              <w:t>ture en CPN est augme</w:t>
            </w:r>
            <w:r w:rsidRPr="0029055D">
              <w:rPr>
                <w:rFonts w:ascii="Arial" w:eastAsia="Comic Sans MS" w:hAnsi="Arial" w:cs="Arial"/>
                <w:bCs/>
                <w:color w:val="auto"/>
                <w:sz w:val="20"/>
                <w:szCs w:val="20"/>
              </w:rPr>
              <w:t>n</w:t>
            </w:r>
            <w:r w:rsidRPr="0029055D">
              <w:rPr>
                <w:rFonts w:ascii="Arial" w:eastAsia="Comic Sans MS" w:hAnsi="Arial" w:cs="Arial"/>
                <w:bCs/>
                <w:color w:val="auto"/>
                <w:sz w:val="20"/>
                <w:szCs w:val="20"/>
              </w:rPr>
              <w:t xml:space="preserve">tée </w:t>
            </w:r>
          </w:p>
        </w:tc>
        <w:tc>
          <w:tcPr>
            <w:tcW w:w="1388" w:type="dxa"/>
            <w:gridSpan w:val="2"/>
          </w:tcPr>
          <w:p w14:paraId="2E7EE07C" w14:textId="77777777" w:rsidR="00712BCD" w:rsidRPr="0029055D" w:rsidRDefault="00712BCD" w:rsidP="0029055D">
            <w:pPr>
              <w:pStyle w:val="Paragraphedeliste"/>
              <w:ind w:left="0"/>
              <w:jc w:val="left"/>
              <w:rPr>
                <w:rFonts w:ascii="Arial" w:eastAsia="Comic Sans MS" w:hAnsi="Arial" w:cs="Arial"/>
                <w:bCs/>
                <w:color w:val="auto"/>
                <w:sz w:val="20"/>
                <w:szCs w:val="20"/>
              </w:rPr>
            </w:pPr>
          </w:p>
        </w:tc>
        <w:tc>
          <w:tcPr>
            <w:tcW w:w="1617" w:type="dxa"/>
            <w:gridSpan w:val="2"/>
          </w:tcPr>
          <w:p w14:paraId="5476BD21" w14:textId="77777777" w:rsidR="00712BCD" w:rsidRPr="00712BCD" w:rsidRDefault="00712BCD" w:rsidP="0029055D">
            <w:pPr>
              <w:pStyle w:val="Paragraphedeliste"/>
              <w:ind w:left="0"/>
              <w:jc w:val="left"/>
              <w:rPr>
                <w:rFonts w:ascii="Arial" w:eastAsia="Comic Sans MS" w:hAnsi="Arial" w:cs="Arial"/>
                <w:bCs/>
                <w:color w:val="auto"/>
                <w:sz w:val="18"/>
                <w:szCs w:val="18"/>
                <w:lang w:val="en-US"/>
              </w:rPr>
            </w:pPr>
            <w:r w:rsidRPr="00712BCD">
              <w:rPr>
                <w:rFonts w:ascii="Arial" w:eastAsia="Comic Sans MS" w:hAnsi="Arial" w:cs="Arial"/>
                <w:bCs/>
                <w:color w:val="auto"/>
                <w:sz w:val="18"/>
                <w:szCs w:val="18"/>
                <w:lang w:val="en-US"/>
              </w:rPr>
              <w:t xml:space="preserve">OMS, UNFPA, UNICEF, USAID, BM, UE, </w:t>
            </w:r>
          </w:p>
        </w:tc>
        <w:tc>
          <w:tcPr>
            <w:tcW w:w="1565" w:type="dxa"/>
            <w:gridSpan w:val="2"/>
          </w:tcPr>
          <w:p w14:paraId="6A426AC9" w14:textId="77777777" w:rsidR="00712BCD" w:rsidRPr="00712BCD" w:rsidRDefault="00712BCD" w:rsidP="0029055D">
            <w:pPr>
              <w:pStyle w:val="Paragraphedeliste"/>
              <w:ind w:left="0"/>
              <w:jc w:val="left"/>
              <w:rPr>
                <w:rFonts w:ascii="Arial" w:eastAsia="Comic Sans MS" w:hAnsi="Arial" w:cs="Arial"/>
                <w:bCs/>
                <w:color w:val="auto"/>
                <w:sz w:val="18"/>
                <w:szCs w:val="18"/>
                <w:lang w:val="en-US"/>
              </w:rPr>
            </w:pPr>
            <w:r w:rsidRPr="00712BCD">
              <w:rPr>
                <w:rFonts w:ascii="Arial" w:eastAsia="Comic Sans MS" w:hAnsi="Arial" w:cs="Arial"/>
                <w:bCs/>
                <w:color w:val="auto"/>
                <w:sz w:val="18"/>
                <w:szCs w:val="18"/>
                <w:lang w:val="en-US"/>
              </w:rPr>
              <w:t>DRS, DPS, OMS, UNFPA, UNICEF, USAID, BM, UE</w:t>
            </w:r>
          </w:p>
        </w:tc>
      </w:tr>
      <w:tr w:rsidR="00712BCD" w:rsidRPr="0098197B" w14:paraId="6793184E" w14:textId="77777777" w:rsidTr="007D58E1">
        <w:trPr>
          <w:trHeight w:val="242"/>
        </w:trPr>
        <w:tc>
          <w:tcPr>
            <w:tcW w:w="3540" w:type="dxa"/>
            <w:vAlign w:val="center"/>
          </w:tcPr>
          <w:p w14:paraId="69935DFA" w14:textId="77777777" w:rsidR="00712BCD" w:rsidRPr="0029055D" w:rsidRDefault="00712BCD" w:rsidP="0029055D">
            <w:pPr>
              <w:autoSpaceDE w:val="0"/>
              <w:autoSpaceDN w:val="0"/>
              <w:adjustRightInd w:val="0"/>
              <w:jc w:val="left"/>
              <w:rPr>
                <w:bCs/>
                <w:color w:val="auto"/>
                <w:sz w:val="20"/>
                <w:szCs w:val="20"/>
              </w:rPr>
            </w:pPr>
            <w:r w:rsidRPr="0029055D">
              <w:rPr>
                <w:bCs/>
                <w:color w:val="auto"/>
                <w:sz w:val="20"/>
                <w:szCs w:val="20"/>
              </w:rPr>
              <w:t>A2 : Augmentation du taux d’accouchement assisté par un pe</w:t>
            </w:r>
            <w:r w:rsidRPr="0029055D">
              <w:rPr>
                <w:bCs/>
                <w:color w:val="auto"/>
                <w:sz w:val="20"/>
                <w:szCs w:val="20"/>
              </w:rPr>
              <w:t>r</w:t>
            </w:r>
            <w:r w:rsidRPr="0029055D">
              <w:rPr>
                <w:bCs/>
                <w:color w:val="auto"/>
                <w:sz w:val="20"/>
                <w:szCs w:val="20"/>
              </w:rPr>
              <w:t>sonnel qualifié (formation, suivi post formation, partogramme, GATPA,  équipement, sensibilisation, suivi - évaluation, supervision…)</w:t>
            </w:r>
          </w:p>
        </w:tc>
        <w:tc>
          <w:tcPr>
            <w:tcW w:w="1271" w:type="dxa"/>
            <w:gridSpan w:val="2"/>
            <w:vAlign w:val="center"/>
          </w:tcPr>
          <w:p w14:paraId="55892892" w14:textId="77777777" w:rsidR="00712BCD" w:rsidRPr="0029055D" w:rsidRDefault="00712BCD"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45%</w:t>
            </w:r>
          </w:p>
        </w:tc>
        <w:tc>
          <w:tcPr>
            <w:tcW w:w="854" w:type="dxa"/>
            <w:vAlign w:val="center"/>
          </w:tcPr>
          <w:p w14:paraId="09E64056" w14:textId="77777777" w:rsidR="00712BCD" w:rsidRPr="0029055D" w:rsidRDefault="00712BCD"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64%</w:t>
            </w:r>
          </w:p>
        </w:tc>
        <w:tc>
          <w:tcPr>
            <w:tcW w:w="544" w:type="dxa"/>
            <w:shd w:val="clear" w:color="auto" w:fill="D9D9D9" w:themeFill="background1" w:themeFillShade="D9"/>
            <w:vAlign w:val="center"/>
          </w:tcPr>
          <w:p w14:paraId="613EC7CE" w14:textId="77777777" w:rsidR="00712BCD" w:rsidRPr="0029055D" w:rsidRDefault="00712BCD"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5" w:type="dxa"/>
            <w:gridSpan w:val="2"/>
            <w:shd w:val="clear" w:color="auto" w:fill="D9D9D9" w:themeFill="background1" w:themeFillShade="D9"/>
            <w:vAlign w:val="center"/>
          </w:tcPr>
          <w:p w14:paraId="40841C40" w14:textId="77777777" w:rsidR="00712BCD" w:rsidRPr="0029055D" w:rsidRDefault="00712BCD"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4" w:type="dxa"/>
            <w:gridSpan w:val="2"/>
            <w:shd w:val="clear" w:color="auto" w:fill="D9D9D9" w:themeFill="background1" w:themeFillShade="D9"/>
            <w:vAlign w:val="center"/>
          </w:tcPr>
          <w:p w14:paraId="273CAB1A" w14:textId="77777777" w:rsidR="00712BCD" w:rsidRPr="0029055D" w:rsidRDefault="00712BCD"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5" w:type="dxa"/>
            <w:gridSpan w:val="2"/>
            <w:shd w:val="clear" w:color="auto" w:fill="D9D9D9" w:themeFill="background1" w:themeFillShade="D9"/>
            <w:vAlign w:val="center"/>
          </w:tcPr>
          <w:p w14:paraId="5D7CD4D8" w14:textId="77777777" w:rsidR="00712BCD" w:rsidRPr="0029055D" w:rsidRDefault="00712BCD"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5" w:type="dxa"/>
            <w:gridSpan w:val="3"/>
            <w:shd w:val="clear" w:color="auto" w:fill="D9D9D9" w:themeFill="background1" w:themeFillShade="D9"/>
            <w:vAlign w:val="center"/>
          </w:tcPr>
          <w:p w14:paraId="18FE387D" w14:textId="77777777" w:rsidR="00712BCD" w:rsidRPr="0029055D" w:rsidRDefault="00712BCD"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1389" w:type="dxa"/>
            <w:gridSpan w:val="3"/>
          </w:tcPr>
          <w:p w14:paraId="6BC9DAF7" w14:textId="77777777" w:rsidR="00712BCD" w:rsidRPr="0029055D" w:rsidRDefault="00712BCD"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DNSFN</w:t>
            </w:r>
          </w:p>
          <w:p w14:paraId="39E2217A" w14:textId="77777777" w:rsidR="00712BCD" w:rsidRPr="0029055D" w:rsidRDefault="00712BCD" w:rsidP="0029055D">
            <w:pPr>
              <w:jc w:val="left"/>
              <w:rPr>
                <w:color w:val="auto"/>
                <w:sz w:val="20"/>
                <w:szCs w:val="20"/>
              </w:rPr>
            </w:pPr>
          </w:p>
          <w:p w14:paraId="332B26F4" w14:textId="77777777" w:rsidR="00712BCD" w:rsidRPr="0029055D" w:rsidRDefault="00712BCD" w:rsidP="0029055D">
            <w:pPr>
              <w:jc w:val="left"/>
              <w:rPr>
                <w:color w:val="auto"/>
                <w:sz w:val="20"/>
                <w:szCs w:val="20"/>
              </w:rPr>
            </w:pPr>
            <w:r w:rsidRPr="0029055D">
              <w:rPr>
                <w:color w:val="auto"/>
                <w:sz w:val="20"/>
                <w:szCs w:val="20"/>
              </w:rPr>
              <w:t>PNMSR</w:t>
            </w:r>
          </w:p>
        </w:tc>
        <w:tc>
          <w:tcPr>
            <w:tcW w:w="1388" w:type="dxa"/>
          </w:tcPr>
          <w:p w14:paraId="19822C1F" w14:textId="77777777" w:rsidR="00712BCD" w:rsidRPr="0029055D" w:rsidRDefault="00712BCD"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Le taux d’accouchement assisté par un pe</w:t>
            </w:r>
            <w:r w:rsidRPr="0029055D">
              <w:rPr>
                <w:rFonts w:ascii="Arial" w:eastAsia="Comic Sans MS" w:hAnsi="Arial" w:cs="Arial"/>
                <w:bCs/>
                <w:color w:val="auto"/>
                <w:sz w:val="20"/>
                <w:szCs w:val="20"/>
              </w:rPr>
              <w:t>r</w:t>
            </w:r>
            <w:r w:rsidRPr="0029055D">
              <w:rPr>
                <w:rFonts w:ascii="Arial" w:eastAsia="Comic Sans MS" w:hAnsi="Arial" w:cs="Arial"/>
                <w:bCs/>
                <w:color w:val="auto"/>
                <w:sz w:val="20"/>
                <w:szCs w:val="20"/>
              </w:rPr>
              <w:t>sonnel qual</w:t>
            </w:r>
            <w:r w:rsidRPr="0029055D">
              <w:rPr>
                <w:rFonts w:ascii="Arial" w:eastAsia="Comic Sans MS" w:hAnsi="Arial" w:cs="Arial"/>
                <w:bCs/>
                <w:color w:val="auto"/>
                <w:sz w:val="20"/>
                <w:szCs w:val="20"/>
              </w:rPr>
              <w:t>i</w:t>
            </w:r>
            <w:r w:rsidRPr="0029055D">
              <w:rPr>
                <w:rFonts w:ascii="Arial" w:eastAsia="Comic Sans MS" w:hAnsi="Arial" w:cs="Arial"/>
                <w:bCs/>
                <w:color w:val="auto"/>
                <w:sz w:val="20"/>
                <w:szCs w:val="20"/>
              </w:rPr>
              <w:t>fié est am</w:t>
            </w:r>
            <w:r w:rsidRPr="0029055D">
              <w:rPr>
                <w:rFonts w:ascii="Arial" w:eastAsia="Comic Sans MS" w:hAnsi="Arial" w:cs="Arial"/>
                <w:bCs/>
                <w:color w:val="auto"/>
                <w:sz w:val="20"/>
                <w:szCs w:val="20"/>
              </w:rPr>
              <w:t>é</w:t>
            </w:r>
            <w:r w:rsidRPr="0029055D">
              <w:rPr>
                <w:rFonts w:ascii="Arial" w:eastAsia="Comic Sans MS" w:hAnsi="Arial" w:cs="Arial"/>
                <w:bCs/>
                <w:color w:val="auto"/>
                <w:sz w:val="20"/>
                <w:szCs w:val="20"/>
              </w:rPr>
              <w:t>lioré</w:t>
            </w:r>
          </w:p>
        </w:tc>
        <w:tc>
          <w:tcPr>
            <w:tcW w:w="1388" w:type="dxa"/>
            <w:gridSpan w:val="2"/>
          </w:tcPr>
          <w:p w14:paraId="31E34DB2" w14:textId="77777777" w:rsidR="00712BCD" w:rsidRPr="0029055D" w:rsidRDefault="00712BCD" w:rsidP="0029055D">
            <w:pPr>
              <w:pStyle w:val="Paragraphedeliste"/>
              <w:ind w:left="0"/>
              <w:jc w:val="left"/>
              <w:rPr>
                <w:rFonts w:ascii="Arial" w:eastAsia="Comic Sans MS" w:hAnsi="Arial" w:cs="Arial"/>
                <w:bCs/>
                <w:color w:val="auto"/>
                <w:sz w:val="20"/>
                <w:szCs w:val="20"/>
              </w:rPr>
            </w:pPr>
          </w:p>
        </w:tc>
        <w:tc>
          <w:tcPr>
            <w:tcW w:w="1617" w:type="dxa"/>
            <w:gridSpan w:val="2"/>
          </w:tcPr>
          <w:p w14:paraId="7828747C" w14:textId="77777777" w:rsidR="00712BCD" w:rsidRPr="00712BCD" w:rsidRDefault="00712BCD" w:rsidP="0029055D">
            <w:pPr>
              <w:pStyle w:val="Paragraphedeliste"/>
              <w:ind w:left="0"/>
              <w:jc w:val="left"/>
              <w:rPr>
                <w:rFonts w:ascii="Arial" w:eastAsia="Comic Sans MS" w:hAnsi="Arial" w:cs="Arial"/>
                <w:bCs/>
                <w:color w:val="auto"/>
                <w:sz w:val="18"/>
                <w:szCs w:val="18"/>
                <w:lang w:val="en-US"/>
              </w:rPr>
            </w:pPr>
            <w:r w:rsidRPr="00712BCD">
              <w:rPr>
                <w:rFonts w:ascii="Arial" w:eastAsia="Comic Sans MS" w:hAnsi="Arial" w:cs="Arial"/>
                <w:bCs/>
                <w:color w:val="auto"/>
                <w:sz w:val="18"/>
                <w:szCs w:val="18"/>
                <w:lang w:val="en-US"/>
              </w:rPr>
              <w:t xml:space="preserve">OMS, UNFPA, UNICEF, USAID, BM, UE, </w:t>
            </w:r>
          </w:p>
        </w:tc>
        <w:tc>
          <w:tcPr>
            <w:tcW w:w="1565" w:type="dxa"/>
            <w:gridSpan w:val="2"/>
          </w:tcPr>
          <w:p w14:paraId="4309BC8C" w14:textId="77777777" w:rsidR="00712BCD" w:rsidRPr="00712BCD" w:rsidRDefault="00712BCD" w:rsidP="0029055D">
            <w:pPr>
              <w:pStyle w:val="Paragraphedeliste"/>
              <w:ind w:left="0"/>
              <w:jc w:val="left"/>
              <w:rPr>
                <w:rFonts w:ascii="Arial" w:eastAsia="Comic Sans MS" w:hAnsi="Arial" w:cs="Arial"/>
                <w:bCs/>
                <w:color w:val="auto"/>
                <w:sz w:val="18"/>
                <w:szCs w:val="18"/>
                <w:lang w:val="en-US"/>
              </w:rPr>
            </w:pPr>
            <w:r w:rsidRPr="00712BCD">
              <w:rPr>
                <w:rFonts w:ascii="Arial" w:eastAsia="Comic Sans MS" w:hAnsi="Arial" w:cs="Arial"/>
                <w:bCs/>
                <w:color w:val="auto"/>
                <w:sz w:val="18"/>
                <w:szCs w:val="18"/>
                <w:lang w:val="en-US"/>
              </w:rPr>
              <w:t>DRS, DPS, OMS, UNFPA, UNICEF, USAID, BM, UE</w:t>
            </w:r>
          </w:p>
        </w:tc>
      </w:tr>
      <w:tr w:rsidR="00712BCD" w:rsidRPr="0098197B" w14:paraId="2A84706B" w14:textId="77777777" w:rsidTr="007D58E1">
        <w:trPr>
          <w:trHeight w:val="242"/>
        </w:trPr>
        <w:tc>
          <w:tcPr>
            <w:tcW w:w="3540" w:type="dxa"/>
            <w:vAlign w:val="center"/>
          </w:tcPr>
          <w:p w14:paraId="11185330" w14:textId="77777777" w:rsidR="00712BCD" w:rsidRPr="0029055D" w:rsidRDefault="00712BCD" w:rsidP="0029055D">
            <w:pPr>
              <w:autoSpaceDE w:val="0"/>
              <w:autoSpaceDN w:val="0"/>
              <w:adjustRightInd w:val="0"/>
              <w:jc w:val="left"/>
              <w:rPr>
                <w:bCs/>
                <w:color w:val="auto"/>
                <w:sz w:val="20"/>
                <w:szCs w:val="20"/>
              </w:rPr>
            </w:pPr>
            <w:r w:rsidRPr="0029055D">
              <w:rPr>
                <w:bCs/>
                <w:color w:val="auto"/>
                <w:sz w:val="20"/>
                <w:szCs w:val="20"/>
              </w:rPr>
              <w:t>A3 : Promotion des Consultation Post-natales (formation, suivi post formation, intrants, sensibilisation, suivi - évaluation, supervision…)</w:t>
            </w:r>
          </w:p>
          <w:p w14:paraId="6D3C0CA9" w14:textId="77777777" w:rsidR="00712BCD" w:rsidRPr="0029055D" w:rsidRDefault="00712BCD" w:rsidP="0029055D">
            <w:pPr>
              <w:autoSpaceDE w:val="0"/>
              <w:autoSpaceDN w:val="0"/>
              <w:adjustRightInd w:val="0"/>
              <w:jc w:val="left"/>
              <w:rPr>
                <w:bCs/>
                <w:color w:val="auto"/>
                <w:sz w:val="20"/>
                <w:szCs w:val="20"/>
              </w:rPr>
            </w:pPr>
          </w:p>
        </w:tc>
        <w:tc>
          <w:tcPr>
            <w:tcW w:w="1271" w:type="dxa"/>
            <w:gridSpan w:val="2"/>
            <w:vAlign w:val="center"/>
          </w:tcPr>
          <w:p w14:paraId="33BEA063" w14:textId="77777777" w:rsidR="00712BCD" w:rsidRPr="0029055D" w:rsidRDefault="00712BCD"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37%</w:t>
            </w:r>
          </w:p>
        </w:tc>
        <w:tc>
          <w:tcPr>
            <w:tcW w:w="854" w:type="dxa"/>
            <w:vAlign w:val="center"/>
          </w:tcPr>
          <w:p w14:paraId="331BCC82" w14:textId="77777777" w:rsidR="00712BCD" w:rsidRPr="0029055D" w:rsidRDefault="00712BCD"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80%</w:t>
            </w:r>
          </w:p>
        </w:tc>
        <w:tc>
          <w:tcPr>
            <w:tcW w:w="544" w:type="dxa"/>
            <w:shd w:val="clear" w:color="auto" w:fill="D9D9D9" w:themeFill="background1" w:themeFillShade="D9"/>
            <w:vAlign w:val="center"/>
          </w:tcPr>
          <w:p w14:paraId="4C816933" w14:textId="77777777" w:rsidR="00712BCD" w:rsidRPr="0029055D" w:rsidRDefault="00712BCD"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5" w:type="dxa"/>
            <w:gridSpan w:val="2"/>
            <w:shd w:val="clear" w:color="auto" w:fill="D9D9D9" w:themeFill="background1" w:themeFillShade="D9"/>
            <w:vAlign w:val="center"/>
          </w:tcPr>
          <w:p w14:paraId="1BAD986E" w14:textId="77777777" w:rsidR="00712BCD" w:rsidRPr="0029055D" w:rsidRDefault="00712BCD"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4" w:type="dxa"/>
            <w:gridSpan w:val="2"/>
            <w:shd w:val="clear" w:color="auto" w:fill="D9D9D9" w:themeFill="background1" w:themeFillShade="D9"/>
            <w:vAlign w:val="center"/>
          </w:tcPr>
          <w:p w14:paraId="6DBD71B3" w14:textId="77777777" w:rsidR="00712BCD" w:rsidRPr="0029055D" w:rsidRDefault="00712BCD"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5" w:type="dxa"/>
            <w:gridSpan w:val="2"/>
            <w:shd w:val="clear" w:color="auto" w:fill="D9D9D9" w:themeFill="background1" w:themeFillShade="D9"/>
            <w:vAlign w:val="center"/>
          </w:tcPr>
          <w:p w14:paraId="17BFD3A5" w14:textId="77777777" w:rsidR="00712BCD" w:rsidRPr="0029055D" w:rsidRDefault="00712BCD"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5" w:type="dxa"/>
            <w:gridSpan w:val="3"/>
            <w:shd w:val="clear" w:color="auto" w:fill="D9D9D9" w:themeFill="background1" w:themeFillShade="D9"/>
            <w:vAlign w:val="center"/>
          </w:tcPr>
          <w:p w14:paraId="35271EE8" w14:textId="77777777" w:rsidR="00712BCD" w:rsidRPr="0029055D" w:rsidRDefault="00712BCD"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1389" w:type="dxa"/>
            <w:gridSpan w:val="3"/>
          </w:tcPr>
          <w:p w14:paraId="38D98C70" w14:textId="77777777" w:rsidR="00712BCD" w:rsidRPr="0029055D" w:rsidRDefault="00712BCD" w:rsidP="0029055D">
            <w:pPr>
              <w:jc w:val="left"/>
              <w:rPr>
                <w:color w:val="auto"/>
                <w:sz w:val="20"/>
                <w:szCs w:val="20"/>
              </w:rPr>
            </w:pPr>
            <w:r w:rsidRPr="0029055D">
              <w:rPr>
                <w:bCs/>
                <w:color w:val="auto"/>
                <w:sz w:val="20"/>
                <w:szCs w:val="20"/>
              </w:rPr>
              <w:t>DNSFN</w:t>
            </w:r>
          </w:p>
          <w:p w14:paraId="0CED7C95" w14:textId="77777777" w:rsidR="00712BCD" w:rsidRPr="0029055D" w:rsidRDefault="00712BCD" w:rsidP="0029055D">
            <w:pPr>
              <w:jc w:val="left"/>
              <w:rPr>
                <w:color w:val="auto"/>
                <w:sz w:val="20"/>
                <w:szCs w:val="20"/>
              </w:rPr>
            </w:pPr>
            <w:r w:rsidRPr="0029055D">
              <w:rPr>
                <w:color w:val="auto"/>
                <w:sz w:val="20"/>
                <w:szCs w:val="20"/>
              </w:rPr>
              <w:t>PNMSR</w:t>
            </w:r>
          </w:p>
        </w:tc>
        <w:tc>
          <w:tcPr>
            <w:tcW w:w="1388" w:type="dxa"/>
          </w:tcPr>
          <w:p w14:paraId="0DD11615" w14:textId="77777777" w:rsidR="00712BCD" w:rsidRPr="0029055D" w:rsidRDefault="00712BCD" w:rsidP="00B5467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Le</w:t>
            </w:r>
            <w:r w:rsidR="00B5467D">
              <w:rPr>
                <w:rFonts w:ascii="Arial" w:eastAsia="Comic Sans MS" w:hAnsi="Arial" w:cs="Arial"/>
                <w:bCs/>
                <w:color w:val="auto"/>
                <w:sz w:val="20"/>
                <w:szCs w:val="20"/>
              </w:rPr>
              <w:t xml:space="preserve"> taux de consultation </w:t>
            </w:r>
            <w:proofErr w:type="spellStart"/>
            <w:r w:rsidR="00B5467D">
              <w:rPr>
                <w:rFonts w:ascii="Arial" w:eastAsia="Comic Sans MS" w:hAnsi="Arial" w:cs="Arial"/>
                <w:bCs/>
                <w:color w:val="auto"/>
                <w:sz w:val="20"/>
                <w:szCs w:val="20"/>
              </w:rPr>
              <w:t>post-nat</w:t>
            </w:r>
            <w:proofErr w:type="spellEnd"/>
            <w:r w:rsidR="00B5467D">
              <w:rPr>
                <w:rFonts w:ascii="Arial" w:eastAsia="Comic Sans MS" w:hAnsi="Arial" w:cs="Arial"/>
                <w:bCs/>
                <w:color w:val="auto"/>
                <w:sz w:val="20"/>
                <w:szCs w:val="20"/>
              </w:rPr>
              <w:t>.</w:t>
            </w:r>
            <w:r w:rsidRPr="0029055D">
              <w:rPr>
                <w:rFonts w:ascii="Arial" w:eastAsia="Comic Sans MS" w:hAnsi="Arial" w:cs="Arial"/>
                <w:bCs/>
                <w:color w:val="auto"/>
                <w:sz w:val="20"/>
                <w:szCs w:val="20"/>
              </w:rPr>
              <w:t xml:space="preserve"> est augmenté</w:t>
            </w:r>
          </w:p>
        </w:tc>
        <w:tc>
          <w:tcPr>
            <w:tcW w:w="1388" w:type="dxa"/>
            <w:gridSpan w:val="2"/>
          </w:tcPr>
          <w:p w14:paraId="2948CEB7" w14:textId="77777777" w:rsidR="00712BCD" w:rsidRPr="0029055D" w:rsidRDefault="00712BCD" w:rsidP="0029055D">
            <w:pPr>
              <w:pStyle w:val="Paragraphedeliste"/>
              <w:ind w:left="0"/>
              <w:jc w:val="left"/>
              <w:rPr>
                <w:rFonts w:ascii="Arial" w:eastAsia="Comic Sans MS" w:hAnsi="Arial" w:cs="Arial"/>
                <w:bCs/>
                <w:color w:val="auto"/>
                <w:sz w:val="20"/>
                <w:szCs w:val="20"/>
              </w:rPr>
            </w:pPr>
          </w:p>
        </w:tc>
        <w:tc>
          <w:tcPr>
            <w:tcW w:w="1617" w:type="dxa"/>
            <w:gridSpan w:val="2"/>
          </w:tcPr>
          <w:p w14:paraId="692F06F6" w14:textId="77777777" w:rsidR="00712BCD" w:rsidRPr="00BA486B" w:rsidRDefault="00712BCD" w:rsidP="0029055D">
            <w:pPr>
              <w:pStyle w:val="Paragraphedeliste"/>
              <w:ind w:left="0"/>
              <w:jc w:val="left"/>
              <w:rPr>
                <w:rFonts w:ascii="Arial" w:eastAsia="Comic Sans MS" w:hAnsi="Arial" w:cs="Arial"/>
                <w:bCs/>
                <w:color w:val="auto"/>
                <w:sz w:val="18"/>
                <w:szCs w:val="18"/>
                <w:lang w:val="en-US"/>
              </w:rPr>
            </w:pPr>
            <w:r w:rsidRPr="00BA486B">
              <w:rPr>
                <w:rFonts w:ascii="Arial" w:eastAsia="Comic Sans MS" w:hAnsi="Arial" w:cs="Arial"/>
                <w:bCs/>
                <w:color w:val="auto"/>
                <w:sz w:val="18"/>
                <w:szCs w:val="18"/>
                <w:lang w:val="en-US"/>
              </w:rPr>
              <w:t xml:space="preserve">OMS, UNFPA, UNICEF, USAID, BM, UE, </w:t>
            </w:r>
          </w:p>
        </w:tc>
        <w:tc>
          <w:tcPr>
            <w:tcW w:w="1565" w:type="dxa"/>
            <w:gridSpan w:val="2"/>
          </w:tcPr>
          <w:p w14:paraId="4C2B0C51" w14:textId="77777777" w:rsidR="00712BCD" w:rsidRPr="00B16DDC" w:rsidRDefault="00712BCD" w:rsidP="0029055D">
            <w:pPr>
              <w:pStyle w:val="Paragraphedeliste"/>
              <w:ind w:left="0"/>
              <w:jc w:val="left"/>
              <w:rPr>
                <w:rFonts w:ascii="Arial" w:eastAsia="Comic Sans MS" w:hAnsi="Arial" w:cs="Arial"/>
                <w:bCs/>
                <w:color w:val="auto"/>
                <w:sz w:val="18"/>
                <w:szCs w:val="18"/>
                <w:lang w:val="en-US"/>
              </w:rPr>
            </w:pPr>
            <w:r w:rsidRPr="00B16DDC">
              <w:rPr>
                <w:rFonts w:ascii="Arial" w:eastAsia="Comic Sans MS" w:hAnsi="Arial" w:cs="Arial"/>
                <w:bCs/>
                <w:color w:val="auto"/>
                <w:sz w:val="18"/>
                <w:szCs w:val="18"/>
                <w:lang w:val="en-US"/>
              </w:rPr>
              <w:t>DRS, DPS, OMS, UNFPA, UNICEF, USAID, BM, UE</w:t>
            </w:r>
          </w:p>
        </w:tc>
      </w:tr>
      <w:tr w:rsidR="00712BCD" w:rsidRPr="0098197B" w14:paraId="73DFE27F" w14:textId="77777777" w:rsidTr="007D58E1">
        <w:trPr>
          <w:trHeight w:val="242"/>
        </w:trPr>
        <w:tc>
          <w:tcPr>
            <w:tcW w:w="3540" w:type="dxa"/>
            <w:vAlign w:val="center"/>
          </w:tcPr>
          <w:p w14:paraId="35D98F6A" w14:textId="77777777" w:rsidR="00712BCD" w:rsidRPr="0029055D" w:rsidRDefault="00712BCD" w:rsidP="0029055D">
            <w:pPr>
              <w:autoSpaceDE w:val="0"/>
              <w:autoSpaceDN w:val="0"/>
              <w:adjustRightInd w:val="0"/>
              <w:jc w:val="left"/>
              <w:rPr>
                <w:bCs/>
                <w:color w:val="auto"/>
                <w:sz w:val="20"/>
                <w:szCs w:val="20"/>
              </w:rPr>
            </w:pPr>
            <w:r w:rsidRPr="0029055D">
              <w:rPr>
                <w:bCs/>
                <w:color w:val="auto"/>
                <w:sz w:val="20"/>
                <w:szCs w:val="20"/>
              </w:rPr>
              <w:t>A4 : Développement des SONUB dans les centres de santé (formation, suivi post formation, équipements, suivi - évaluation, supervision…)</w:t>
            </w:r>
          </w:p>
        </w:tc>
        <w:tc>
          <w:tcPr>
            <w:tcW w:w="1271" w:type="dxa"/>
            <w:gridSpan w:val="2"/>
            <w:vAlign w:val="center"/>
          </w:tcPr>
          <w:p w14:paraId="765FA77A" w14:textId="77777777" w:rsidR="00712BCD" w:rsidRPr="0029055D" w:rsidRDefault="00712BCD"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72</w:t>
            </w:r>
          </w:p>
        </w:tc>
        <w:tc>
          <w:tcPr>
            <w:tcW w:w="854" w:type="dxa"/>
            <w:vAlign w:val="center"/>
          </w:tcPr>
          <w:p w14:paraId="4EA8E895" w14:textId="77777777" w:rsidR="00712BCD" w:rsidRPr="0029055D" w:rsidRDefault="00712BCD"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174</w:t>
            </w:r>
          </w:p>
        </w:tc>
        <w:tc>
          <w:tcPr>
            <w:tcW w:w="544" w:type="dxa"/>
            <w:shd w:val="clear" w:color="auto" w:fill="D9D9D9" w:themeFill="background1" w:themeFillShade="D9"/>
            <w:vAlign w:val="center"/>
          </w:tcPr>
          <w:p w14:paraId="40EF804F" w14:textId="77777777" w:rsidR="00712BCD" w:rsidRPr="0029055D" w:rsidRDefault="00712BCD"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5" w:type="dxa"/>
            <w:gridSpan w:val="2"/>
            <w:shd w:val="clear" w:color="auto" w:fill="D9D9D9" w:themeFill="background1" w:themeFillShade="D9"/>
            <w:vAlign w:val="center"/>
          </w:tcPr>
          <w:p w14:paraId="3F1A2AEB" w14:textId="77777777" w:rsidR="00712BCD" w:rsidRPr="0029055D" w:rsidRDefault="00712BCD"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4" w:type="dxa"/>
            <w:gridSpan w:val="2"/>
            <w:shd w:val="clear" w:color="auto" w:fill="D9D9D9" w:themeFill="background1" w:themeFillShade="D9"/>
            <w:vAlign w:val="center"/>
          </w:tcPr>
          <w:p w14:paraId="69ED5980" w14:textId="77777777" w:rsidR="00712BCD" w:rsidRPr="0029055D" w:rsidRDefault="00712BCD"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5" w:type="dxa"/>
            <w:gridSpan w:val="2"/>
            <w:shd w:val="clear" w:color="auto" w:fill="D9D9D9" w:themeFill="background1" w:themeFillShade="D9"/>
            <w:vAlign w:val="center"/>
          </w:tcPr>
          <w:p w14:paraId="518F856D" w14:textId="77777777" w:rsidR="00712BCD" w:rsidRPr="0029055D" w:rsidRDefault="00712BCD"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5" w:type="dxa"/>
            <w:gridSpan w:val="3"/>
            <w:shd w:val="clear" w:color="auto" w:fill="D9D9D9" w:themeFill="background1" w:themeFillShade="D9"/>
            <w:vAlign w:val="center"/>
          </w:tcPr>
          <w:p w14:paraId="09FE7F17" w14:textId="77777777" w:rsidR="00712BCD" w:rsidRPr="0029055D" w:rsidRDefault="00712BCD"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1389" w:type="dxa"/>
            <w:gridSpan w:val="3"/>
          </w:tcPr>
          <w:p w14:paraId="035E5CB1" w14:textId="77777777" w:rsidR="00712BCD" w:rsidRPr="0029055D" w:rsidRDefault="00712BCD" w:rsidP="0029055D">
            <w:pPr>
              <w:jc w:val="left"/>
              <w:rPr>
                <w:color w:val="auto"/>
                <w:sz w:val="20"/>
                <w:szCs w:val="20"/>
              </w:rPr>
            </w:pPr>
            <w:r w:rsidRPr="0029055D">
              <w:rPr>
                <w:bCs/>
                <w:color w:val="auto"/>
                <w:sz w:val="20"/>
                <w:szCs w:val="20"/>
              </w:rPr>
              <w:t>DNSFN</w:t>
            </w:r>
          </w:p>
          <w:p w14:paraId="5616A2C7" w14:textId="77777777" w:rsidR="00712BCD" w:rsidRPr="0029055D" w:rsidRDefault="00712BCD" w:rsidP="0029055D">
            <w:pPr>
              <w:jc w:val="left"/>
              <w:rPr>
                <w:color w:val="auto"/>
                <w:sz w:val="20"/>
                <w:szCs w:val="20"/>
              </w:rPr>
            </w:pPr>
          </w:p>
          <w:p w14:paraId="3D6F9A23" w14:textId="77777777" w:rsidR="00712BCD" w:rsidRPr="0029055D" w:rsidRDefault="00712BCD" w:rsidP="0029055D">
            <w:pPr>
              <w:jc w:val="left"/>
              <w:rPr>
                <w:color w:val="auto"/>
                <w:sz w:val="20"/>
                <w:szCs w:val="20"/>
              </w:rPr>
            </w:pPr>
            <w:r w:rsidRPr="0029055D">
              <w:rPr>
                <w:color w:val="auto"/>
                <w:sz w:val="20"/>
                <w:szCs w:val="20"/>
              </w:rPr>
              <w:t>PNMSR</w:t>
            </w:r>
          </w:p>
        </w:tc>
        <w:tc>
          <w:tcPr>
            <w:tcW w:w="1388" w:type="dxa"/>
          </w:tcPr>
          <w:p w14:paraId="7D79157D" w14:textId="77777777" w:rsidR="00712BCD" w:rsidRPr="0029055D" w:rsidRDefault="00712BCD" w:rsidP="00B5467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 xml:space="preserve">SONUB </w:t>
            </w:r>
            <w:r w:rsidR="00B5467D" w:rsidRPr="00B5467D">
              <w:rPr>
                <w:rFonts w:ascii="Arial" w:eastAsia="Comic Sans MS" w:hAnsi="Arial" w:cs="Arial"/>
                <w:bCs/>
                <w:color w:val="auto"/>
                <w:sz w:val="18"/>
                <w:szCs w:val="18"/>
              </w:rPr>
              <w:t>dans les centres</w:t>
            </w:r>
            <w:r w:rsidRPr="00B5467D">
              <w:rPr>
                <w:rFonts w:ascii="Arial" w:eastAsia="Comic Sans MS" w:hAnsi="Arial" w:cs="Arial"/>
                <w:bCs/>
                <w:color w:val="auto"/>
                <w:sz w:val="18"/>
                <w:szCs w:val="18"/>
              </w:rPr>
              <w:t xml:space="preserve"> de santé sont </w:t>
            </w:r>
            <w:proofErr w:type="spellStart"/>
            <w:r w:rsidRPr="00B5467D">
              <w:rPr>
                <w:rFonts w:ascii="Arial" w:eastAsia="Comic Sans MS" w:hAnsi="Arial" w:cs="Arial"/>
                <w:bCs/>
                <w:color w:val="auto"/>
                <w:sz w:val="18"/>
                <w:szCs w:val="18"/>
              </w:rPr>
              <w:t>fonc</w:t>
            </w:r>
            <w:r w:rsidR="00B5467D" w:rsidRPr="00B5467D">
              <w:rPr>
                <w:rFonts w:ascii="Arial" w:eastAsia="Comic Sans MS" w:hAnsi="Arial" w:cs="Arial"/>
                <w:bCs/>
                <w:color w:val="auto"/>
                <w:sz w:val="18"/>
                <w:szCs w:val="18"/>
              </w:rPr>
              <w:t>t</w:t>
            </w:r>
            <w:proofErr w:type="spellEnd"/>
            <w:r w:rsidR="00B5467D" w:rsidRPr="00B5467D">
              <w:rPr>
                <w:rFonts w:ascii="Arial" w:eastAsia="Comic Sans MS" w:hAnsi="Arial" w:cs="Arial"/>
                <w:bCs/>
                <w:color w:val="auto"/>
                <w:sz w:val="18"/>
                <w:szCs w:val="18"/>
              </w:rPr>
              <w:t>.</w:t>
            </w:r>
          </w:p>
        </w:tc>
        <w:tc>
          <w:tcPr>
            <w:tcW w:w="1388" w:type="dxa"/>
            <w:gridSpan w:val="2"/>
          </w:tcPr>
          <w:p w14:paraId="293A6861" w14:textId="77777777" w:rsidR="00712BCD" w:rsidRPr="0029055D" w:rsidRDefault="00712BCD" w:rsidP="0029055D">
            <w:pPr>
              <w:pStyle w:val="Paragraphedeliste"/>
              <w:ind w:left="0"/>
              <w:jc w:val="left"/>
              <w:rPr>
                <w:rFonts w:ascii="Arial" w:eastAsia="Comic Sans MS" w:hAnsi="Arial" w:cs="Arial"/>
                <w:bCs/>
                <w:color w:val="auto"/>
                <w:sz w:val="20"/>
                <w:szCs w:val="20"/>
              </w:rPr>
            </w:pPr>
          </w:p>
        </w:tc>
        <w:tc>
          <w:tcPr>
            <w:tcW w:w="1617" w:type="dxa"/>
            <w:gridSpan w:val="2"/>
          </w:tcPr>
          <w:p w14:paraId="40C31067" w14:textId="77777777" w:rsidR="00712BCD" w:rsidRPr="00712BCD" w:rsidRDefault="00712BCD" w:rsidP="0029055D">
            <w:pPr>
              <w:pStyle w:val="Paragraphedeliste"/>
              <w:ind w:left="0"/>
              <w:jc w:val="left"/>
              <w:rPr>
                <w:rFonts w:ascii="Arial" w:eastAsia="Comic Sans MS" w:hAnsi="Arial" w:cs="Arial"/>
                <w:bCs/>
                <w:color w:val="auto"/>
                <w:sz w:val="18"/>
                <w:szCs w:val="18"/>
                <w:lang w:val="en-US"/>
              </w:rPr>
            </w:pPr>
            <w:r w:rsidRPr="00712BCD">
              <w:rPr>
                <w:rFonts w:ascii="Arial" w:eastAsia="Comic Sans MS" w:hAnsi="Arial" w:cs="Arial"/>
                <w:bCs/>
                <w:color w:val="auto"/>
                <w:sz w:val="18"/>
                <w:szCs w:val="18"/>
                <w:lang w:val="en-US"/>
              </w:rPr>
              <w:t xml:space="preserve">OMS, UNFPA, UNICEF, USAID, BM, UE, </w:t>
            </w:r>
          </w:p>
        </w:tc>
        <w:tc>
          <w:tcPr>
            <w:tcW w:w="1565" w:type="dxa"/>
            <w:gridSpan w:val="2"/>
          </w:tcPr>
          <w:p w14:paraId="16591DFB" w14:textId="77777777" w:rsidR="00712BCD" w:rsidRPr="00712BCD" w:rsidRDefault="00712BCD" w:rsidP="0029055D">
            <w:pPr>
              <w:pStyle w:val="Paragraphedeliste"/>
              <w:ind w:left="0"/>
              <w:jc w:val="left"/>
              <w:rPr>
                <w:rFonts w:ascii="Arial" w:eastAsia="Comic Sans MS" w:hAnsi="Arial" w:cs="Arial"/>
                <w:bCs/>
                <w:color w:val="auto"/>
                <w:sz w:val="18"/>
                <w:szCs w:val="18"/>
                <w:lang w:val="en-US"/>
              </w:rPr>
            </w:pPr>
            <w:r w:rsidRPr="00712BCD">
              <w:rPr>
                <w:rFonts w:ascii="Arial" w:eastAsia="Comic Sans MS" w:hAnsi="Arial" w:cs="Arial"/>
                <w:bCs/>
                <w:color w:val="auto"/>
                <w:sz w:val="18"/>
                <w:szCs w:val="18"/>
                <w:lang w:val="en-US"/>
              </w:rPr>
              <w:t>DRS, DPS, OMS, UNFPA, UNICEF, USAID, BM, UE</w:t>
            </w:r>
          </w:p>
        </w:tc>
      </w:tr>
      <w:tr w:rsidR="00B5467D" w:rsidRPr="0029055D" w14:paraId="43C9BB2A" w14:textId="77777777" w:rsidTr="007D58E1">
        <w:trPr>
          <w:trHeight w:val="835"/>
        </w:trPr>
        <w:tc>
          <w:tcPr>
            <w:tcW w:w="3540" w:type="dxa"/>
          </w:tcPr>
          <w:p w14:paraId="6F012ACE" w14:textId="77777777" w:rsidR="00B5467D" w:rsidRPr="0029055D" w:rsidRDefault="00B5467D" w:rsidP="00881FCD">
            <w:pPr>
              <w:pStyle w:val="Paragraphedeliste"/>
              <w:autoSpaceDE w:val="0"/>
              <w:autoSpaceDN w:val="0"/>
              <w:adjustRightInd w:val="0"/>
              <w:ind w:left="360"/>
              <w:jc w:val="left"/>
              <w:rPr>
                <w:rFonts w:ascii="Arial" w:hAnsi="Arial" w:cs="Arial"/>
                <w:b/>
                <w:bCs/>
                <w:color w:val="auto"/>
                <w:sz w:val="20"/>
                <w:szCs w:val="20"/>
              </w:rPr>
            </w:pPr>
            <w:r w:rsidRPr="0029055D">
              <w:rPr>
                <w:rFonts w:ascii="Arial" w:hAnsi="Arial" w:cs="Arial"/>
                <w:b/>
                <w:bCs/>
                <w:color w:val="auto"/>
                <w:sz w:val="20"/>
                <w:szCs w:val="20"/>
              </w:rPr>
              <w:lastRenderedPageBreak/>
              <w:t xml:space="preserve">Actions </w:t>
            </w:r>
          </w:p>
        </w:tc>
        <w:tc>
          <w:tcPr>
            <w:tcW w:w="1271" w:type="dxa"/>
            <w:gridSpan w:val="2"/>
          </w:tcPr>
          <w:p w14:paraId="1AD406AB" w14:textId="77777777" w:rsidR="00B5467D" w:rsidRPr="0029055D" w:rsidRDefault="00B5467D" w:rsidP="00881FCD">
            <w:pPr>
              <w:pStyle w:val="Paragraphedeliste"/>
              <w:ind w:left="0"/>
              <w:jc w:val="left"/>
              <w:rPr>
                <w:rFonts w:ascii="Arial" w:hAnsi="Arial" w:cs="Arial"/>
                <w:bCs/>
                <w:color w:val="auto"/>
                <w:sz w:val="20"/>
                <w:szCs w:val="20"/>
              </w:rPr>
            </w:pPr>
            <w:r w:rsidRPr="0029055D">
              <w:rPr>
                <w:rFonts w:ascii="Arial" w:hAnsi="Arial" w:cs="Arial"/>
                <w:b/>
                <w:bCs/>
                <w:color w:val="auto"/>
                <w:sz w:val="20"/>
                <w:szCs w:val="20"/>
              </w:rPr>
              <w:t>Données initiales 2016</w:t>
            </w:r>
          </w:p>
        </w:tc>
        <w:tc>
          <w:tcPr>
            <w:tcW w:w="854" w:type="dxa"/>
          </w:tcPr>
          <w:p w14:paraId="53107BE7" w14:textId="77777777" w:rsidR="00B5467D" w:rsidRPr="0029055D" w:rsidRDefault="00B5467D" w:rsidP="00881FCD">
            <w:pPr>
              <w:pStyle w:val="Paragraphedeliste"/>
              <w:ind w:left="0"/>
              <w:jc w:val="left"/>
              <w:rPr>
                <w:rFonts w:ascii="Arial" w:hAnsi="Arial" w:cs="Arial"/>
                <w:bCs/>
                <w:color w:val="auto"/>
                <w:sz w:val="20"/>
                <w:szCs w:val="20"/>
              </w:rPr>
            </w:pPr>
            <w:r w:rsidRPr="0029055D">
              <w:rPr>
                <w:rFonts w:ascii="Arial" w:hAnsi="Arial" w:cs="Arial"/>
                <w:b/>
                <w:bCs/>
                <w:color w:val="auto"/>
                <w:sz w:val="20"/>
                <w:szCs w:val="20"/>
              </w:rPr>
              <w:t>Cible 2020</w:t>
            </w:r>
          </w:p>
        </w:tc>
        <w:tc>
          <w:tcPr>
            <w:tcW w:w="544" w:type="dxa"/>
            <w:textDirection w:val="btLr"/>
            <w:vAlign w:val="center"/>
          </w:tcPr>
          <w:p w14:paraId="3A6E2615" w14:textId="77777777" w:rsidR="00B5467D" w:rsidRPr="0029055D" w:rsidRDefault="00B5467D"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2016</w:t>
            </w:r>
          </w:p>
        </w:tc>
        <w:tc>
          <w:tcPr>
            <w:tcW w:w="545" w:type="dxa"/>
            <w:gridSpan w:val="2"/>
            <w:shd w:val="clear" w:color="auto" w:fill="FFFFFF" w:themeFill="background1"/>
            <w:textDirection w:val="btLr"/>
            <w:vAlign w:val="center"/>
          </w:tcPr>
          <w:p w14:paraId="2EB7D350" w14:textId="77777777" w:rsidR="00B5467D" w:rsidRPr="0029055D" w:rsidRDefault="00B5467D"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2017</w:t>
            </w:r>
          </w:p>
        </w:tc>
        <w:tc>
          <w:tcPr>
            <w:tcW w:w="544" w:type="dxa"/>
            <w:gridSpan w:val="2"/>
            <w:shd w:val="clear" w:color="auto" w:fill="FFFFFF" w:themeFill="background1"/>
            <w:textDirection w:val="btLr"/>
            <w:vAlign w:val="center"/>
          </w:tcPr>
          <w:p w14:paraId="5D327C2D" w14:textId="77777777" w:rsidR="00B5467D" w:rsidRPr="0029055D" w:rsidRDefault="00B5467D"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2018</w:t>
            </w:r>
          </w:p>
        </w:tc>
        <w:tc>
          <w:tcPr>
            <w:tcW w:w="545" w:type="dxa"/>
            <w:gridSpan w:val="2"/>
            <w:shd w:val="clear" w:color="auto" w:fill="FFFFFF" w:themeFill="background1"/>
            <w:textDirection w:val="btLr"/>
            <w:vAlign w:val="center"/>
          </w:tcPr>
          <w:p w14:paraId="74D2BB90" w14:textId="77777777" w:rsidR="00B5467D" w:rsidRPr="0029055D" w:rsidRDefault="00B5467D"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2019</w:t>
            </w:r>
          </w:p>
        </w:tc>
        <w:tc>
          <w:tcPr>
            <w:tcW w:w="545" w:type="dxa"/>
            <w:gridSpan w:val="3"/>
            <w:shd w:val="clear" w:color="auto" w:fill="FFFFFF" w:themeFill="background1"/>
            <w:textDirection w:val="btLr"/>
            <w:vAlign w:val="center"/>
          </w:tcPr>
          <w:p w14:paraId="53726EC2" w14:textId="77777777" w:rsidR="00B5467D" w:rsidRPr="0029055D" w:rsidRDefault="00B5467D"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2020</w:t>
            </w:r>
          </w:p>
        </w:tc>
        <w:tc>
          <w:tcPr>
            <w:tcW w:w="1389" w:type="dxa"/>
            <w:gridSpan w:val="3"/>
          </w:tcPr>
          <w:p w14:paraId="680FF499" w14:textId="77777777" w:rsidR="00B5467D" w:rsidRPr="005807B2" w:rsidRDefault="00B5467D"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Respo</w:t>
            </w:r>
            <w:r w:rsidRPr="005807B2">
              <w:rPr>
                <w:rFonts w:ascii="Arial" w:hAnsi="Arial" w:cs="Arial"/>
                <w:b/>
                <w:bCs/>
                <w:color w:val="auto"/>
                <w:sz w:val="20"/>
                <w:szCs w:val="20"/>
              </w:rPr>
              <w:t>n</w:t>
            </w:r>
            <w:r w:rsidRPr="005807B2">
              <w:rPr>
                <w:rFonts w:ascii="Arial" w:hAnsi="Arial" w:cs="Arial"/>
                <w:b/>
                <w:bCs/>
                <w:color w:val="auto"/>
                <w:sz w:val="20"/>
                <w:szCs w:val="20"/>
              </w:rPr>
              <w:t>sables</w:t>
            </w:r>
          </w:p>
        </w:tc>
        <w:tc>
          <w:tcPr>
            <w:tcW w:w="1388" w:type="dxa"/>
          </w:tcPr>
          <w:p w14:paraId="47276F8B" w14:textId="77777777" w:rsidR="00B5467D" w:rsidRPr="005807B2" w:rsidRDefault="00B5467D"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Résultats attendus</w:t>
            </w:r>
          </w:p>
        </w:tc>
        <w:tc>
          <w:tcPr>
            <w:tcW w:w="1388" w:type="dxa"/>
            <w:gridSpan w:val="2"/>
          </w:tcPr>
          <w:p w14:paraId="4EEEF8CB" w14:textId="77777777" w:rsidR="00B5467D" w:rsidRPr="005807B2" w:rsidRDefault="00B5467D"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Couts</w:t>
            </w:r>
          </w:p>
        </w:tc>
        <w:tc>
          <w:tcPr>
            <w:tcW w:w="1617" w:type="dxa"/>
            <w:gridSpan w:val="2"/>
          </w:tcPr>
          <w:p w14:paraId="40CB60A8" w14:textId="77777777" w:rsidR="00B5467D" w:rsidRPr="005807B2" w:rsidRDefault="00B5467D"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Sources de financement</w:t>
            </w:r>
          </w:p>
        </w:tc>
        <w:tc>
          <w:tcPr>
            <w:tcW w:w="1565" w:type="dxa"/>
            <w:gridSpan w:val="2"/>
          </w:tcPr>
          <w:p w14:paraId="5547EFDC" w14:textId="77777777" w:rsidR="00B5467D" w:rsidRPr="005807B2" w:rsidRDefault="00B5467D"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Partenaires</w:t>
            </w:r>
          </w:p>
        </w:tc>
      </w:tr>
      <w:tr w:rsidR="00B5467D" w:rsidRPr="0098197B" w14:paraId="2AA05A63" w14:textId="77777777" w:rsidTr="007D58E1">
        <w:trPr>
          <w:trHeight w:val="242"/>
        </w:trPr>
        <w:tc>
          <w:tcPr>
            <w:tcW w:w="3540" w:type="dxa"/>
            <w:vAlign w:val="center"/>
          </w:tcPr>
          <w:p w14:paraId="2D1E17D8" w14:textId="77777777" w:rsidR="00B5467D" w:rsidRPr="0029055D" w:rsidRDefault="00B5467D" w:rsidP="0029055D">
            <w:pPr>
              <w:autoSpaceDE w:val="0"/>
              <w:autoSpaceDN w:val="0"/>
              <w:adjustRightInd w:val="0"/>
              <w:jc w:val="left"/>
              <w:rPr>
                <w:bCs/>
                <w:color w:val="auto"/>
                <w:sz w:val="20"/>
                <w:szCs w:val="20"/>
              </w:rPr>
            </w:pPr>
            <w:r w:rsidRPr="0029055D">
              <w:rPr>
                <w:bCs/>
                <w:color w:val="auto"/>
                <w:sz w:val="20"/>
                <w:szCs w:val="20"/>
              </w:rPr>
              <w:t>A5 : Développement des SONUC dans les structures de référence (formation, suivi post formation, équipements, suivi - évaluation, s</w:t>
            </w:r>
            <w:r w:rsidRPr="0029055D">
              <w:rPr>
                <w:bCs/>
                <w:color w:val="auto"/>
                <w:sz w:val="20"/>
                <w:szCs w:val="20"/>
              </w:rPr>
              <w:t>u</w:t>
            </w:r>
            <w:r w:rsidRPr="0029055D">
              <w:rPr>
                <w:bCs/>
                <w:color w:val="auto"/>
                <w:sz w:val="20"/>
                <w:szCs w:val="20"/>
              </w:rPr>
              <w:t>pervision…)</w:t>
            </w:r>
          </w:p>
        </w:tc>
        <w:tc>
          <w:tcPr>
            <w:tcW w:w="1271" w:type="dxa"/>
            <w:gridSpan w:val="2"/>
            <w:vAlign w:val="center"/>
          </w:tcPr>
          <w:p w14:paraId="76858E49" w14:textId="77777777" w:rsidR="00B5467D" w:rsidRPr="0029055D" w:rsidRDefault="00B5467D"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16</w:t>
            </w:r>
          </w:p>
        </w:tc>
        <w:tc>
          <w:tcPr>
            <w:tcW w:w="854" w:type="dxa"/>
            <w:vAlign w:val="center"/>
          </w:tcPr>
          <w:p w14:paraId="7CB07808" w14:textId="77777777" w:rsidR="00B5467D" w:rsidRPr="0029055D" w:rsidRDefault="00B5467D"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56</w:t>
            </w:r>
          </w:p>
        </w:tc>
        <w:tc>
          <w:tcPr>
            <w:tcW w:w="544" w:type="dxa"/>
            <w:shd w:val="clear" w:color="auto" w:fill="D9D9D9" w:themeFill="background1" w:themeFillShade="D9"/>
            <w:vAlign w:val="center"/>
          </w:tcPr>
          <w:p w14:paraId="18F9D24E" w14:textId="77777777" w:rsidR="00B5467D" w:rsidRPr="0029055D" w:rsidRDefault="00B5467D"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5" w:type="dxa"/>
            <w:gridSpan w:val="2"/>
            <w:shd w:val="clear" w:color="auto" w:fill="D9D9D9" w:themeFill="background1" w:themeFillShade="D9"/>
            <w:vAlign w:val="center"/>
          </w:tcPr>
          <w:p w14:paraId="4305B681" w14:textId="77777777" w:rsidR="00B5467D" w:rsidRPr="0029055D" w:rsidRDefault="00B5467D"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4" w:type="dxa"/>
            <w:gridSpan w:val="2"/>
            <w:shd w:val="clear" w:color="auto" w:fill="D9D9D9" w:themeFill="background1" w:themeFillShade="D9"/>
            <w:vAlign w:val="center"/>
          </w:tcPr>
          <w:p w14:paraId="4D37473B" w14:textId="77777777" w:rsidR="00B5467D" w:rsidRPr="0029055D" w:rsidRDefault="00B5467D"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5" w:type="dxa"/>
            <w:gridSpan w:val="2"/>
            <w:shd w:val="clear" w:color="auto" w:fill="D9D9D9" w:themeFill="background1" w:themeFillShade="D9"/>
            <w:vAlign w:val="center"/>
          </w:tcPr>
          <w:p w14:paraId="5CB49080" w14:textId="77777777" w:rsidR="00B5467D" w:rsidRPr="0029055D" w:rsidRDefault="00B5467D"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5" w:type="dxa"/>
            <w:gridSpan w:val="3"/>
            <w:shd w:val="clear" w:color="auto" w:fill="D9D9D9" w:themeFill="background1" w:themeFillShade="D9"/>
            <w:vAlign w:val="center"/>
          </w:tcPr>
          <w:p w14:paraId="16187830" w14:textId="77777777" w:rsidR="00B5467D" w:rsidRPr="0029055D" w:rsidRDefault="00B5467D"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1389" w:type="dxa"/>
            <w:gridSpan w:val="3"/>
          </w:tcPr>
          <w:p w14:paraId="43C77C50" w14:textId="77777777" w:rsidR="00B5467D" w:rsidRPr="0029055D" w:rsidRDefault="00B5467D" w:rsidP="0029055D">
            <w:pPr>
              <w:jc w:val="left"/>
              <w:rPr>
                <w:color w:val="auto"/>
                <w:sz w:val="20"/>
                <w:szCs w:val="20"/>
              </w:rPr>
            </w:pPr>
            <w:r w:rsidRPr="0029055D">
              <w:rPr>
                <w:color w:val="auto"/>
                <w:sz w:val="20"/>
                <w:szCs w:val="20"/>
              </w:rPr>
              <w:t>PNMSR</w:t>
            </w:r>
            <w:r w:rsidRPr="0029055D">
              <w:rPr>
                <w:bCs/>
                <w:color w:val="auto"/>
                <w:sz w:val="20"/>
                <w:szCs w:val="20"/>
              </w:rPr>
              <w:t xml:space="preserve"> NSFN CTN</w:t>
            </w:r>
          </w:p>
        </w:tc>
        <w:tc>
          <w:tcPr>
            <w:tcW w:w="1388" w:type="dxa"/>
          </w:tcPr>
          <w:p w14:paraId="56F8EFB7" w14:textId="77777777" w:rsidR="00B5467D" w:rsidRPr="0029055D" w:rsidRDefault="00B5467D"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Les SONUC sont dév</w:t>
            </w:r>
            <w:r w:rsidRPr="0029055D">
              <w:rPr>
                <w:rFonts w:ascii="Arial" w:eastAsia="Comic Sans MS" w:hAnsi="Arial" w:cs="Arial"/>
                <w:bCs/>
                <w:color w:val="auto"/>
                <w:sz w:val="20"/>
                <w:szCs w:val="20"/>
              </w:rPr>
              <w:t>e</w:t>
            </w:r>
            <w:r w:rsidRPr="0029055D">
              <w:rPr>
                <w:rFonts w:ascii="Arial" w:eastAsia="Comic Sans MS" w:hAnsi="Arial" w:cs="Arial"/>
                <w:bCs/>
                <w:color w:val="auto"/>
                <w:sz w:val="20"/>
                <w:szCs w:val="20"/>
              </w:rPr>
              <w:t>loppés dans les stru</w:t>
            </w:r>
            <w:r w:rsidRPr="0029055D">
              <w:rPr>
                <w:rFonts w:ascii="Arial" w:eastAsia="Comic Sans MS" w:hAnsi="Arial" w:cs="Arial"/>
                <w:bCs/>
                <w:color w:val="auto"/>
                <w:sz w:val="20"/>
                <w:szCs w:val="20"/>
              </w:rPr>
              <w:t>c</w:t>
            </w:r>
            <w:r w:rsidRPr="0029055D">
              <w:rPr>
                <w:rFonts w:ascii="Arial" w:eastAsia="Comic Sans MS" w:hAnsi="Arial" w:cs="Arial"/>
                <w:bCs/>
                <w:color w:val="auto"/>
                <w:sz w:val="20"/>
                <w:szCs w:val="20"/>
              </w:rPr>
              <w:t xml:space="preserve">tures de référence </w:t>
            </w:r>
          </w:p>
        </w:tc>
        <w:tc>
          <w:tcPr>
            <w:tcW w:w="1388" w:type="dxa"/>
            <w:gridSpan w:val="2"/>
          </w:tcPr>
          <w:p w14:paraId="2711137A" w14:textId="77777777" w:rsidR="00B5467D" w:rsidRPr="0029055D" w:rsidRDefault="00B5467D" w:rsidP="0029055D">
            <w:pPr>
              <w:pStyle w:val="Paragraphedeliste"/>
              <w:ind w:left="0"/>
              <w:jc w:val="left"/>
              <w:rPr>
                <w:rFonts w:ascii="Arial" w:eastAsia="Comic Sans MS" w:hAnsi="Arial" w:cs="Arial"/>
                <w:bCs/>
                <w:color w:val="auto"/>
                <w:sz w:val="20"/>
                <w:szCs w:val="20"/>
              </w:rPr>
            </w:pPr>
          </w:p>
        </w:tc>
        <w:tc>
          <w:tcPr>
            <w:tcW w:w="1617" w:type="dxa"/>
            <w:gridSpan w:val="2"/>
          </w:tcPr>
          <w:p w14:paraId="5524FA8C" w14:textId="77777777" w:rsidR="00B5467D" w:rsidRPr="00712BCD" w:rsidRDefault="00B5467D" w:rsidP="0029055D">
            <w:pPr>
              <w:pStyle w:val="Paragraphedeliste"/>
              <w:ind w:left="0"/>
              <w:jc w:val="left"/>
              <w:rPr>
                <w:rFonts w:ascii="Arial" w:eastAsia="Comic Sans MS" w:hAnsi="Arial" w:cs="Arial"/>
                <w:bCs/>
                <w:color w:val="auto"/>
                <w:sz w:val="18"/>
                <w:szCs w:val="18"/>
                <w:lang w:val="en-US"/>
              </w:rPr>
            </w:pPr>
            <w:r w:rsidRPr="00712BCD">
              <w:rPr>
                <w:rFonts w:ascii="Arial" w:eastAsia="Comic Sans MS" w:hAnsi="Arial" w:cs="Arial"/>
                <w:bCs/>
                <w:color w:val="auto"/>
                <w:sz w:val="18"/>
                <w:szCs w:val="18"/>
                <w:lang w:val="en-US"/>
              </w:rPr>
              <w:t xml:space="preserve">OMS, UNFPA, UNICEF, USAID, BM, UE, </w:t>
            </w:r>
          </w:p>
        </w:tc>
        <w:tc>
          <w:tcPr>
            <w:tcW w:w="1565" w:type="dxa"/>
            <w:gridSpan w:val="2"/>
          </w:tcPr>
          <w:p w14:paraId="06ACB4CA" w14:textId="77777777" w:rsidR="00B5467D" w:rsidRPr="00712BCD" w:rsidRDefault="00B5467D" w:rsidP="0029055D">
            <w:pPr>
              <w:pStyle w:val="Paragraphedeliste"/>
              <w:ind w:left="0"/>
              <w:jc w:val="left"/>
              <w:rPr>
                <w:rFonts w:ascii="Arial" w:eastAsia="Comic Sans MS" w:hAnsi="Arial" w:cs="Arial"/>
                <w:bCs/>
                <w:color w:val="auto"/>
                <w:sz w:val="18"/>
                <w:szCs w:val="18"/>
                <w:lang w:val="en-US"/>
              </w:rPr>
            </w:pPr>
            <w:r w:rsidRPr="00712BCD">
              <w:rPr>
                <w:rFonts w:ascii="Arial" w:eastAsia="Comic Sans MS" w:hAnsi="Arial" w:cs="Arial"/>
                <w:bCs/>
                <w:color w:val="auto"/>
                <w:sz w:val="18"/>
                <w:szCs w:val="18"/>
                <w:lang w:val="en-US"/>
              </w:rPr>
              <w:t>DRS, DPS, OMS, UNFPA, UNICEF, USAID, BM, UE</w:t>
            </w:r>
          </w:p>
        </w:tc>
      </w:tr>
      <w:tr w:rsidR="00C63F07" w:rsidRPr="0098197B" w14:paraId="0FB4C902" w14:textId="77777777" w:rsidTr="007D58E1">
        <w:trPr>
          <w:trHeight w:val="242"/>
        </w:trPr>
        <w:tc>
          <w:tcPr>
            <w:tcW w:w="3540" w:type="dxa"/>
            <w:vAlign w:val="center"/>
          </w:tcPr>
          <w:p w14:paraId="64B859DC" w14:textId="77777777" w:rsidR="00C63F07" w:rsidRPr="0029055D" w:rsidRDefault="00C63F07" w:rsidP="0029055D">
            <w:pPr>
              <w:autoSpaceDE w:val="0"/>
              <w:autoSpaceDN w:val="0"/>
              <w:adjustRightInd w:val="0"/>
              <w:jc w:val="left"/>
              <w:rPr>
                <w:bCs/>
                <w:color w:val="auto"/>
                <w:sz w:val="20"/>
                <w:szCs w:val="20"/>
              </w:rPr>
            </w:pPr>
            <w:r w:rsidRPr="0029055D">
              <w:rPr>
                <w:bCs/>
                <w:color w:val="auto"/>
                <w:sz w:val="20"/>
                <w:szCs w:val="20"/>
              </w:rPr>
              <w:t>A6 </w:t>
            </w:r>
            <w:proofErr w:type="gramStart"/>
            <w:r w:rsidRPr="0029055D">
              <w:rPr>
                <w:bCs/>
                <w:color w:val="auto"/>
                <w:sz w:val="20"/>
                <w:szCs w:val="20"/>
              </w:rPr>
              <w:t>:Amélioration</w:t>
            </w:r>
            <w:proofErr w:type="gramEnd"/>
            <w:r w:rsidRPr="0029055D">
              <w:rPr>
                <w:bCs/>
                <w:color w:val="auto"/>
                <w:sz w:val="20"/>
                <w:szCs w:val="20"/>
              </w:rPr>
              <w:t xml:space="preserve"> de la disponibilité du sang et des produits sanguins (formation, équipements CNTS et 7 CRTS, promotion du don de sang)</w:t>
            </w:r>
          </w:p>
        </w:tc>
        <w:tc>
          <w:tcPr>
            <w:tcW w:w="1271" w:type="dxa"/>
            <w:gridSpan w:val="2"/>
            <w:vAlign w:val="center"/>
          </w:tcPr>
          <w:p w14:paraId="0F5C3B38" w14:textId="77777777" w:rsidR="00C63F07" w:rsidRPr="0029055D" w:rsidRDefault="00C63F07"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0</w:t>
            </w:r>
          </w:p>
        </w:tc>
        <w:tc>
          <w:tcPr>
            <w:tcW w:w="854" w:type="dxa"/>
            <w:vAlign w:val="center"/>
          </w:tcPr>
          <w:p w14:paraId="60589534" w14:textId="77777777" w:rsidR="00C63F07" w:rsidRPr="0029055D" w:rsidRDefault="00C63F07"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8</w:t>
            </w:r>
          </w:p>
        </w:tc>
        <w:tc>
          <w:tcPr>
            <w:tcW w:w="544" w:type="dxa"/>
            <w:shd w:val="clear" w:color="auto" w:fill="D9D9D9" w:themeFill="background1" w:themeFillShade="D9"/>
            <w:vAlign w:val="center"/>
          </w:tcPr>
          <w:p w14:paraId="4160DF21" w14:textId="77777777" w:rsidR="00C63F07" w:rsidRPr="0029055D" w:rsidRDefault="00C63F07"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5" w:type="dxa"/>
            <w:gridSpan w:val="2"/>
            <w:shd w:val="clear" w:color="auto" w:fill="D9D9D9" w:themeFill="background1" w:themeFillShade="D9"/>
            <w:vAlign w:val="center"/>
          </w:tcPr>
          <w:p w14:paraId="3C5CDCC4" w14:textId="77777777" w:rsidR="00C63F07" w:rsidRPr="0029055D" w:rsidRDefault="00C63F07"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4" w:type="dxa"/>
            <w:gridSpan w:val="2"/>
            <w:shd w:val="clear" w:color="auto" w:fill="D9D9D9" w:themeFill="background1" w:themeFillShade="D9"/>
            <w:vAlign w:val="center"/>
          </w:tcPr>
          <w:p w14:paraId="518E14A2" w14:textId="77777777" w:rsidR="00C63F07" w:rsidRPr="0029055D" w:rsidRDefault="00C63F07"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5" w:type="dxa"/>
            <w:gridSpan w:val="2"/>
            <w:shd w:val="clear" w:color="auto" w:fill="D9D9D9" w:themeFill="background1" w:themeFillShade="D9"/>
            <w:vAlign w:val="center"/>
          </w:tcPr>
          <w:p w14:paraId="52BA64FD" w14:textId="77777777" w:rsidR="00C63F07" w:rsidRPr="0029055D" w:rsidRDefault="00C63F07"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5" w:type="dxa"/>
            <w:gridSpan w:val="3"/>
            <w:shd w:val="clear" w:color="auto" w:fill="D9D9D9" w:themeFill="background1" w:themeFillShade="D9"/>
            <w:vAlign w:val="center"/>
          </w:tcPr>
          <w:p w14:paraId="53C12B74" w14:textId="77777777" w:rsidR="00C63F07" w:rsidRPr="0029055D" w:rsidRDefault="00C63F07"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1389" w:type="dxa"/>
            <w:gridSpan w:val="3"/>
          </w:tcPr>
          <w:p w14:paraId="34ACF069" w14:textId="77777777" w:rsidR="00C63F07" w:rsidRPr="0029055D" w:rsidRDefault="00C63F07" w:rsidP="0029055D">
            <w:pPr>
              <w:jc w:val="left"/>
              <w:rPr>
                <w:color w:val="auto"/>
                <w:sz w:val="20"/>
                <w:szCs w:val="20"/>
              </w:rPr>
            </w:pPr>
            <w:r w:rsidRPr="0029055D">
              <w:rPr>
                <w:color w:val="auto"/>
                <w:sz w:val="20"/>
                <w:szCs w:val="20"/>
              </w:rPr>
              <w:t>DNSFN</w:t>
            </w:r>
          </w:p>
          <w:p w14:paraId="698FBBDE" w14:textId="77777777" w:rsidR="00C63F07" w:rsidRPr="0029055D" w:rsidRDefault="00C63F07" w:rsidP="0029055D">
            <w:pPr>
              <w:jc w:val="left"/>
              <w:rPr>
                <w:color w:val="auto"/>
                <w:sz w:val="20"/>
                <w:szCs w:val="20"/>
              </w:rPr>
            </w:pPr>
            <w:r w:rsidRPr="0029055D">
              <w:rPr>
                <w:color w:val="auto"/>
                <w:sz w:val="20"/>
                <w:szCs w:val="20"/>
              </w:rPr>
              <w:t>CNTS</w:t>
            </w:r>
          </w:p>
          <w:p w14:paraId="4A2717AD" w14:textId="77777777" w:rsidR="00C63F07" w:rsidRPr="0029055D" w:rsidRDefault="00C63F07" w:rsidP="0029055D">
            <w:pPr>
              <w:jc w:val="left"/>
              <w:rPr>
                <w:color w:val="auto"/>
                <w:sz w:val="20"/>
                <w:szCs w:val="20"/>
              </w:rPr>
            </w:pPr>
            <w:r w:rsidRPr="0029055D">
              <w:rPr>
                <w:color w:val="auto"/>
                <w:sz w:val="20"/>
                <w:szCs w:val="20"/>
              </w:rPr>
              <w:t>DNPL</w:t>
            </w:r>
          </w:p>
        </w:tc>
        <w:tc>
          <w:tcPr>
            <w:tcW w:w="1388" w:type="dxa"/>
          </w:tcPr>
          <w:p w14:paraId="58C4347E" w14:textId="77777777" w:rsidR="00C63F07" w:rsidRPr="0029055D" w:rsidRDefault="00C63F07"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 xml:space="preserve">Le CNTS et 7 </w:t>
            </w:r>
            <w:proofErr w:type="spellStart"/>
            <w:r w:rsidR="00234BFD" w:rsidRPr="0029055D">
              <w:rPr>
                <w:rFonts w:ascii="Arial" w:eastAsia="Comic Sans MS" w:hAnsi="Arial" w:cs="Arial"/>
                <w:bCs/>
                <w:color w:val="auto"/>
                <w:sz w:val="20"/>
                <w:szCs w:val="20"/>
              </w:rPr>
              <w:t>centres</w:t>
            </w:r>
            <w:r w:rsidRPr="0029055D">
              <w:rPr>
                <w:rFonts w:ascii="Arial" w:eastAsia="Comic Sans MS" w:hAnsi="Arial" w:cs="Arial"/>
                <w:bCs/>
                <w:color w:val="auto"/>
                <w:sz w:val="20"/>
                <w:szCs w:val="20"/>
              </w:rPr>
              <w:t>r</w:t>
            </w:r>
            <w:r w:rsidRPr="0029055D">
              <w:rPr>
                <w:rFonts w:ascii="Arial" w:eastAsia="Comic Sans MS" w:hAnsi="Arial" w:cs="Arial"/>
                <w:bCs/>
                <w:color w:val="auto"/>
                <w:sz w:val="20"/>
                <w:szCs w:val="20"/>
              </w:rPr>
              <w:t>e</w:t>
            </w:r>
            <w:r w:rsidRPr="0029055D">
              <w:rPr>
                <w:rFonts w:ascii="Arial" w:eastAsia="Comic Sans MS" w:hAnsi="Arial" w:cs="Arial"/>
                <w:bCs/>
                <w:color w:val="auto"/>
                <w:sz w:val="20"/>
                <w:szCs w:val="20"/>
              </w:rPr>
              <w:t>gionaux</w:t>
            </w:r>
            <w:proofErr w:type="spellEnd"/>
            <w:r w:rsidRPr="0029055D">
              <w:rPr>
                <w:rFonts w:ascii="Arial" w:eastAsia="Comic Sans MS" w:hAnsi="Arial" w:cs="Arial"/>
                <w:bCs/>
                <w:color w:val="auto"/>
                <w:sz w:val="20"/>
                <w:szCs w:val="20"/>
              </w:rPr>
              <w:t xml:space="preserve"> de </w:t>
            </w:r>
            <w:proofErr w:type="gramStart"/>
            <w:r w:rsidRPr="0029055D">
              <w:rPr>
                <w:rFonts w:ascii="Arial" w:eastAsia="Comic Sans MS" w:hAnsi="Arial" w:cs="Arial"/>
                <w:bCs/>
                <w:color w:val="auto"/>
                <w:sz w:val="20"/>
                <w:szCs w:val="20"/>
              </w:rPr>
              <w:t>transfusion sanguines</w:t>
            </w:r>
            <w:proofErr w:type="gramEnd"/>
            <w:r w:rsidRPr="0029055D">
              <w:rPr>
                <w:rFonts w:ascii="Arial" w:eastAsia="Comic Sans MS" w:hAnsi="Arial" w:cs="Arial"/>
                <w:bCs/>
                <w:color w:val="auto"/>
                <w:sz w:val="20"/>
                <w:szCs w:val="20"/>
              </w:rPr>
              <w:t xml:space="preserve"> sont fon</w:t>
            </w:r>
            <w:r w:rsidRPr="0029055D">
              <w:rPr>
                <w:rFonts w:ascii="Arial" w:eastAsia="Comic Sans MS" w:hAnsi="Arial" w:cs="Arial"/>
                <w:bCs/>
                <w:color w:val="auto"/>
                <w:sz w:val="20"/>
                <w:szCs w:val="20"/>
              </w:rPr>
              <w:t>c</w:t>
            </w:r>
            <w:r w:rsidRPr="0029055D">
              <w:rPr>
                <w:rFonts w:ascii="Arial" w:eastAsia="Comic Sans MS" w:hAnsi="Arial" w:cs="Arial"/>
                <w:bCs/>
                <w:color w:val="auto"/>
                <w:sz w:val="20"/>
                <w:szCs w:val="20"/>
              </w:rPr>
              <w:t>tionnelles</w:t>
            </w:r>
          </w:p>
        </w:tc>
        <w:tc>
          <w:tcPr>
            <w:tcW w:w="1388" w:type="dxa"/>
            <w:gridSpan w:val="2"/>
          </w:tcPr>
          <w:p w14:paraId="7A1EAE25" w14:textId="77777777" w:rsidR="00C63F07" w:rsidRPr="0029055D" w:rsidRDefault="00C63F07" w:rsidP="0029055D">
            <w:pPr>
              <w:pStyle w:val="Paragraphedeliste"/>
              <w:ind w:left="0"/>
              <w:jc w:val="left"/>
              <w:rPr>
                <w:rFonts w:ascii="Arial" w:eastAsia="Comic Sans MS" w:hAnsi="Arial" w:cs="Arial"/>
                <w:bCs/>
                <w:color w:val="auto"/>
                <w:sz w:val="20"/>
                <w:szCs w:val="20"/>
              </w:rPr>
            </w:pPr>
          </w:p>
        </w:tc>
        <w:tc>
          <w:tcPr>
            <w:tcW w:w="1617" w:type="dxa"/>
            <w:gridSpan w:val="2"/>
          </w:tcPr>
          <w:p w14:paraId="060BC29F" w14:textId="77777777" w:rsidR="00C63F07" w:rsidRPr="0029055D" w:rsidRDefault="00C63F07"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OMS, UNFPA, UNICEF, USAID, BM, UE</w:t>
            </w:r>
          </w:p>
        </w:tc>
        <w:tc>
          <w:tcPr>
            <w:tcW w:w="1565" w:type="dxa"/>
            <w:gridSpan w:val="2"/>
          </w:tcPr>
          <w:p w14:paraId="0C3606EF" w14:textId="77777777" w:rsidR="00C63F07" w:rsidRPr="0029055D" w:rsidRDefault="00C63F07"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DRS, DPS, OMS, UNFPA, UNICEF, USAID, BM, UE</w:t>
            </w:r>
          </w:p>
        </w:tc>
      </w:tr>
      <w:tr w:rsidR="00C63F07" w:rsidRPr="0098197B" w14:paraId="79AF4BC6" w14:textId="77777777" w:rsidTr="007D58E1">
        <w:trPr>
          <w:trHeight w:val="242"/>
        </w:trPr>
        <w:tc>
          <w:tcPr>
            <w:tcW w:w="3540" w:type="dxa"/>
            <w:vAlign w:val="center"/>
          </w:tcPr>
          <w:p w14:paraId="258FFE76" w14:textId="77777777" w:rsidR="00C63F07" w:rsidRPr="0029055D" w:rsidRDefault="00C63F07" w:rsidP="0029055D">
            <w:pPr>
              <w:autoSpaceDE w:val="0"/>
              <w:autoSpaceDN w:val="0"/>
              <w:adjustRightInd w:val="0"/>
              <w:jc w:val="left"/>
              <w:rPr>
                <w:bCs/>
                <w:color w:val="auto"/>
                <w:sz w:val="20"/>
                <w:szCs w:val="20"/>
              </w:rPr>
            </w:pPr>
            <w:r w:rsidRPr="0029055D">
              <w:rPr>
                <w:bCs/>
                <w:color w:val="auto"/>
                <w:sz w:val="20"/>
                <w:szCs w:val="20"/>
              </w:rPr>
              <w:t>A7 : Organisation d’un système de référence et contre référence pour les urgences obstétricales dans toutes les structures sanitaires (tél</w:t>
            </w:r>
            <w:r w:rsidRPr="0029055D">
              <w:rPr>
                <w:bCs/>
                <w:color w:val="auto"/>
                <w:sz w:val="20"/>
                <w:szCs w:val="20"/>
              </w:rPr>
              <w:t>é</w:t>
            </w:r>
            <w:r w:rsidRPr="0029055D">
              <w:rPr>
                <w:bCs/>
                <w:color w:val="auto"/>
                <w:sz w:val="20"/>
                <w:szCs w:val="20"/>
              </w:rPr>
              <w:t>phonie mobile/Rapid Pro, sensibilis</w:t>
            </w:r>
            <w:r w:rsidRPr="0029055D">
              <w:rPr>
                <w:bCs/>
                <w:color w:val="auto"/>
                <w:sz w:val="20"/>
                <w:szCs w:val="20"/>
              </w:rPr>
              <w:t>a</w:t>
            </w:r>
            <w:r w:rsidRPr="0029055D">
              <w:rPr>
                <w:bCs/>
                <w:color w:val="auto"/>
                <w:sz w:val="20"/>
                <w:szCs w:val="20"/>
              </w:rPr>
              <w:t>tion, ambulance, mutuelles de sa</w:t>
            </w:r>
            <w:r w:rsidRPr="0029055D">
              <w:rPr>
                <w:bCs/>
                <w:color w:val="auto"/>
                <w:sz w:val="20"/>
                <w:szCs w:val="20"/>
              </w:rPr>
              <w:t>n</w:t>
            </w:r>
            <w:r w:rsidRPr="0029055D">
              <w:rPr>
                <w:bCs/>
                <w:color w:val="auto"/>
                <w:sz w:val="20"/>
                <w:szCs w:val="20"/>
              </w:rPr>
              <w:t>té /MURIGA)</w:t>
            </w:r>
            <w:r w:rsidRPr="0029055D">
              <w:rPr>
                <w:color w:val="auto"/>
                <w:sz w:val="20"/>
                <w:szCs w:val="20"/>
              </w:rPr>
              <w:t> </w:t>
            </w:r>
          </w:p>
        </w:tc>
        <w:tc>
          <w:tcPr>
            <w:tcW w:w="1271" w:type="dxa"/>
            <w:gridSpan w:val="2"/>
            <w:vAlign w:val="center"/>
          </w:tcPr>
          <w:p w14:paraId="2021B934" w14:textId="77777777" w:rsidR="00C63F07" w:rsidRPr="0029055D" w:rsidRDefault="00C63F07"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ND</w:t>
            </w:r>
          </w:p>
        </w:tc>
        <w:tc>
          <w:tcPr>
            <w:tcW w:w="854" w:type="dxa"/>
            <w:vAlign w:val="center"/>
          </w:tcPr>
          <w:p w14:paraId="48CACC8B" w14:textId="77777777" w:rsidR="00C63F07" w:rsidRPr="0029055D" w:rsidRDefault="00C63F07"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13%</w:t>
            </w:r>
          </w:p>
        </w:tc>
        <w:tc>
          <w:tcPr>
            <w:tcW w:w="544" w:type="dxa"/>
            <w:shd w:val="clear" w:color="auto" w:fill="D9D9D9" w:themeFill="background1" w:themeFillShade="D9"/>
            <w:vAlign w:val="center"/>
          </w:tcPr>
          <w:p w14:paraId="2715C35E" w14:textId="77777777" w:rsidR="00C63F07" w:rsidRPr="0029055D" w:rsidRDefault="00C63F07"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5" w:type="dxa"/>
            <w:gridSpan w:val="2"/>
            <w:shd w:val="clear" w:color="auto" w:fill="D9D9D9" w:themeFill="background1" w:themeFillShade="D9"/>
            <w:vAlign w:val="center"/>
          </w:tcPr>
          <w:p w14:paraId="08F4C2F2" w14:textId="77777777" w:rsidR="00C63F07" w:rsidRPr="0029055D" w:rsidRDefault="00C63F07"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4" w:type="dxa"/>
            <w:gridSpan w:val="2"/>
            <w:shd w:val="clear" w:color="auto" w:fill="D9D9D9" w:themeFill="background1" w:themeFillShade="D9"/>
            <w:vAlign w:val="center"/>
          </w:tcPr>
          <w:p w14:paraId="30E77091" w14:textId="77777777" w:rsidR="00C63F07" w:rsidRPr="0029055D" w:rsidRDefault="00C63F07"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5" w:type="dxa"/>
            <w:gridSpan w:val="2"/>
            <w:shd w:val="clear" w:color="auto" w:fill="D9D9D9" w:themeFill="background1" w:themeFillShade="D9"/>
            <w:vAlign w:val="center"/>
          </w:tcPr>
          <w:p w14:paraId="39D63C6C" w14:textId="77777777" w:rsidR="00C63F07" w:rsidRPr="0029055D" w:rsidRDefault="00C63F07"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5" w:type="dxa"/>
            <w:gridSpan w:val="3"/>
            <w:shd w:val="clear" w:color="auto" w:fill="D9D9D9" w:themeFill="background1" w:themeFillShade="D9"/>
            <w:vAlign w:val="center"/>
          </w:tcPr>
          <w:p w14:paraId="6AD8DB97" w14:textId="77777777" w:rsidR="00C63F07" w:rsidRPr="0029055D" w:rsidRDefault="00C63F07"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1389" w:type="dxa"/>
            <w:gridSpan w:val="3"/>
          </w:tcPr>
          <w:p w14:paraId="1C6D2053" w14:textId="77777777" w:rsidR="00C63F07" w:rsidRPr="0029055D" w:rsidRDefault="00C63F07"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DNSFN</w:t>
            </w:r>
          </w:p>
        </w:tc>
        <w:tc>
          <w:tcPr>
            <w:tcW w:w="1388" w:type="dxa"/>
          </w:tcPr>
          <w:p w14:paraId="217DDC5B" w14:textId="77777777" w:rsidR="00C63F07" w:rsidRPr="0029055D" w:rsidRDefault="00C63F07" w:rsidP="0029055D">
            <w:pPr>
              <w:pStyle w:val="Paragraphedeliste"/>
              <w:ind w:left="0"/>
              <w:jc w:val="left"/>
              <w:rPr>
                <w:rFonts w:ascii="Arial" w:eastAsia="Comic Sans MS" w:hAnsi="Arial" w:cs="Arial"/>
                <w:bCs/>
                <w:color w:val="auto"/>
                <w:sz w:val="20"/>
                <w:szCs w:val="20"/>
              </w:rPr>
            </w:pPr>
            <w:r w:rsidRPr="0029055D">
              <w:rPr>
                <w:rFonts w:ascii="Arial" w:hAnsi="Arial" w:cs="Arial"/>
                <w:bCs/>
                <w:color w:val="auto"/>
                <w:sz w:val="20"/>
                <w:szCs w:val="20"/>
              </w:rPr>
              <w:t xml:space="preserve">Un système </w:t>
            </w:r>
            <w:r w:rsidR="00CC4864">
              <w:rPr>
                <w:rFonts w:ascii="Arial" w:hAnsi="Arial" w:cs="Arial"/>
                <w:bCs/>
                <w:color w:val="auto"/>
                <w:sz w:val="20"/>
                <w:szCs w:val="20"/>
              </w:rPr>
              <w:t xml:space="preserve">de référence et contre réf. pour les urgences </w:t>
            </w:r>
            <w:proofErr w:type="spellStart"/>
            <w:r w:rsidR="00CC4864">
              <w:rPr>
                <w:rFonts w:ascii="Arial" w:hAnsi="Arial" w:cs="Arial"/>
                <w:bCs/>
                <w:color w:val="auto"/>
                <w:sz w:val="20"/>
                <w:szCs w:val="20"/>
              </w:rPr>
              <w:t>obstét</w:t>
            </w:r>
            <w:r w:rsidR="0029099D">
              <w:rPr>
                <w:rFonts w:ascii="Arial" w:hAnsi="Arial" w:cs="Arial"/>
                <w:bCs/>
                <w:color w:val="auto"/>
                <w:sz w:val="20"/>
                <w:szCs w:val="20"/>
              </w:rPr>
              <w:t>ric</w:t>
            </w:r>
            <w:proofErr w:type="spellEnd"/>
            <w:r w:rsidR="0029099D">
              <w:rPr>
                <w:rFonts w:ascii="Arial" w:hAnsi="Arial" w:cs="Arial"/>
                <w:bCs/>
                <w:color w:val="auto"/>
                <w:sz w:val="20"/>
                <w:szCs w:val="20"/>
              </w:rPr>
              <w:t>.</w:t>
            </w:r>
            <w:r w:rsidRPr="0029055D">
              <w:rPr>
                <w:rFonts w:ascii="Arial" w:hAnsi="Arial" w:cs="Arial"/>
                <w:bCs/>
                <w:color w:val="auto"/>
                <w:sz w:val="20"/>
                <w:szCs w:val="20"/>
              </w:rPr>
              <w:t xml:space="preserve"> dans toutes les stru</w:t>
            </w:r>
            <w:r w:rsidRPr="0029055D">
              <w:rPr>
                <w:rFonts w:ascii="Arial" w:hAnsi="Arial" w:cs="Arial"/>
                <w:bCs/>
                <w:color w:val="auto"/>
                <w:sz w:val="20"/>
                <w:szCs w:val="20"/>
              </w:rPr>
              <w:t>c</w:t>
            </w:r>
            <w:r w:rsidRPr="0029055D">
              <w:rPr>
                <w:rFonts w:ascii="Arial" w:hAnsi="Arial" w:cs="Arial"/>
                <w:bCs/>
                <w:color w:val="auto"/>
                <w:sz w:val="20"/>
                <w:szCs w:val="20"/>
              </w:rPr>
              <w:t>tures san</w:t>
            </w:r>
            <w:r w:rsidRPr="0029055D">
              <w:rPr>
                <w:rFonts w:ascii="Arial" w:hAnsi="Arial" w:cs="Arial"/>
                <w:bCs/>
                <w:color w:val="auto"/>
                <w:sz w:val="20"/>
                <w:szCs w:val="20"/>
              </w:rPr>
              <w:t>i</w:t>
            </w:r>
            <w:r w:rsidRPr="0029055D">
              <w:rPr>
                <w:rFonts w:ascii="Arial" w:hAnsi="Arial" w:cs="Arial"/>
                <w:bCs/>
                <w:color w:val="auto"/>
                <w:sz w:val="20"/>
                <w:szCs w:val="20"/>
              </w:rPr>
              <w:t>taires est organisé et est fonction</w:t>
            </w:r>
            <w:r w:rsidR="0029099D">
              <w:rPr>
                <w:rFonts w:ascii="Arial" w:hAnsi="Arial" w:cs="Arial"/>
                <w:bCs/>
                <w:color w:val="auto"/>
                <w:sz w:val="20"/>
                <w:szCs w:val="20"/>
              </w:rPr>
              <w:t>.</w:t>
            </w:r>
          </w:p>
        </w:tc>
        <w:tc>
          <w:tcPr>
            <w:tcW w:w="1388" w:type="dxa"/>
            <w:gridSpan w:val="2"/>
          </w:tcPr>
          <w:p w14:paraId="747B5E7B" w14:textId="77777777" w:rsidR="00C63F07" w:rsidRPr="0029055D" w:rsidRDefault="00C63F07" w:rsidP="0029055D">
            <w:pPr>
              <w:pStyle w:val="Paragraphedeliste"/>
              <w:ind w:left="0"/>
              <w:jc w:val="left"/>
              <w:rPr>
                <w:rFonts w:ascii="Arial" w:eastAsia="Comic Sans MS" w:hAnsi="Arial" w:cs="Arial"/>
                <w:bCs/>
                <w:color w:val="auto"/>
                <w:sz w:val="20"/>
                <w:szCs w:val="20"/>
              </w:rPr>
            </w:pPr>
          </w:p>
        </w:tc>
        <w:tc>
          <w:tcPr>
            <w:tcW w:w="1617" w:type="dxa"/>
            <w:gridSpan w:val="2"/>
          </w:tcPr>
          <w:p w14:paraId="3BE48334" w14:textId="77777777" w:rsidR="00C63F07" w:rsidRPr="00BA486B" w:rsidRDefault="00C63F07" w:rsidP="0029055D">
            <w:pPr>
              <w:pStyle w:val="Paragraphedeliste"/>
              <w:ind w:left="0"/>
              <w:jc w:val="left"/>
              <w:rPr>
                <w:rFonts w:ascii="Arial" w:eastAsia="Comic Sans MS" w:hAnsi="Arial" w:cs="Arial"/>
                <w:bCs/>
                <w:color w:val="auto"/>
                <w:sz w:val="20"/>
                <w:szCs w:val="20"/>
                <w:lang w:val="en-US"/>
              </w:rPr>
            </w:pPr>
            <w:r w:rsidRPr="00BA486B">
              <w:rPr>
                <w:rFonts w:ascii="Arial" w:eastAsia="Comic Sans MS" w:hAnsi="Arial" w:cs="Arial"/>
                <w:bCs/>
                <w:color w:val="auto"/>
                <w:sz w:val="20"/>
                <w:szCs w:val="20"/>
                <w:lang w:val="en-US"/>
              </w:rPr>
              <w:t xml:space="preserve">OMS, UNFPA, UNICEF, USAID, BM, UE, </w:t>
            </w:r>
          </w:p>
        </w:tc>
        <w:tc>
          <w:tcPr>
            <w:tcW w:w="1565" w:type="dxa"/>
            <w:gridSpan w:val="2"/>
          </w:tcPr>
          <w:p w14:paraId="488A38BB" w14:textId="77777777" w:rsidR="00C63F07" w:rsidRPr="00B16DDC" w:rsidRDefault="00C63F07" w:rsidP="0029055D">
            <w:pPr>
              <w:pStyle w:val="Paragraphedeliste"/>
              <w:ind w:left="0"/>
              <w:jc w:val="left"/>
              <w:rPr>
                <w:rFonts w:ascii="Arial" w:eastAsia="Comic Sans MS" w:hAnsi="Arial" w:cs="Arial"/>
                <w:bCs/>
                <w:color w:val="auto"/>
                <w:sz w:val="20"/>
                <w:szCs w:val="20"/>
                <w:lang w:val="en-US"/>
              </w:rPr>
            </w:pPr>
            <w:r w:rsidRPr="00B16DDC">
              <w:rPr>
                <w:rFonts w:ascii="Arial" w:eastAsia="Comic Sans MS" w:hAnsi="Arial" w:cs="Arial"/>
                <w:bCs/>
                <w:color w:val="auto"/>
                <w:sz w:val="20"/>
                <w:szCs w:val="20"/>
                <w:lang w:val="en-US"/>
              </w:rPr>
              <w:t>DRS, DPS, OMS, UNFPA, UNICEF, USAID, BM, UE</w:t>
            </w:r>
          </w:p>
        </w:tc>
      </w:tr>
      <w:tr w:rsidR="00C63F07" w:rsidRPr="0029055D" w14:paraId="558FBE65" w14:textId="77777777" w:rsidTr="007D58E1">
        <w:trPr>
          <w:trHeight w:val="242"/>
        </w:trPr>
        <w:tc>
          <w:tcPr>
            <w:tcW w:w="3540" w:type="dxa"/>
          </w:tcPr>
          <w:p w14:paraId="54FAF612" w14:textId="77777777" w:rsidR="00C63F07" w:rsidRPr="0029055D" w:rsidRDefault="00C63F07" w:rsidP="0029055D">
            <w:pPr>
              <w:jc w:val="left"/>
              <w:rPr>
                <w:bCs/>
                <w:color w:val="auto"/>
                <w:sz w:val="20"/>
                <w:szCs w:val="20"/>
              </w:rPr>
            </w:pPr>
            <w:r w:rsidRPr="0029055D">
              <w:rPr>
                <w:bCs/>
                <w:color w:val="auto"/>
                <w:sz w:val="20"/>
                <w:szCs w:val="20"/>
              </w:rPr>
              <w:t>A8 : Renforcement de la surveillance des décès maternels, néonatals et riposte dans les structures sanitaires et la communauté (formation, suivi post formation, sensibilisation, suivi-évaluation)</w:t>
            </w:r>
          </w:p>
        </w:tc>
        <w:tc>
          <w:tcPr>
            <w:tcW w:w="1271" w:type="dxa"/>
            <w:gridSpan w:val="2"/>
            <w:vAlign w:val="center"/>
          </w:tcPr>
          <w:p w14:paraId="3ABEF638" w14:textId="77777777" w:rsidR="00C63F07" w:rsidRPr="0029055D" w:rsidRDefault="00C63F07"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17</w:t>
            </w:r>
          </w:p>
        </w:tc>
        <w:tc>
          <w:tcPr>
            <w:tcW w:w="854" w:type="dxa"/>
            <w:vAlign w:val="center"/>
          </w:tcPr>
          <w:p w14:paraId="4AF8887A" w14:textId="77777777" w:rsidR="00C63F07" w:rsidRPr="0029055D" w:rsidRDefault="00C63F07"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38</w:t>
            </w:r>
          </w:p>
        </w:tc>
        <w:tc>
          <w:tcPr>
            <w:tcW w:w="544" w:type="dxa"/>
            <w:shd w:val="clear" w:color="auto" w:fill="D9D9D9" w:themeFill="background1" w:themeFillShade="D9"/>
            <w:vAlign w:val="center"/>
          </w:tcPr>
          <w:p w14:paraId="3B988AC2" w14:textId="77777777" w:rsidR="00C63F07" w:rsidRPr="0029055D" w:rsidRDefault="00C63F07"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5" w:type="dxa"/>
            <w:gridSpan w:val="2"/>
            <w:shd w:val="clear" w:color="auto" w:fill="D9D9D9" w:themeFill="background1" w:themeFillShade="D9"/>
            <w:vAlign w:val="center"/>
          </w:tcPr>
          <w:p w14:paraId="66101788" w14:textId="77777777" w:rsidR="00C63F07" w:rsidRPr="0029055D" w:rsidRDefault="00C63F07"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4" w:type="dxa"/>
            <w:gridSpan w:val="2"/>
            <w:shd w:val="clear" w:color="auto" w:fill="D9D9D9" w:themeFill="background1" w:themeFillShade="D9"/>
            <w:vAlign w:val="center"/>
          </w:tcPr>
          <w:p w14:paraId="12639B32" w14:textId="77777777" w:rsidR="00C63F07" w:rsidRPr="0029055D" w:rsidRDefault="00C63F07"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5" w:type="dxa"/>
            <w:gridSpan w:val="2"/>
            <w:shd w:val="clear" w:color="auto" w:fill="D9D9D9" w:themeFill="background1" w:themeFillShade="D9"/>
            <w:vAlign w:val="center"/>
          </w:tcPr>
          <w:p w14:paraId="12457807" w14:textId="77777777" w:rsidR="00C63F07" w:rsidRPr="0029055D" w:rsidRDefault="00C63F07"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5" w:type="dxa"/>
            <w:gridSpan w:val="3"/>
            <w:shd w:val="clear" w:color="auto" w:fill="D9D9D9" w:themeFill="background1" w:themeFillShade="D9"/>
            <w:vAlign w:val="center"/>
          </w:tcPr>
          <w:p w14:paraId="0E1A5420" w14:textId="77777777" w:rsidR="00C63F07" w:rsidRPr="0029055D" w:rsidRDefault="00C63F07"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1389" w:type="dxa"/>
            <w:gridSpan w:val="3"/>
          </w:tcPr>
          <w:p w14:paraId="231A1037" w14:textId="77777777" w:rsidR="00C63F07" w:rsidRPr="0029055D" w:rsidRDefault="00C63F07" w:rsidP="0029055D">
            <w:pPr>
              <w:pStyle w:val="Paragraphedeliste"/>
              <w:ind w:left="0"/>
              <w:jc w:val="left"/>
              <w:rPr>
                <w:rFonts w:ascii="Arial" w:eastAsia="Comic Sans MS" w:hAnsi="Arial" w:cs="Arial"/>
                <w:bCs/>
                <w:color w:val="auto"/>
                <w:sz w:val="20"/>
                <w:szCs w:val="20"/>
              </w:rPr>
            </w:pPr>
          </w:p>
          <w:p w14:paraId="39ECD77C" w14:textId="77777777" w:rsidR="00C63F07" w:rsidRPr="0029055D" w:rsidRDefault="00C63F07" w:rsidP="0029055D">
            <w:pPr>
              <w:pStyle w:val="Paragraphedeliste"/>
              <w:ind w:left="0"/>
              <w:jc w:val="left"/>
              <w:rPr>
                <w:rFonts w:ascii="Arial" w:eastAsia="Comic Sans MS" w:hAnsi="Arial" w:cs="Arial"/>
                <w:bCs/>
                <w:color w:val="auto"/>
                <w:sz w:val="20"/>
                <w:szCs w:val="20"/>
              </w:rPr>
            </w:pPr>
          </w:p>
          <w:p w14:paraId="4E139127" w14:textId="77777777" w:rsidR="00C63F07" w:rsidRPr="0029055D" w:rsidRDefault="00C63F07" w:rsidP="0029055D">
            <w:pPr>
              <w:pStyle w:val="Paragraphedeliste"/>
              <w:ind w:left="0"/>
              <w:jc w:val="left"/>
              <w:rPr>
                <w:rFonts w:ascii="Arial" w:eastAsia="Comic Sans MS" w:hAnsi="Arial" w:cs="Arial"/>
                <w:bCs/>
                <w:color w:val="auto"/>
                <w:sz w:val="20"/>
                <w:szCs w:val="20"/>
              </w:rPr>
            </w:pPr>
          </w:p>
          <w:p w14:paraId="5FB46E97" w14:textId="77777777" w:rsidR="00C63F07" w:rsidRPr="0029055D" w:rsidRDefault="00C63F07"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DNSFN</w:t>
            </w:r>
          </w:p>
        </w:tc>
        <w:tc>
          <w:tcPr>
            <w:tcW w:w="1388" w:type="dxa"/>
          </w:tcPr>
          <w:p w14:paraId="28038680" w14:textId="77777777" w:rsidR="00C63F07" w:rsidRPr="0029055D" w:rsidRDefault="00C63F07"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La survei</w:t>
            </w:r>
            <w:r w:rsidRPr="0029055D">
              <w:rPr>
                <w:rFonts w:ascii="Arial" w:eastAsia="Comic Sans MS" w:hAnsi="Arial" w:cs="Arial"/>
                <w:bCs/>
                <w:color w:val="auto"/>
                <w:sz w:val="20"/>
                <w:szCs w:val="20"/>
              </w:rPr>
              <w:t>l</w:t>
            </w:r>
            <w:r w:rsidRPr="0029055D">
              <w:rPr>
                <w:rFonts w:ascii="Arial" w:eastAsia="Comic Sans MS" w:hAnsi="Arial" w:cs="Arial"/>
                <w:bCs/>
                <w:color w:val="auto"/>
                <w:sz w:val="20"/>
                <w:szCs w:val="20"/>
              </w:rPr>
              <w:t>lance des décès m</w:t>
            </w:r>
            <w:r w:rsidRPr="0029055D">
              <w:rPr>
                <w:rFonts w:ascii="Arial" w:eastAsia="Comic Sans MS" w:hAnsi="Arial" w:cs="Arial"/>
                <w:bCs/>
                <w:color w:val="auto"/>
                <w:sz w:val="20"/>
                <w:szCs w:val="20"/>
              </w:rPr>
              <w:t>a</w:t>
            </w:r>
            <w:r w:rsidRPr="0029055D">
              <w:rPr>
                <w:rFonts w:ascii="Arial" w:eastAsia="Comic Sans MS" w:hAnsi="Arial" w:cs="Arial"/>
                <w:bCs/>
                <w:color w:val="auto"/>
                <w:sz w:val="20"/>
                <w:szCs w:val="20"/>
              </w:rPr>
              <w:t>ternels, né</w:t>
            </w:r>
            <w:r w:rsidRPr="0029055D">
              <w:rPr>
                <w:rFonts w:ascii="Arial" w:eastAsia="Comic Sans MS" w:hAnsi="Arial" w:cs="Arial"/>
                <w:bCs/>
                <w:color w:val="auto"/>
                <w:sz w:val="20"/>
                <w:szCs w:val="20"/>
              </w:rPr>
              <w:t>o</w:t>
            </w:r>
            <w:r w:rsidRPr="0029055D">
              <w:rPr>
                <w:rFonts w:ascii="Arial" w:eastAsia="Comic Sans MS" w:hAnsi="Arial" w:cs="Arial"/>
                <w:bCs/>
                <w:color w:val="auto"/>
                <w:sz w:val="20"/>
                <w:szCs w:val="20"/>
              </w:rPr>
              <w:t>natals et riposte re</w:t>
            </w:r>
            <w:r w:rsidRPr="0029055D">
              <w:rPr>
                <w:rFonts w:ascii="Arial" w:eastAsia="Comic Sans MS" w:hAnsi="Arial" w:cs="Arial"/>
                <w:bCs/>
                <w:color w:val="auto"/>
                <w:sz w:val="20"/>
                <w:szCs w:val="20"/>
              </w:rPr>
              <w:t>n</w:t>
            </w:r>
            <w:r w:rsidRPr="0029055D">
              <w:rPr>
                <w:rFonts w:ascii="Arial" w:eastAsia="Comic Sans MS" w:hAnsi="Arial" w:cs="Arial"/>
                <w:bCs/>
                <w:color w:val="auto"/>
                <w:sz w:val="20"/>
                <w:szCs w:val="20"/>
              </w:rPr>
              <w:t xml:space="preserve">forcé </w:t>
            </w:r>
          </w:p>
        </w:tc>
        <w:tc>
          <w:tcPr>
            <w:tcW w:w="1388" w:type="dxa"/>
            <w:gridSpan w:val="2"/>
          </w:tcPr>
          <w:p w14:paraId="2A4BA8B4" w14:textId="77777777" w:rsidR="00C63F07" w:rsidRPr="0029055D" w:rsidRDefault="00C63F07" w:rsidP="0029055D">
            <w:pPr>
              <w:pStyle w:val="Paragraphedeliste"/>
              <w:ind w:left="0"/>
              <w:jc w:val="left"/>
              <w:rPr>
                <w:rFonts w:ascii="Arial" w:eastAsia="Comic Sans MS" w:hAnsi="Arial" w:cs="Arial"/>
                <w:bCs/>
                <w:color w:val="auto"/>
                <w:sz w:val="20"/>
                <w:szCs w:val="20"/>
              </w:rPr>
            </w:pPr>
          </w:p>
        </w:tc>
        <w:tc>
          <w:tcPr>
            <w:tcW w:w="1617" w:type="dxa"/>
            <w:gridSpan w:val="2"/>
          </w:tcPr>
          <w:p w14:paraId="3393D0D1" w14:textId="77777777" w:rsidR="00C63F07" w:rsidRPr="0029055D" w:rsidRDefault="00C63F07"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 xml:space="preserve">OMS, UNFPA, UNICEF, BM, UE, </w:t>
            </w:r>
          </w:p>
        </w:tc>
        <w:tc>
          <w:tcPr>
            <w:tcW w:w="1565" w:type="dxa"/>
            <w:gridSpan w:val="2"/>
          </w:tcPr>
          <w:p w14:paraId="48BEAA15" w14:textId="77777777" w:rsidR="00C63F07" w:rsidRPr="0029055D" w:rsidRDefault="00C63F07"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DRS, DPS, OMS, UNFPA, UNICEF, BM, UE</w:t>
            </w:r>
          </w:p>
        </w:tc>
      </w:tr>
    </w:tbl>
    <w:p w14:paraId="06880F92" w14:textId="77777777" w:rsidR="004F7DB6" w:rsidRDefault="004F7DB6">
      <w:r>
        <w:br w:type="page"/>
      </w:r>
    </w:p>
    <w:tbl>
      <w:tblPr>
        <w:tblStyle w:val="Grilledutableau"/>
        <w:tblW w:w="15735" w:type="dxa"/>
        <w:tblInd w:w="-743" w:type="dxa"/>
        <w:tblLayout w:type="fixed"/>
        <w:tblLook w:val="04A0" w:firstRow="1" w:lastRow="0" w:firstColumn="1" w:lastColumn="0" w:noHBand="0" w:noVBand="1"/>
      </w:tblPr>
      <w:tblGrid>
        <w:gridCol w:w="3540"/>
        <w:gridCol w:w="1136"/>
        <w:gridCol w:w="135"/>
        <w:gridCol w:w="854"/>
        <w:gridCol w:w="544"/>
        <w:gridCol w:w="545"/>
        <w:gridCol w:w="544"/>
        <w:gridCol w:w="545"/>
        <w:gridCol w:w="545"/>
        <w:gridCol w:w="1389"/>
        <w:gridCol w:w="1388"/>
        <w:gridCol w:w="1388"/>
        <w:gridCol w:w="1617"/>
        <w:gridCol w:w="1565"/>
      </w:tblGrid>
      <w:tr w:rsidR="002328E6" w:rsidRPr="0029055D" w14:paraId="3C034F5F" w14:textId="77777777" w:rsidTr="007D58E1">
        <w:trPr>
          <w:trHeight w:val="835"/>
        </w:trPr>
        <w:tc>
          <w:tcPr>
            <w:tcW w:w="3540" w:type="dxa"/>
          </w:tcPr>
          <w:p w14:paraId="2CCA1694" w14:textId="77777777" w:rsidR="002328E6" w:rsidRPr="0029055D" w:rsidRDefault="002328E6" w:rsidP="00881FCD">
            <w:pPr>
              <w:pStyle w:val="Paragraphedeliste"/>
              <w:autoSpaceDE w:val="0"/>
              <w:autoSpaceDN w:val="0"/>
              <w:adjustRightInd w:val="0"/>
              <w:ind w:left="360"/>
              <w:jc w:val="left"/>
              <w:rPr>
                <w:rFonts w:ascii="Arial" w:hAnsi="Arial" w:cs="Arial"/>
                <w:b/>
                <w:bCs/>
                <w:color w:val="auto"/>
                <w:sz w:val="20"/>
                <w:szCs w:val="20"/>
              </w:rPr>
            </w:pPr>
            <w:r w:rsidRPr="0029055D">
              <w:rPr>
                <w:rFonts w:ascii="Arial" w:hAnsi="Arial" w:cs="Arial"/>
                <w:b/>
                <w:bCs/>
                <w:color w:val="auto"/>
                <w:sz w:val="20"/>
                <w:szCs w:val="20"/>
              </w:rPr>
              <w:lastRenderedPageBreak/>
              <w:t xml:space="preserve">Actions </w:t>
            </w:r>
          </w:p>
        </w:tc>
        <w:tc>
          <w:tcPr>
            <w:tcW w:w="1271" w:type="dxa"/>
            <w:gridSpan w:val="2"/>
          </w:tcPr>
          <w:p w14:paraId="5FD0EAA1" w14:textId="77777777" w:rsidR="002328E6" w:rsidRPr="0029055D" w:rsidRDefault="002328E6" w:rsidP="00881FCD">
            <w:pPr>
              <w:pStyle w:val="Paragraphedeliste"/>
              <w:ind w:left="0"/>
              <w:jc w:val="left"/>
              <w:rPr>
                <w:rFonts w:ascii="Arial" w:hAnsi="Arial" w:cs="Arial"/>
                <w:bCs/>
                <w:color w:val="auto"/>
                <w:sz w:val="20"/>
                <w:szCs w:val="20"/>
              </w:rPr>
            </w:pPr>
            <w:r w:rsidRPr="0029055D">
              <w:rPr>
                <w:rFonts w:ascii="Arial" w:hAnsi="Arial" w:cs="Arial"/>
                <w:b/>
                <w:bCs/>
                <w:color w:val="auto"/>
                <w:sz w:val="20"/>
                <w:szCs w:val="20"/>
              </w:rPr>
              <w:t>Données initiales 2016</w:t>
            </w:r>
          </w:p>
        </w:tc>
        <w:tc>
          <w:tcPr>
            <w:tcW w:w="854" w:type="dxa"/>
          </w:tcPr>
          <w:p w14:paraId="6CC60B89" w14:textId="77777777" w:rsidR="002328E6" w:rsidRPr="0029055D" w:rsidRDefault="002328E6" w:rsidP="00881FCD">
            <w:pPr>
              <w:pStyle w:val="Paragraphedeliste"/>
              <w:ind w:left="0"/>
              <w:jc w:val="left"/>
              <w:rPr>
                <w:rFonts w:ascii="Arial" w:hAnsi="Arial" w:cs="Arial"/>
                <w:bCs/>
                <w:color w:val="auto"/>
                <w:sz w:val="20"/>
                <w:szCs w:val="20"/>
              </w:rPr>
            </w:pPr>
            <w:r w:rsidRPr="0029055D">
              <w:rPr>
                <w:rFonts w:ascii="Arial" w:hAnsi="Arial" w:cs="Arial"/>
                <w:b/>
                <w:bCs/>
                <w:color w:val="auto"/>
                <w:sz w:val="20"/>
                <w:szCs w:val="20"/>
              </w:rPr>
              <w:t>Cible 2020</w:t>
            </w:r>
          </w:p>
        </w:tc>
        <w:tc>
          <w:tcPr>
            <w:tcW w:w="544" w:type="dxa"/>
            <w:textDirection w:val="btLr"/>
            <w:vAlign w:val="center"/>
          </w:tcPr>
          <w:p w14:paraId="04B579F0" w14:textId="77777777" w:rsidR="002328E6" w:rsidRPr="0029055D" w:rsidRDefault="002328E6"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2016</w:t>
            </w:r>
          </w:p>
        </w:tc>
        <w:tc>
          <w:tcPr>
            <w:tcW w:w="545" w:type="dxa"/>
            <w:shd w:val="clear" w:color="auto" w:fill="FFFFFF" w:themeFill="background1"/>
            <w:textDirection w:val="btLr"/>
            <w:vAlign w:val="center"/>
          </w:tcPr>
          <w:p w14:paraId="4113A6B5" w14:textId="77777777" w:rsidR="002328E6" w:rsidRPr="0029055D" w:rsidRDefault="002328E6"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2017</w:t>
            </w:r>
          </w:p>
        </w:tc>
        <w:tc>
          <w:tcPr>
            <w:tcW w:w="544" w:type="dxa"/>
            <w:shd w:val="clear" w:color="auto" w:fill="FFFFFF" w:themeFill="background1"/>
            <w:textDirection w:val="btLr"/>
            <w:vAlign w:val="center"/>
          </w:tcPr>
          <w:p w14:paraId="29EF4246" w14:textId="77777777" w:rsidR="002328E6" w:rsidRPr="0029055D" w:rsidRDefault="002328E6"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2018</w:t>
            </w:r>
          </w:p>
        </w:tc>
        <w:tc>
          <w:tcPr>
            <w:tcW w:w="545" w:type="dxa"/>
            <w:shd w:val="clear" w:color="auto" w:fill="FFFFFF" w:themeFill="background1"/>
            <w:textDirection w:val="btLr"/>
            <w:vAlign w:val="center"/>
          </w:tcPr>
          <w:p w14:paraId="5ACE4D12" w14:textId="77777777" w:rsidR="002328E6" w:rsidRPr="0029055D" w:rsidRDefault="002328E6"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2019</w:t>
            </w:r>
          </w:p>
        </w:tc>
        <w:tc>
          <w:tcPr>
            <w:tcW w:w="545" w:type="dxa"/>
            <w:shd w:val="clear" w:color="auto" w:fill="FFFFFF" w:themeFill="background1"/>
            <w:textDirection w:val="btLr"/>
            <w:vAlign w:val="center"/>
          </w:tcPr>
          <w:p w14:paraId="376F9CFB" w14:textId="77777777" w:rsidR="002328E6" w:rsidRPr="0029055D" w:rsidRDefault="002328E6"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2020</w:t>
            </w:r>
          </w:p>
        </w:tc>
        <w:tc>
          <w:tcPr>
            <w:tcW w:w="1389" w:type="dxa"/>
          </w:tcPr>
          <w:p w14:paraId="4FE6232C" w14:textId="77777777" w:rsidR="002328E6" w:rsidRPr="005807B2" w:rsidRDefault="002328E6"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Respo</w:t>
            </w:r>
            <w:r w:rsidRPr="005807B2">
              <w:rPr>
                <w:rFonts w:ascii="Arial" w:hAnsi="Arial" w:cs="Arial"/>
                <w:b/>
                <w:bCs/>
                <w:color w:val="auto"/>
                <w:sz w:val="20"/>
                <w:szCs w:val="20"/>
              </w:rPr>
              <w:t>n</w:t>
            </w:r>
            <w:r w:rsidRPr="005807B2">
              <w:rPr>
                <w:rFonts w:ascii="Arial" w:hAnsi="Arial" w:cs="Arial"/>
                <w:b/>
                <w:bCs/>
                <w:color w:val="auto"/>
                <w:sz w:val="20"/>
                <w:szCs w:val="20"/>
              </w:rPr>
              <w:t>sables</w:t>
            </w:r>
          </w:p>
        </w:tc>
        <w:tc>
          <w:tcPr>
            <w:tcW w:w="1388" w:type="dxa"/>
          </w:tcPr>
          <w:p w14:paraId="4AE02E98" w14:textId="77777777" w:rsidR="002328E6" w:rsidRPr="005807B2" w:rsidRDefault="002328E6"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Résultats attendus</w:t>
            </w:r>
          </w:p>
        </w:tc>
        <w:tc>
          <w:tcPr>
            <w:tcW w:w="1388" w:type="dxa"/>
          </w:tcPr>
          <w:p w14:paraId="15684E5E" w14:textId="77777777" w:rsidR="002328E6" w:rsidRPr="005807B2" w:rsidRDefault="002328E6"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Couts</w:t>
            </w:r>
          </w:p>
        </w:tc>
        <w:tc>
          <w:tcPr>
            <w:tcW w:w="1617" w:type="dxa"/>
          </w:tcPr>
          <w:p w14:paraId="5D933B1F" w14:textId="77777777" w:rsidR="002328E6" w:rsidRPr="005807B2" w:rsidRDefault="002328E6"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Sources de financement</w:t>
            </w:r>
          </w:p>
        </w:tc>
        <w:tc>
          <w:tcPr>
            <w:tcW w:w="1565" w:type="dxa"/>
          </w:tcPr>
          <w:p w14:paraId="744FFF55" w14:textId="77777777" w:rsidR="002328E6" w:rsidRPr="005807B2" w:rsidRDefault="002328E6"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Partenaires</w:t>
            </w:r>
          </w:p>
        </w:tc>
      </w:tr>
      <w:tr w:rsidR="002328E6" w:rsidRPr="00B16DDC" w14:paraId="5F6B89EA" w14:textId="77777777" w:rsidTr="007D58E1">
        <w:trPr>
          <w:trHeight w:val="242"/>
        </w:trPr>
        <w:tc>
          <w:tcPr>
            <w:tcW w:w="3540" w:type="dxa"/>
          </w:tcPr>
          <w:p w14:paraId="6608D423" w14:textId="77777777" w:rsidR="002328E6" w:rsidRPr="0029055D" w:rsidRDefault="002328E6" w:rsidP="00C22D1F">
            <w:pPr>
              <w:jc w:val="left"/>
              <w:rPr>
                <w:bCs/>
                <w:color w:val="auto"/>
                <w:sz w:val="20"/>
                <w:szCs w:val="20"/>
              </w:rPr>
            </w:pPr>
            <w:r w:rsidRPr="0029055D">
              <w:rPr>
                <w:bCs/>
                <w:color w:val="auto"/>
                <w:sz w:val="20"/>
                <w:szCs w:val="20"/>
              </w:rPr>
              <w:t>A9 : Intégration de la surveillance des décès maternels, néonatals et riposte dans les curricula de form</w:t>
            </w:r>
            <w:r w:rsidRPr="0029055D">
              <w:rPr>
                <w:bCs/>
                <w:color w:val="auto"/>
                <w:sz w:val="20"/>
                <w:szCs w:val="20"/>
              </w:rPr>
              <w:t>a</w:t>
            </w:r>
            <w:r w:rsidRPr="0029055D">
              <w:rPr>
                <w:bCs/>
                <w:color w:val="auto"/>
                <w:sz w:val="20"/>
                <w:szCs w:val="20"/>
              </w:rPr>
              <w:t>tion des écoles de santé et de méd</w:t>
            </w:r>
            <w:r w:rsidRPr="0029055D">
              <w:rPr>
                <w:bCs/>
                <w:color w:val="auto"/>
                <w:sz w:val="20"/>
                <w:szCs w:val="20"/>
              </w:rPr>
              <w:t>e</w:t>
            </w:r>
            <w:r w:rsidRPr="0029055D">
              <w:rPr>
                <w:bCs/>
                <w:color w:val="auto"/>
                <w:sz w:val="20"/>
                <w:szCs w:val="20"/>
              </w:rPr>
              <w:t>cine (élaboration du curriculum de formation en SDMR, formation, s</w:t>
            </w:r>
            <w:r w:rsidRPr="0029055D">
              <w:rPr>
                <w:bCs/>
                <w:color w:val="auto"/>
                <w:sz w:val="20"/>
                <w:szCs w:val="20"/>
              </w:rPr>
              <w:t>u</w:t>
            </w:r>
            <w:r w:rsidRPr="0029055D">
              <w:rPr>
                <w:bCs/>
                <w:color w:val="auto"/>
                <w:sz w:val="20"/>
                <w:szCs w:val="20"/>
              </w:rPr>
              <w:t>pervision)</w:t>
            </w:r>
          </w:p>
        </w:tc>
        <w:tc>
          <w:tcPr>
            <w:tcW w:w="1271" w:type="dxa"/>
            <w:gridSpan w:val="2"/>
            <w:vAlign w:val="center"/>
          </w:tcPr>
          <w:p w14:paraId="7BBF40BE" w14:textId="77777777" w:rsidR="002328E6" w:rsidRPr="0029055D" w:rsidRDefault="002328E6"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0</w:t>
            </w:r>
          </w:p>
        </w:tc>
        <w:tc>
          <w:tcPr>
            <w:tcW w:w="854" w:type="dxa"/>
            <w:vAlign w:val="center"/>
          </w:tcPr>
          <w:p w14:paraId="7323A6CA" w14:textId="77777777" w:rsidR="002328E6" w:rsidRPr="0029055D" w:rsidRDefault="002328E6"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100%</w:t>
            </w:r>
          </w:p>
        </w:tc>
        <w:tc>
          <w:tcPr>
            <w:tcW w:w="544" w:type="dxa"/>
            <w:shd w:val="clear" w:color="auto" w:fill="D9D9D9" w:themeFill="background1" w:themeFillShade="D9"/>
            <w:vAlign w:val="center"/>
          </w:tcPr>
          <w:p w14:paraId="39C297A2" w14:textId="77777777" w:rsidR="002328E6" w:rsidRPr="0029055D" w:rsidRDefault="002328E6"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5" w:type="dxa"/>
            <w:shd w:val="clear" w:color="auto" w:fill="D9D9D9" w:themeFill="background1" w:themeFillShade="D9"/>
            <w:vAlign w:val="center"/>
          </w:tcPr>
          <w:p w14:paraId="793FEC41" w14:textId="77777777" w:rsidR="002328E6" w:rsidRPr="0029055D" w:rsidRDefault="002328E6"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4" w:type="dxa"/>
            <w:shd w:val="clear" w:color="auto" w:fill="D9D9D9" w:themeFill="background1" w:themeFillShade="D9"/>
            <w:vAlign w:val="center"/>
          </w:tcPr>
          <w:p w14:paraId="2457619E" w14:textId="77777777" w:rsidR="002328E6" w:rsidRPr="0029055D" w:rsidRDefault="002328E6"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5" w:type="dxa"/>
            <w:shd w:val="clear" w:color="auto" w:fill="D9D9D9" w:themeFill="background1" w:themeFillShade="D9"/>
            <w:vAlign w:val="center"/>
          </w:tcPr>
          <w:p w14:paraId="4748A25F" w14:textId="77777777" w:rsidR="002328E6" w:rsidRPr="0029055D" w:rsidRDefault="002328E6"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5" w:type="dxa"/>
            <w:shd w:val="clear" w:color="auto" w:fill="D9D9D9" w:themeFill="background1" w:themeFillShade="D9"/>
            <w:vAlign w:val="center"/>
          </w:tcPr>
          <w:p w14:paraId="4889E449" w14:textId="77777777" w:rsidR="002328E6" w:rsidRPr="0029055D" w:rsidRDefault="002328E6"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1389" w:type="dxa"/>
          </w:tcPr>
          <w:p w14:paraId="6D07B330" w14:textId="77777777" w:rsidR="002328E6" w:rsidRPr="0029055D" w:rsidRDefault="002328E6" w:rsidP="0029055D">
            <w:pPr>
              <w:pStyle w:val="Paragraphedeliste"/>
              <w:ind w:left="0"/>
              <w:jc w:val="left"/>
              <w:rPr>
                <w:rFonts w:ascii="Arial" w:eastAsia="Comic Sans MS" w:hAnsi="Arial" w:cs="Arial"/>
                <w:bCs/>
                <w:color w:val="auto"/>
                <w:sz w:val="20"/>
                <w:szCs w:val="20"/>
              </w:rPr>
            </w:pPr>
          </w:p>
          <w:p w14:paraId="5B721D24" w14:textId="77777777" w:rsidR="002328E6" w:rsidRPr="0029055D" w:rsidRDefault="002328E6" w:rsidP="0029055D">
            <w:pPr>
              <w:pStyle w:val="Paragraphedeliste"/>
              <w:ind w:left="0"/>
              <w:jc w:val="left"/>
              <w:rPr>
                <w:rFonts w:ascii="Arial" w:eastAsia="Comic Sans MS" w:hAnsi="Arial" w:cs="Arial"/>
                <w:bCs/>
                <w:color w:val="auto"/>
                <w:sz w:val="20"/>
                <w:szCs w:val="20"/>
              </w:rPr>
            </w:pPr>
          </w:p>
          <w:p w14:paraId="43D4CCB6" w14:textId="77777777" w:rsidR="002328E6" w:rsidRPr="0029055D" w:rsidRDefault="002328E6" w:rsidP="0029055D">
            <w:pPr>
              <w:pStyle w:val="Paragraphedeliste"/>
              <w:ind w:left="0"/>
              <w:jc w:val="left"/>
              <w:rPr>
                <w:rFonts w:ascii="Arial" w:eastAsia="Comic Sans MS" w:hAnsi="Arial" w:cs="Arial"/>
                <w:bCs/>
                <w:color w:val="auto"/>
                <w:sz w:val="20"/>
                <w:szCs w:val="20"/>
              </w:rPr>
            </w:pPr>
          </w:p>
          <w:p w14:paraId="55BE4BC4" w14:textId="77777777" w:rsidR="002328E6" w:rsidRPr="0029055D" w:rsidRDefault="002328E6" w:rsidP="0029055D">
            <w:pPr>
              <w:pStyle w:val="Paragraphedeliste"/>
              <w:ind w:left="0"/>
              <w:jc w:val="left"/>
              <w:rPr>
                <w:rFonts w:ascii="Arial" w:eastAsia="Comic Sans MS" w:hAnsi="Arial" w:cs="Arial"/>
                <w:bCs/>
                <w:color w:val="auto"/>
                <w:sz w:val="20"/>
                <w:szCs w:val="20"/>
              </w:rPr>
            </w:pPr>
          </w:p>
          <w:p w14:paraId="006D7C64" w14:textId="77777777" w:rsidR="002328E6" w:rsidRPr="0029055D" w:rsidRDefault="002328E6" w:rsidP="0029055D">
            <w:pPr>
              <w:pStyle w:val="Paragraphedeliste"/>
              <w:ind w:left="0"/>
              <w:jc w:val="left"/>
              <w:rPr>
                <w:rFonts w:ascii="Arial" w:eastAsia="Comic Sans MS" w:hAnsi="Arial" w:cs="Arial"/>
                <w:bCs/>
                <w:color w:val="auto"/>
                <w:sz w:val="20"/>
                <w:szCs w:val="20"/>
              </w:rPr>
            </w:pPr>
          </w:p>
          <w:p w14:paraId="0349C82C" w14:textId="77777777" w:rsidR="002328E6" w:rsidRPr="0029055D" w:rsidRDefault="002328E6"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DNSFN</w:t>
            </w:r>
          </w:p>
        </w:tc>
        <w:tc>
          <w:tcPr>
            <w:tcW w:w="1388" w:type="dxa"/>
          </w:tcPr>
          <w:p w14:paraId="4090EA2C" w14:textId="77777777" w:rsidR="002328E6" w:rsidRPr="0029055D" w:rsidRDefault="002328E6" w:rsidP="00D466F0">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La survei</w:t>
            </w:r>
            <w:r w:rsidRPr="0029055D">
              <w:rPr>
                <w:rFonts w:ascii="Arial" w:eastAsia="Comic Sans MS" w:hAnsi="Arial" w:cs="Arial"/>
                <w:bCs/>
                <w:color w:val="auto"/>
                <w:sz w:val="20"/>
                <w:szCs w:val="20"/>
              </w:rPr>
              <w:t>l</w:t>
            </w:r>
            <w:r w:rsidRPr="0029055D">
              <w:rPr>
                <w:rFonts w:ascii="Arial" w:eastAsia="Comic Sans MS" w:hAnsi="Arial" w:cs="Arial"/>
                <w:bCs/>
                <w:color w:val="auto"/>
                <w:sz w:val="20"/>
                <w:szCs w:val="20"/>
              </w:rPr>
              <w:t xml:space="preserve">lance des décès </w:t>
            </w:r>
            <w:proofErr w:type="spellStart"/>
            <w:r w:rsidRPr="0029055D">
              <w:rPr>
                <w:rFonts w:ascii="Arial" w:eastAsia="Comic Sans MS" w:hAnsi="Arial" w:cs="Arial"/>
                <w:bCs/>
                <w:color w:val="auto"/>
                <w:sz w:val="20"/>
                <w:szCs w:val="20"/>
              </w:rPr>
              <w:t>m</w:t>
            </w:r>
            <w:r w:rsidRPr="0029055D">
              <w:rPr>
                <w:rFonts w:ascii="Arial" w:eastAsia="Comic Sans MS" w:hAnsi="Arial" w:cs="Arial"/>
                <w:bCs/>
                <w:color w:val="auto"/>
                <w:sz w:val="20"/>
                <w:szCs w:val="20"/>
              </w:rPr>
              <w:t>a</w:t>
            </w:r>
            <w:r w:rsidRPr="0029055D">
              <w:rPr>
                <w:rFonts w:ascii="Arial" w:eastAsia="Comic Sans MS" w:hAnsi="Arial" w:cs="Arial"/>
                <w:bCs/>
                <w:color w:val="auto"/>
                <w:sz w:val="20"/>
                <w:szCs w:val="20"/>
              </w:rPr>
              <w:t>te</w:t>
            </w:r>
            <w:r>
              <w:rPr>
                <w:rFonts w:ascii="Arial" w:eastAsia="Comic Sans MS" w:hAnsi="Arial" w:cs="Arial"/>
                <w:bCs/>
                <w:color w:val="auto"/>
                <w:sz w:val="20"/>
                <w:szCs w:val="20"/>
              </w:rPr>
              <w:t>rn</w:t>
            </w:r>
            <w:proofErr w:type="spellEnd"/>
            <w:r>
              <w:rPr>
                <w:rFonts w:ascii="Arial" w:eastAsia="Comic Sans MS" w:hAnsi="Arial" w:cs="Arial"/>
                <w:bCs/>
                <w:color w:val="auto"/>
                <w:sz w:val="20"/>
                <w:szCs w:val="20"/>
              </w:rPr>
              <w:t>./</w:t>
            </w:r>
            <w:proofErr w:type="spellStart"/>
            <w:r w:rsidRPr="0029055D">
              <w:rPr>
                <w:rFonts w:ascii="Arial" w:eastAsia="Comic Sans MS" w:hAnsi="Arial" w:cs="Arial"/>
                <w:bCs/>
                <w:color w:val="auto"/>
                <w:sz w:val="20"/>
                <w:szCs w:val="20"/>
              </w:rPr>
              <w:t>néona</w:t>
            </w:r>
            <w:r>
              <w:rPr>
                <w:rFonts w:ascii="Arial" w:eastAsia="Comic Sans MS" w:hAnsi="Arial" w:cs="Arial"/>
                <w:bCs/>
                <w:color w:val="auto"/>
                <w:sz w:val="20"/>
                <w:szCs w:val="20"/>
              </w:rPr>
              <w:t>t</w:t>
            </w:r>
            <w:proofErr w:type="spellEnd"/>
            <w:r>
              <w:rPr>
                <w:rFonts w:ascii="Arial" w:eastAsia="Comic Sans MS" w:hAnsi="Arial" w:cs="Arial"/>
                <w:bCs/>
                <w:color w:val="auto"/>
                <w:sz w:val="20"/>
                <w:szCs w:val="20"/>
              </w:rPr>
              <w:t>/</w:t>
            </w:r>
            <w:r w:rsidRPr="0029055D">
              <w:rPr>
                <w:rFonts w:ascii="Arial" w:eastAsia="Comic Sans MS" w:hAnsi="Arial" w:cs="Arial"/>
                <w:bCs/>
                <w:color w:val="auto"/>
                <w:sz w:val="20"/>
                <w:szCs w:val="20"/>
              </w:rPr>
              <w:t xml:space="preserve">riposte dans les curricula </w:t>
            </w:r>
            <w:proofErr w:type="spellStart"/>
            <w:r w:rsidRPr="0029055D">
              <w:rPr>
                <w:rFonts w:ascii="Arial" w:eastAsia="Comic Sans MS" w:hAnsi="Arial" w:cs="Arial"/>
                <w:bCs/>
                <w:color w:val="auto"/>
                <w:sz w:val="20"/>
                <w:szCs w:val="20"/>
              </w:rPr>
              <w:t>deformat</w:t>
            </w:r>
            <w:r>
              <w:rPr>
                <w:rFonts w:ascii="Arial" w:eastAsia="Comic Sans MS" w:hAnsi="Arial" w:cs="Arial"/>
                <w:bCs/>
                <w:color w:val="auto"/>
                <w:sz w:val="20"/>
                <w:szCs w:val="20"/>
              </w:rPr>
              <w:t>ion</w:t>
            </w:r>
            <w:proofErr w:type="spellEnd"/>
            <w:r>
              <w:rPr>
                <w:rFonts w:ascii="Arial" w:eastAsia="Comic Sans MS" w:hAnsi="Arial" w:cs="Arial"/>
                <w:bCs/>
                <w:color w:val="auto"/>
                <w:sz w:val="20"/>
                <w:szCs w:val="20"/>
              </w:rPr>
              <w:t xml:space="preserve"> des écoles de sa</w:t>
            </w:r>
            <w:r>
              <w:rPr>
                <w:rFonts w:ascii="Arial" w:eastAsia="Comic Sans MS" w:hAnsi="Arial" w:cs="Arial"/>
                <w:bCs/>
                <w:color w:val="auto"/>
                <w:sz w:val="20"/>
                <w:szCs w:val="20"/>
              </w:rPr>
              <w:t>n</w:t>
            </w:r>
            <w:r>
              <w:rPr>
                <w:rFonts w:ascii="Arial" w:eastAsia="Comic Sans MS" w:hAnsi="Arial" w:cs="Arial"/>
                <w:bCs/>
                <w:color w:val="auto"/>
                <w:sz w:val="20"/>
                <w:szCs w:val="20"/>
              </w:rPr>
              <w:t>té/</w:t>
            </w:r>
            <w:r w:rsidRPr="0029055D">
              <w:rPr>
                <w:rFonts w:ascii="Arial" w:eastAsia="Comic Sans MS" w:hAnsi="Arial" w:cs="Arial"/>
                <w:bCs/>
                <w:color w:val="auto"/>
                <w:sz w:val="20"/>
                <w:szCs w:val="20"/>
              </w:rPr>
              <w:t>médecine</w:t>
            </w:r>
          </w:p>
        </w:tc>
        <w:tc>
          <w:tcPr>
            <w:tcW w:w="1388" w:type="dxa"/>
          </w:tcPr>
          <w:p w14:paraId="12746314" w14:textId="77777777" w:rsidR="002328E6" w:rsidRPr="0029055D" w:rsidRDefault="002328E6" w:rsidP="0029055D">
            <w:pPr>
              <w:pStyle w:val="Paragraphedeliste"/>
              <w:ind w:left="0"/>
              <w:jc w:val="left"/>
              <w:rPr>
                <w:rFonts w:ascii="Arial" w:eastAsia="Comic Sans MS" w:hAnsi="Arial" w:cs="Arial"/>
                <w:bCs/>
                <w:color w:val="auto"/>
                <w:sz w:val="20"/>
                <w:szCs w:val="20"/>
              </w:rPr>
            </w:pPr>
          </w:p>
        </w:tc>
        <w:tc>
          <w:tcPr>
            <w:tcW w:w="1617" w:type="dxa"/>
          </w:tcPr>
          <w:p w14:paraId="1609AD44" w14:textId="77777777" w:rsidR="002328E6" w:rsidRPr="00FD159D" w:rsidRDefault="002328E6" w:rsidP="0029055D">
            <w:pPr>
              <w:pStyle w:val="Paragraphedeliste"/>
              <w:ind w:left="0"/>
              <w:jc w:val="left"/>
              <w:rPr>
                <w:rFonts w:ascii="Arial" w:eastAsia="Comic Sans MS" w:hAnsi="Arial" w:cs="Arial"/>
                <w:bCs/>
                <w:color w:val="auto"/>
                <w:sz w:val="20"/>
                <w:szCs w:val="20"/>
                <w:lang w:val="en-US"/>
                <w:rPrChange w:id="609" w:author="Student" w:date="2017-04-04T20:49:00Z">
                  <w:rPr>
                    <w:rFonts w:ascii="Arial" w:eastAsia="Comic Sans MS" w:hAnsi="Arial" w:cs="Arial"/>
                    <w:bCs/>
                    <w:color w:val="auto"/>
                    <w:sz w:val="20"/>
                    <w:szCs w:val="20"/>
                    <w:lang w:val="en-US"/>
                  </w:rPr>
                </w:rPrChange>
              </w:rPr>
            </w:pPr>
            <w:r w:rsidRPr="00FD159D">
              <w:rPr>
                <w:rFonts w:ascii="Arial" w:eastAsia="Comic Sans MS" w:hAnsi="Arial" w:cs="Arial"/>
                <w:bCs/>
                <w:color w:val="auto"/>
                <w:sz w:val="20"/>
                <w:szCs w:val="20"/>
                <w:lang w:val="en-US"/>
              </w:rPr>
              <w:t xml:space="preserve">OMS, UNFPA, UNICEF, USAID, BM, UE, </w:t>
            </w:r>
            <w:r w:rsidRPr="00197B7A">
              <w:rPr>
                <w:rFonts w:ascii="Arial" w:hAnsi="Arial" w:cs="Arial"/>
                <w:color w:val="auto"/>
                <w:sz w:val="20"/>
                <w:szCs w:val="20"/>
                <w:lang w:val="en-US"/>
              </w:rPr>
              <w:t>PNMSR</w:t>
            </w:r>
          </w:p>
        </w:tc>
        <w:tc>
          <w:tcPr>
            <w:tcW w:w="1565" w:type="dxa"/>
          </w:tcPr>
          <w:p w14:paraId="0C48C99F" w14:textId="77777777" w:rsidR="002328E6" w:rsidRPr="00BC1A1D" w:rsidRDefault="002328E6" w:rsidP="0029055D">
            <w:pPr>
              <w:pStyle w:val="Paragraphedeliste"/>
              <w:ind w:left="0"/>
              <w:jc w:val="left"/>
              <w:rPr>
                <w:rFonts w:ascii="Arial" w:eastAsia="Comic Sans MS" w:hAnsi="Arial" w:cs="Arial"/>
                <w:bCs/>
                <w:color w:val="auto"/>
                <w:sz w:val="20"/>
                <w:szCs w:val="20"/>
                <w:rPrChange w:id="610" w:author="UserLA3390" w:date="2016-09-01T15:23:00Z">
                  <w:rPr>
                    <w:rFonts w:ascii="Arial" w:eastAsia="Comic Sans MS" w:hAnsi="Arial" w:cs="Arial"/>
                    <w:bCs/>
                    <w:color w:val="auto"/>
                    <w:sz w:val="20"/>
                    <w:szCs w:val="20"/>
                    <w:lang w:val="en-US"/>
                  </w:rPr>
                </w:rPrChange>
              </w:rPr>
            </w:pPr>
            <w:r w:rsidRPr="00BC1A1D">
              <w:rPr>
                <w:rFonts w:ascii="Arial" w:eastAsia="Comic Sans MS" w:hAnsi="Arial" w:cs="Arial"/>
                <w:bCs/>
                <w:color w:val="auto"/>
                <w:sz w:val="20"/>
                <w:szCs w:val="20"/>
                <w:rPrChange w:id="611" w:author="UserLA3390" w:date="2016-09-01T15:23:00Z">
                  <w:rPr>
                    <w:rFonts w:ascii="Arial" w:eastAsia="Comic Sans MS" w:hAnsi="Arial" w:cs="Arial"/>
                    <w:bCs/>
                    <w:color w:val="auto"/>
                    <w:sz w:val="20"/>
                    <w:szCs w:val="20"/>
                    <w:lang w:val="en-US"/>
                  </w:rPr>
                </w:rPrChange>
              </w:rPr>
              <w:t>DRS, DPS, OMS, UNFPA, UNICEF,  BM, UE</w:t>
            </w:r>
          </w:p>
        </w:tc>
      </w:tr>
      <w:tr w:rsidR="002328E6" w:rsidRPr="0029055D" w14:paraId="66D80CE0" w14:textId="77777777" w:rsidTr="007D58E1">
        <w:trPr>
          <w:trHeight w:val="242"/>
        </w:trPr>
        <w:tc>
          <w:tcPr>
            <w:tcW w:w="3540" w:type="dxa"/>
            <w:vAlign w:val="center"/>
          </w:tcPr>
          <w:p w14:paraId="3B96B5D7" w14:textId="77777777" w:rsidR="002328E6" w:rsidRPr="0029055D" w:rsidRDefault="002328E6" w:rsidP="00C22D1F">
            <w:pPr>
              <w:autoSpaceDE w:val="0"/>
              <w:autoSpaceDN w:val="0"/>
              <w:adjustRightInd w:val="0"/>
              <w:jc w:val="left"/>
              <w:rPr>
                <w:bCs/>
                <w:color w:val="auto"/>
                <w:sz w:val="20"/>
                <w:szCs w:val="20"/>
              </w:rPr>
            </w:pPr>
            <w:r w:rsidRPr="0029055D">
              <w:rPr>
                <w:bCs/>
                <w:color w:val="auto"/>
                <w:sz w:val="20"/>
                <w:szCs w:val="20"/>
              </w:rPr>
              <w:t>A10 : Intégration de la prévention et de la prise en charge du cancer du col dans les structures sanitaires (formation, suivi post formation,  dépistage, équipement, supervision, intrants, consommables, médic</w:t>
            </w:r>
            <w:r w:rsidRPr="0029055D">
              <w:rPr>
                <w:bCs/>
                <w:color w:val="auto"/>
                <w:sz w:val="20"/>
                <w:szCs w:val="20"/>
              </w:rPr>
              <w:t>a</w:t>
            </w:r>
            <w:r>
              <w:rPr>
                <w:bCs/>
                <w:color w:val="auto"/>
                <w:sz w:val="20"/>
                <w:szCs w:val="20"/>
              </w:rPr>
              <w:t>ments et  vaccination</w:t>
            </w:r>
            <w:proofErr w:type="gramStart"/>
            <w:r>
              <w:rPr>
                <w:bCs/>
                <w:color w:val="auto"/>
                <w:sz w:val="20"/>
                <w:szCs w:val="20"/>
              </w:rPr>
              <w:t>, )</w:t>
            </w:r>
            <w:proofErr w:type="gramEnd"/>
          </w:p>
        </w:tc>
        <w:tc>
          <w:tcPr>
            <w:tcW w:w="1271" w:type="dxa"/>
            <w:gridSpan w:val="2"/>
            <w:vAlign w:val="center"/>
          </w:tcPr>
          <w:p w14:paraId="1FCADF29" w14:textId="77777777" w:rsidR="002328E6" w:rsidRPr="0029055D" w:rsidRDefault="002328E6"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ND</w:t>
            </w:r>
          </w:p>
        </w:tc>
        <w:tc>
          <w:tcPr>
            <w:tcW w:w="854" w:type="dxa"/>
            <w:vAlign w:val="center"/>
          </w:tcPr>
          <w:p w14:paraId="44DFEA81" w14:textId="77777777" w:rsidR="002328E6" w:rsidRPr="0029055D" w:rsidRDefault="002328E6"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50%</w:t>
            </w:r>
          </w:p>
        </w:tc>
        <w:tc>
          <w:tcPr>
            <w:tcW w:w="544" w:type="dxa"/>
            <w:shd w:val="clear" w:color="auto" w:fill="D9D9D9" w:themeFill="background1" w:themeFillShade="D9"/>
            <w:vAlign w:val="center"/>
          </w:tcPr>
          <w:p w14:paraId="5D34430F" w14:textId="77777777" w:rsidR="002328E6" w:rsidRPr="0029055D" w:rsidRDefault="002328E6"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5" w:type="dxa"/>
            <w:shd w:val="clear" w:color="auto" w:fill="D9D9D9" w:themeFill="background1" w:themeFillShade="D9"/>
            <w:vAlign w:val="center"/>
          </w:tcPr>
          <w:p w14:paraId="38FD7B61" w14:textId="77777777" w:rsidR="002328E6" w:rsidRPr="0029055D" w:rsidRDefault="002328E6"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4" w:type="dxa"/>
            <w:shd w:val="clear" w:color="auto" w:fill="D9D9D9" w:themeFill="background1" w:themeFillShade="D9"/>
            <w:vAlign w:val="center"/>
          </w:tcPr>
          <w:p w14:paraId="6F730569" w14:textId="77777777" w:rsidR="002328E6" w:rsidRPr="0029055D" w:rsidRDefault="002328E6"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5" w:type="dxa"/>
            <w:shd w:val="clear" w:color="auto" w:fill="D9D9D9" w:themeFill="background1" w:themeFillShade="D9"/>
            <w:vAlign w:val="center"/>
          </w:tcPr>
          <w:p w14:paraId="2AA390CC" w14:textId="77777777" w:rsidR="002328E6" w:rsidRPr="0029055D" w:rsidRDefault="002328E6"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5" w:type="dxa"/>
            <w:shd w:val="clear" w:color="auto" w:fill="D9D9D9" w:themeFill="background1" w:themeFillShade="D9"/>
            <w:vAlign w:val="center"/>
          </w:tcPr>
          <w:p w14:paraId="5FF69B21" w14:textId="77777777" w:rsidR="002328E6" w:rsidRPr="0029055D" w:rsidRDefault="002328E6"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1389" w:type="dxa"/>
          </w:tcPr>
          <w:p w14:paraId="12AA2399" w14:textId="77777777" w:rsidR="002328E6" w:rsidRPr="0029055D" w:rsidRDefault="002328E6" w:rsidP="0029055D">
            <w:pPr>
              <w:pStyle w:val="Paragraphedeliste"/>
              <w:ind w:left="0"/>
              <w:jc w:val="left"/>
              <w:rPr>
                <w:rFonts w:ascii="Arial" w:eastAsia="Comic Sans MS" w:hAnsi="Arial" w:cs="Arial"/>
                <w:bCs/>
                <w:color w:val="auto"/>
                <w:sz w:val="20"/>
                <w:szCs w:val="20"/>
              </w:rPr>
            </w:pPr>
          </w:p>
          <w:p w14:paraId="2424598F" w14:textId="77777777" w:rsidR="002328E6" w:rsidRPr="0029055D" w:rsidRDefault="002328E6"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DNSFN</w:t>
            </w:r>
          </w:p>
          <w:p w14:paraId="218C8689" w14:textId="77777777" w:rsidR="002328E6" w:rsidRPr="0029055D" w:rsidRDefault="002328E6" w:rsidP="0029055D">
            <w:pPr>
              <w:jc w:val="left"/>
              <w:rPr>
                <w:color w:val="auto"/>
                <w:sz w:val="20"/>
                <w:szCs w:val="20"/>
              </w:rPr>
            </w:pPr>
          </w:p>
          <w:p w14:paraId="27120977" w14:textId="77777777" w:rsidR="002328E6" w:rsidRPr="0029055D" w:rsidRDefault="002328E6" w:rsidP="0029055D">
            <w:pPr>
              <w:jc w:val="left"/>
              <w:rPr>
                <w:color w:val="auto"/>
                <w:sz w:val="20"/>
                <w:szCs w:val="20"/>
              </w:rPr>
            </w:pPr>
            <w:r w:rsidRPr="0029055D">
              <w:rPr>
                <w:color w:val="auto"/>
                <w:sz w:val="20"/>
                <w:szCs w:val="20"/>
              </w:rPr>
              <w:t>Responsable centre de cancérologie</w:t>
            </w:r>
          </w:p>
        </w:tc>
        <w:tc>
          <w:tcPr>
            <w:tcW w:w="1388" w:type="dxa"/>
          </w:tcPr>
          <w:p w14:paraId="7A01EFF2" w14:textId="6411300B" w:rsidR="002328E6" w:rsidRPr="0029055D" w:rsidRDefault="00B04E28" w:rsidP="00A22D79">
            <w:pPr>
              <w:pStyle w:val="Paragraphedeliste"/>
              <w:ind w:left="0"/>
              <w:jc w:val="left"/>
              <w:rPr>
                <w:rFonts w:ascii="Arial" w:eastAsia="Comic Sans MS" w:hAnsi="Arial" w:cs="Arial"/>
                <w:bCs/>
                <w:color w:val="auto"/>
                <w:sz w:val="20"/>
                <w:szCs w:val="20"/>
              </w:rPr>
            </w:pPr>
            <w:ins w:id="612" w:author="UserLA3390" w:date="2016-09-02T09:17:00Z">
              <w:r>
                <w:rPr>
                  <w:bCs/>
                  <w:color w:val="auto"/>
                  <w:sz w:val="20"/>
                  <w:szCs w:val="20"/>
                </w:rPr>
                <w:t>L</w:t>
              </w:r>
            </w:ins>
            <w:ins w:id="613" w:author="UserLA3390" w:date="2016-09-01T16:52:00Z">
              <w:r w:rsidR="00A22D79" w:rsidRPr="0029055D">
                <w:rPr>
                  <w:bCs/>
                  <w:color w:val="auto"/>
                  <w:sz w:val="20"/>
                  <w:szCs w:val="20"/>
                </w:rPr>
                <w:t>a prévention et de la prise en charge du cancer du col</w:t>
              </w:r>
              <w:r w:rsidR="00A22D79" w:rsidRPr="0029055D">
                <w:rPr>
                  <w:rFonts w:ascii="Arial" w:eastAsia="Comic Sans MS" w:hAnsi="Arial" w:cs="Arial"/>
                  <w:bCs/>
                  <w:color w:val="auto"/>
                  <w:sz w:val="20"/>
                  <w:szCs w:val="20"/>
                </w:rPr>
                <w:t xml:space="preserve"> </w:t>
              </w:r>
              <w:r w:rsidR="00A22D79">
                <w:rPr>
                  <w:rFonts w:ascii="Arial" w:eastAsia="Comic Sans MS" w:hAnsi="Arial" w:cs="Arial"/>
                  <w:bCs/>
                  <w:color w:val="auto"/>
                  <w:sz w:val="20"/>
                  <w:szCs w:val="20"/>
                </w:rPr>
                <w:t xml:space="preserve"> sont </w:t>
              </w:r>
            </w:ins>
            <w:ins w:id="614" w:author="UserLA3390" w:date="2016-09-01T16:53:00Z">
              <w:r w:rsidR="00A22D79" w:rsidRPr="0029055D">
                <w:rPr>
                  <w:rFonts w:ascii="Arial" w:eastAsia="Comic Sans MS" w:hAnsi="Arial" w:cs="Arial"/>
                  <w:bCs/>
                  <w:color w:val="auto"/>
                  <w:sz w:val="20"/>
                  <w:szCs w:val="20"/>
                </w:rPr>
                <w:t>int</w:t>
              </w:r>
              <w:r w:rsidR="00A22D79" w:rsidRPr="0029055D">
                <w:rPr>
                  <w:rFonts w:ascii="Arial" w:eastAsia="Comic Sans MS" w:hAnsi="Arial" w:cs="Arial"/>
                  <w:bCs/>
                  <w:color w:val="auto"/>
                  <w:sz w:val="20"/>
                  <w:szCs w:val="20"/>
                </w:rPr>
                <w:t>é</w:t>
              </w:r>
              <w:r w:rsidR="00A22D79" w:rsidRPr="0029055D">
                <w:rPr>
                  <w:rFonts w:ascii="Arial" w:eastAsia="Comic Sans MS" w:hAnsi="Arial" w:cs="Arial"/>
                  <w:bCs/>
                  <w:color w:val="auto"/>
                  <w:sz w:val="20"/>
                  <w:szCs w:val="20"/>
                </w:rPr>
                <w:t xml:space="preserve">grées </w:t>
              </w:r>
              <w:r w:rsidR="00A22D79">
                <w:rPr>
                  <w:rFonts w:ascii="Arial" w:eastAsia="Comic Sans MS" w:hAnsi="Arial" w:cs="Arial"/>
                  <w:bCs/>
                  <w:color w:val="auto"/>
                  <w:sz w:val="20"/>
                  <w:szCs w:val="20"/>
                </w:rPr>
                <w:t xml:space="preserve">dans </w:t>
              </w:r>
            </w:ins>
            <w:r w:rsidR="002328E6" w:rsidRPr="0029055D">
              <w:rPr>
                <w:rFonts w:ascii="Arial" w:eastAsia="Comic Sans MS" w:hAnsi="Arial" w:cs="Arial"/>
                <w:bCs/>
                <w:color w:val="auto"/>
                <w:sz w:val="20"/>
                <w:szCs w:val="20"/>
              </w:rPr>
              <w:t>les stru</w:t>
            </w:r>
            <w:r w:rsidR="002328E6" w:rsidRPr="0029055D">
              <w:rPr>
                <w:rFonts w:ascii="Arial" w:eastAsia="Comic Sans MS" w:hAnsi="Arial" w:cs="Arial"/>
                <w:bCs/>
                <w:color w:val="auto"/>
                <w:sz w:val="20"/>
                <w:szCs w:val="20"/>
              </w:rPr>
              <w:t>c</w:t>
            </w:r>
            <w:r w:rsidR="002328E6" w:rsidRPr="0029055D">
              <w:rPr>
                <w:rFonts w:ascii="Arial" w:eastAsia="Comic Sans MS" w:hAnsi="Arial" w:cs="Arial"/>
                <w:bCs/>
                <w:color w:val="auto"/>
                <w:sz w:val="20"/>
                <w:szCs w:val="20"/>
              </w:rPr>
              <w:t>tures san</w:t>
            </w:r>
            <w:r w:rsidR="002328E6" w:rsidRPr="0029055D">
              <w:rPr>
                <w:rFonts w:ascii="Arial" w:eastAsia="Comic Sans MS" w:hAnsi="Arial" w:cs="Arial"/>
                <w:bCs/>
                <w:color w:val="auto"/>
                <w:sz w:val="20"/>
                <w:szCs w:val="20"/>
              </w:rPr>
              <w:t>i</w:t>
            </w:r>
            <w:r w:rsidR="002328E6" w:rsidRPr="0029055D">
              <w:rPr>
                <w:rFonts w:ascii="Arial" w:eastAsia="Comic Sans MS" w:hAnsi="Arial" w:cs="Arial"/>
                <w:bCs/>
                <w:color w:val="auto"/>
                <w:sz w:val="20"/>
                <w:szCs w:val="20"/>
              </w:rPr>
              <w:t xml:space="preserve">taires </w:t>
            </w:r>
            <w:del w:id="615" w:author="UserLA3390" w:date="2016-09-01T16:53:00Z">
              <w:r w:rsidR="002328E6" w:rsidRPr="0029055D" w:rsidDel="00A22D79">
                <w:rPr>
                  <w:rFonts w:ascii="Arial" w:eastAsia="Comic Sans MS" w:hAnsi="Arial" w:cs="Arial"/>
                  <w:bCs/>
                  <w:color w:val="auto"/>
                  <w:sz w:val="20"/>
                  <w:szCs w:val="20"/>
                </w:rPr>
                <w:delText xml:space="preserve">sont intégrées en dépistage du cancer du col </w:delText>
              </w:r>
            </w:del>
          </w:p>
        </w:tc>
        <w:tc>
          <w:tcPr>
            <w:tcW w:w="1388" w:type="dxa"/>
          </w:tcPr>
          <w:p w14:paraId="375F0F53" w14:textId="77777777" w:rsidR="002328E6" w:rsidRPr="0029055D" w:rsidRDefault="002328E6" w:rsidP="0029055D">
            <w:pPr>
              <w:pStyle w:val="Paragraphedeliste"/>
              <w:ind w:left="0"/>
              <w:jc w:val="left"/>
              <w:rPr>
                <w:rFonts w:ascii="Arial" w:eastAsia="Comic Sans MS" w:hAnsi="Arial" w:cs="Arial"/>
                <w:bCs/>
                <w:color w:val="auto"/>
                <w:sz w:val="20"/>
                <w:szCs w:val="20"/>
              </w:rPr>
            </w:pPr>
          </w:p>
        </w:tc>
        <w:tc>
          <w:tcPr>
            <w:tcW w:w="1617" w:type="dxa"/>
          </w:tcPr>
          <w:p w14:paraId="54DBB918" w14:textId="77777777" w:rsidR="002328E6" w:rsidRPr="0029055D" w:rsidRDefault="002328E6"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OMS, UNFPA</w:t>
            </w:r>
          </w:p>
          <w:p w14:paraId="0C58B4AC" w14:textId="77777777" w:rsidR="002328E6" w:rsidRPr="0029055D" w:rsidRDefault="002328E6" w:rsidP="0029055D">
            <w:pPr>
              <w:jc w:val="left"/>
              <w:rPr>
                <w:color w:val="auto"/>
                <w:sz w:val="20"/>
                <w:szCs w:val="20"/>
              </w:rPr>
            </w:pPr>
          </w:p>
          <w:p w14:paraId="4217F3FD" w14:textId="77777777" w:rsidR="002328E6" w:rsidRPr="0029055D" w:rsidRDefault="002328E6" w:rsidP="0029055D">
            <w:pPr>
              <w:jc w:val="left"/>
              <w:rPr>
                <w:color w:val="auto"/>
                <w:sz w:val="20"/>
                <w:szCs w:val="20"/>
              </w:rPr>
            </w:pPr>
          </w:p>
        </w:tc>
        <w:tc>
          <w:tcPr>
            <w:tcW w:w="1565" w:type="dxa"/>
          </w:tcPr>
          <w:p w14:paraId="2BF81205" w14:textId="77777777" w:rsidR="002328E6" w:rsidRPr="0029055D" w:rsidRDefault="002328E6"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DRS, DPS, OMS, UNFPA</w:t>
            </w:r>
          </w:p>
        </w:tc>
      </w:tr>
      <w:tr w:rsidR="002328E6" w:rsidRPr="0029055D" w14:paraId="70FB6F0E" w14:textId="77777777" w:rsidTr="007D58E1">
        <w:trPr>
          <w:trHeight w:val="242"/>
        </w:trPr>
        <w:tc>
          <w:tcPr>
            <w:tcW w:w="3540" w:type="dxa"/>
            <w:vAlign w:val="center"/>
          </w:tcPr>
          <w:p w14:paraId="0972DD06" w14:textId="77777777" w:rsidR="002328E6" w:rsidRPr="0029055D" w:rsidRDefault="002328E6" w:rsidP="00C22D1F">
            <w:pPr>
              <w:autoSpaceDE w:val="0"/>
              <w:autoSpaceDN w:val="0"/>
              <w:adjustRightInd w:val="0"/>
              <w:jc w:val="left"/>
              <w:rPr>
                <w:bCs/>
                <w:color w:val="auto"/>
                <w:sz w:val="20"/>
                <w:szCs w:val="20"/>
              </w:rPr>
            </w:pPr>
            <w:r w:rsidRPr="0029055D">
              <w:rPr>
                <w:bCs/>
                <w:color w:val="auto"/>
                <w:sz w:val="20"/>
                <w:szCs w:val="20"/>
              </w:rPr>
              <w:t>A11 : Renforcement de la disponibil</w:t>
            </w:r>
            <w:r w:rsidRPr="0029055D">
              <w:rPr>
                <w:bCs/>
                <w:color w:val="auto"/>
                <w:sz w:val="20"/>
                <w:szCs w:val="20"/>
              </w:rPr>
              <w:t>i</w:t>
            </w:r>
            <w:r w:rsidRPr="0029055D">
              <w:rPr>
                <w:bCs/>
                <w:color w:val="auto"/>
                <w:sz w:val="20"/>
                <w:szCs w:val="20"/>
              </w:rPr>
              <w:t>té et des compétences des re</w:t>
            </w:r>
            <w:r w:rsidRPr="0029055D">
              <w:rPr>
                <w:bCs/>
                <w:color w:val="auto"/>
                <w:sz w:val="20"/>
                <w:szCs w:val="20"/>
              </w:rPr>
              <w:t>s</w:t>
            </w:r>
            <w:r w:rsidRPr="0029055D">
              <w:rPr>
                <w:bCs/>
                <w:color w:val="auto"/>
                <w:sz w:val="20"/>
                <w:szCs w:val="20"/>
              </w:rPr>
              <w:t xml:space="preserve">sources humaines à tous les niveaux </w:t>
            </w:r>
          </w:p>
        </w:tc>
        <w:tc>
          <w:tcPr>
            <w:tcW w:w="1271" w:type="dxa"/>
            <w:gridSpan w:val="2"/>
            <w:vAlign w:val="center"/>
          </w:tcPr>
          <w:p w14:paraId="1695D505" w14:textId="77777777" w:rsidR="002328E6" w:rsidRPr="0029055D" w:rsidRDefault="002328E6"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ND</w:t>
            </w:r>
          </w:p>
        </w:tc>
        <w:tc>
          <w:tcPr>
            <w:tcW w:w="854" w:type="dxa"/>
            <w:vAlign w:val="center"/>
          </w:tcPr>
          <w:p w14:paraId="0D19F03E" w14:textId="77777777" w:rsidR="002328E6" w:rsidRPr="0029055D" w:rsidRDefault="002328E6"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w:t>
            </w:r>
          </w:p>
        </w:tc>
        <w:tc>
          <w:tcPr>
            <w:tcW w:w="544" w:type="dxa"/>
            <w:shd w:val="clear" w:color="auto" w:fill="D9D9D9" w:themeFill="background1" w:themeFillShade="D9"/>
            <w:vAlign w:val="center"/>
          </w:tcPr>
          <w:p w14:paraId="372242AE" w14:textId="77777777" w:rsidR="002328E6" w:rsidRPr="0029055D" w:rsidRDefault="002328E6"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5" w:type="dxa"/>
            <w:shd w:val="clear" w:color="auto" w:fill="D9D9D9" w:themeFill="background1" w:themeFillShade="D9"/>
            <w:vAlign w:val="center"/>
          </w:tcPr>
          <w:p w14:paraId="3864E3FB" w14:textId="77777777" w:rsidR="002328E6" w:rsidRPr="0029055D" w:rsidRDefault="002328E6"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4" w:type="dxa"/>
            <w:shd w:val="clear" w:color="auto" w:fill="D9D9D9" w:themeFill="background1" w:themeFillShade="D9"/>
            <w:vAlign w:val="center"/>
          </w:tcPr>
          <w:p w14:paraId="118AD4B3" w14:textId="77777777" w:rsidR="002328E6" w:rsidRPr="0029055D" w:rsidRDefault="002328E6"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5" w:type="dxa"/>
            <w:shd w:val="clear" w:color="auto" w:fill="D9D9D9" w:themeFill="background1" w:themeFillShade="D9"/>
            <w:vAlign w:val="center"/>
          </w:tcPr>
          <w:p w14:paraId="160E9991" w14:textId="77777777" w:rsidR="002328E6" w:rsidRPr="0029055D" w:rsidRDefault="002328E6"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5" w:type="dxa"/>
            <w:shd w:val="clear" w:color="auto" w:fill="D9D9D9" w:themeFill="background1" w:themeFillShade="D9"/>
            <w:vAlign w:val="center"/>
          </w:tcPr>
          <w:p w14:paraId="49260E8A" w14:textId="77777777" w:rsidR="002328E6" w:rsidRPr="0029055D" w:rsidRDefault="002328E6"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1389" w:type="dxa"/>
          </w:tcPr>
          <w:p w14:paraId="5408AD2E" w14:textId="77777777" w:rsidR="002328E6" w:rsidRPr="0029055D" w:rsidRDefault="002328E6" w:rsidP="0029055D">
            <w:pPr>
              <w:pStyle w:val="Paragraphedeliste"/>
              <w:ind w:left="0"/>
              <w:jc w:val="left"/>
              <w:rPr>
                <w:rFonts w:ascii="Arial" w:eastAsia="Comic Sans MS" w:hAnsi="Arial" w:cs="Arial"/>
                <w:bCs/>
                <w:color w:val="auto"/>
                <w:sz w:val="20"/>
                <w:szCs w:val="20"/>
              </w:rPr>
            </w:pPr>
          </w:p>
          <w:p w14:paraId="6BE8B0E0" w14:textId="77777777" w:rsidR="002328E6" w:rsidRPr="0029055D" w:rsidRDefault="002328E6" w:rsidP="0029055D">
            <w:pPr>
              <w:pStyle w:val="Paragraphedeliste"/>
              <w:ind w:left="0"/>
              <w:jc w:val="left"/>
              <w:rPr>
                <w:rFonts w:ascii="Arial" w:eastAsia="Comic Sans MS" w:hAnsi="Arial" w:cs="Arial"/>
                <w:bCs/>
                <w:color w:val="auto"/>
                <w:sz w:val="20"/>
                <w:szCs w:val="20"/>
              </w:rPr>
            </w:pPr>
          </w:p>
          <w:p w14:paraId="58D6622E" w14:textId="77777777" w:rsidR="002328E6" w:rsidRPr="0029055D" w:rsidRDefault="002328E6" w:rsidP="0029055D">
            <w:pPr>
              <w:pStyle w:val="Paragraphedeliste"/>
              <w:ind w:left="0"/>
              <w:jc w:val="left"/>
              <w:rPr>
                <w:rFonts w:ascii="Arial" w:eastAsia="Comic Sans MS" w:hAnsi="Arial" w:cs="Arial"/>
                <w:bCs/>
                <w:color w:val="auto"/>
                <w:sz w:val="20"/>
                <w:szCs w:val="20"/>
              </w:rPr>
            </w:pPr>
          </w:p>
          <w:p w14:paraId="338172A0" w14:textId="77777777" w:rsidR="002328E6" w:rsidRPr="0029055D" w:rsidRDefault="002328E6"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DNSFN</w:t>
            </w:r>
          </w:p>
        </w:tc>
        <w:tc>
          <w:tcPr>
            <w:tcW w:w="1388" w:type="dxa"/>
          </w:tcPr>
          <w:p w14:paraId="08173DE5" w14:textId="77777777" w:rsidR="002328E6" w:rsidRPr="0029055D" w:rsidRDefault="002328E6" w:rsidP="00A31C11">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 xml:space="preserve">La </w:t>
            </w:r>
            <w:proofErr w:type="spellStart"/>
            <w:r w:rsidRPr="0029055D">
              <w:rPr>
                <w:rFonts w:ascii="Arial" w:eastAsia="Comic Sans MS" w:hAnsi="Arial" w:cs="Arial"/>
                <w:bCs/>
                <w:color w:val="auto"/>
                <w:sz w:val="20"/>
                <w:szCs w:val="20"/>
              </w:rPr>
              <w:t>disponib</w:t>
            </w:r>
            <w:r w:rsidRPr="0029055D">
              <w:rPr>
                <w:rFonts w:ascii="Arial" w:eastAsia="Comic Sans MS" w:hAnsi="Arial" w:cs="Arial"/>
                <w:bCs/>
                <w:color w:val="auto"/>
                <w:sz w:val="20"/>
                <w:szCs w:val="20"/>
              </w:rPr>
              <w:t>i</w:t>
            </w:r>
            <w:r w:rsidRPr="0029055D">
              <w:rPr>
                <w:rFonts w:ascii="Arial" w:eastAsia="Comic Sans MS" w:hAnsi="Arial" w:cs="Arial"/>
                <w:bCs/>
                <w:color w:val="auto"/>
                <w:sz w:val="20"/>
                <w:szCs w:val="20"/>
              </w:rPr>
              <w:t>té</w:t>
            </w:r>
            <w:proofErr w:type="spellEnd"/>
            <w:r w:rsidRPr="0029055D">
              <w:rPr>
                <w:rFonts w:ascii="Arial" w:eastAsia="Comic Sans MS" w:hAnsi="Arial" w:cs="Arial"/>
                <w:bCs/>
                <w:color w:val="auto"/>
                <w:sz w:val="20"/>
                <w:szCs w:val="20"/>
              </w:rPr>
              <w:t xml:space="preserve"> et la co</w:t>
            </w:r>
            <w:r w:rsidRPr="0029055D">
              <w:rPr>
                <w:rFonts w:ascii="Arial" w:eastAsia="Comic Sans MS" w:hAnsi="Arial" w:cs="Arial"/>
                <w:bCs/>
                <w:color w:val="auto"/>
                <w:sz w:val="20"/>
                <w:szCs w:val="20"/>
              </w:rPr>
              <w:t>m</w:t>
            </w:r>
            <w:r w:rsidRPr="0029055D">
              <w:rPr>
                <w:rFonts w:ascii="Arial" w:eastAsia="Comic Sans MS" w:hAnsi="Arial" w:cs="Arial"/>
                <w:bCs/>
                <w:color w:val="auto"/>
                <w:sz w:val="20"/>
                <w:szCs w:val="20"/>
              </w:rPr>
              <w:t xml:space="preserve">pétence des </w:t>
            </w:r>
            <w:r>
              <w:rPr>
                <w:rFonts w:ascii="Arial" w:eastAsia="Comic Sans MS" w:hAnsi="Arial" w:cs="Arial"/>
                <w:bCs/>
                <w:color w:val="auto"/>
                <w:sz w:val="20"/>
                <w:szCs w:val="20"/>
              </w:rPr>
              <w:t>RH</w:t>
            </w:r>
            <w:r w:rsidRPr="0029055D">
              <w:rPr>
                <w:rFonts w:ascii="Arial" w:eastAsia="Comic Sans MS" w:hAnsi="Arial" w:cs="Arial"/>
                <w:bCs/>
                <w:color w:val="auto"/>
                <w:sz w:val="20"/>
                <w:szCs w:val="20"/>
              </w:rPr>
              <w:t xml:space="preserve"> sont renfor</w:t>
            </w:r>
            <w:r>
              <w:rPr>
                <w:rFonts w:ascii="Arial" w:eastAsia="Comic Sans MS" w:hAnsi="Arial" w:cs="Arial"/>
                <w:bCs/>
                <w:color w:val="auto"/>
                <w:sz w:val="20"/>
                <w:szCs w:val="20"/>
              </w:rPr>
              <w:t>cées</w:t>
            </w:r>
          </w:p>
        </w:tc>
        <w:tc>
          <w:tcPr>
            <w:tcW w:w="1388" w:type="dxa"/>
          </w:tcPr>
          <w:p w14:paraId="7EAE1E87" w14:textId="77777777" w:rsidR="002328E6" w:rsidRPr="0029055D" w:rsidRDefault="002328E6" w:rsidP="0029055D">
            <w:pPr>
              <w:pStyle w:val="Paragraphedeliste"/>
              <w:ind w:left="0"/>
              <w:jc w:val="left"/>
              <w:rPr>
                <w:rFonts w:ascii="Arial" w:eastAsia="Comic Sans MS" w:hAnsi="Arial" w:cs="Arial"/>
                <w:bCs/>
                <w:color w:val="auto"/>
                <w:sz w:val="20"/>
                <w:szCs w:val="20"/>
              </w:rPr>
            </w:pPr>
          </w:p>
        </w:tc>
        <w:tc>
          <w:tcPr>
            <w:tcW w:w="1617" w:type="dxa"/>
          </w:tcPr>
          <w:p w14:paraId="78D624EA" w14:textId="77777777" w:rsidR="002328E6" w:rsidRPr="0029055D" w:rsidRDefault="002328E6"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OMS</w:t>
            </w:r>
            <w:proofErr w:type="gramStart"/>
            <w:r w:rsidRPr="0029055D">
              <w:rPr>
                <w:rFonts w:ascii="Arial" w:eastAsia="Comic Sans MS" w:hAnsi="Arial" w:cs="Arial"/>
                <w:bCs/>
                <w:color w:val="auto"/>
                <w:sz w:val="20"/>
                <w:szCs w:val="20"/>
              </w:rPr>
              <w:t>,UNICEF</w:t>
            </w:r>
            <w:proofErr w:type="gramEnd"/>
            <w:r w:rsidRPr="0029055D">
              <w:rPr>
                <w:rFonts w:ascii="Arial" w:eastAsia="Comic Sans MS" w:hAnsi="Arial" w:cs="Arial"/>
                <w:bCs/>
                <w:color w:val="auto"/>
                <w:sz w:val="20"/>
                <w:szCs w:val="20"/>
              </w:rPr>
              <w:t>,</w:t>
            </w:r>
          </w:p>
        </w:tc>
        <w:tc>
          <w:tcPr>
            <w:tcW w:w="1565" w:type="dxa"/>
          </w:tcPr>
          <w:p w14:paraId="4A531939" w14:textId="77777777" w:rsidR="002328E6" w:rsidRPr="0029055D" w:rsidRDefault="002328E6" w:rsidP="0029055D">
            <w:pPr>
              <w:pStyle w:val="Paragraphedeliste"/>
              <w:ind w:left="0"/>
              <w:jc w:val="left"/>
              <w:rPr>
                <w:rFonts w:ascii="Arial" w:eastAsia="Comic Sans MS" w:hAnsi="Arial" w:cs="Arial"/>
                <w:bCs/>
                <w:color w:val="auto"/>
                <w:sz w:val="20"/>
                <w:szCs w:val="20"/>
              </w:rPr>
            </w:pPr>
          </w:p>
        </w:tc>
      </w:tr>
      <w:tr w:rsidR="002328E6" w:rsidRPr="00FD159D" w14:paraId="49089E45" w14:textId="77777777" w:rsidTr="007D58E1">
        <w:trPr>
          <w:trHeight w:val="242"/>
        </w:trPr>
        <w:tc>
          <w:tcPr>
            <w:tcW w:w="3540" w:type="dxa"/>
            <w:vAlign w:val="center"/>
          </w:tcPr>
          <w:p w14:paraId="78E053A2" w14:textId="594057D6" w:rsidR="002328E6" w:rsidRPr="00A31C11" w:rsidRDefault="002328E6" w:rsidP="005D005C">
            <w:pPr>
              <w:autoSpaceDE w:val="0"/>
              <w:autoSpaceDN w:val="0"/>
              <w:adjustRightInd w:val="0"/>
              <w:jc w:val="left"/>
              <w:rPr>
                <w:bCs/>
                <w:color w:val="auto"/>
                <w:sz w:val="20"/>
                <w:szCs w:val="20"/>
              </w:rPr>
            </w:pPr>
            <w:r>
              <w:rPr>
                <w:bCs/>
                <w:color w:val="auto"/>
                <w:sz w:val="20"/>
                <w:szCs w:val="20"/>
              </w:rPr>
              <w:t xml:space="preserve">A12 : Accroitre l’offre </w:t>
            </w:r>
            <w:r w:rsidRPr="0029055D">
              <w:rPr>
                <w:bCs/>
                <w:color w:val="auto"/>
                <w:sz w:val="20"/>
                <w:szCs w:val="20"/>
              </w:rPr>
              <w:t xml:space="preserve">de services SMNI/PTME en quantité et en qualité (compléter les éléments manquants du paquet de PTME dans les sites de PTME </w:t>
            </w:r>
            <w:del w:id="616" w:author="UserLA3390" w:date="2016-09-01T16:54:00Z">
              <w:r w:rsidRPr="0029055D" w:rsidDel="00A22D79">
                <w:rPr>
                  <w:bCs/>
                  <w:color w:val="auto"/>
                  <w:sz w:val="20"/>
                  <w:szCs w:val="20"/>
                </w:rPr>
                <w:delText>existant,étendre</w:delText>
              </w:r>
            </w:del>
            <w:ins w:id="617" w:author="UserLA3390" w:date="2016-09-01T16:54:00Z">
              <w:r w:rsidR="00A22D79" w:rsidRPr="0029055D">
                <w:rPr>
                  <w:bCs/>
                  <w:color w:val="auto"/>
                  <w:sz w:val="20"/>
                  <w:szCs w:val="20"/>
                </w:rPr>
                <w:t>existant, étendre</w:t>
              </w:r>
            </w:ins>
            <w:r w:rsidRPr="0029055D">
              <w:rPr>
                <w:bCs/>
                <w:color w:val="auto"/>
                <w:sz w:val="20"/>
                <w:szCs w:val="20"/>
              </w:rPr>
              <w:t xml:space="preserve"> dans les sites existant, FS privées, Offre de services intégrés </w:t>
            </w:r>
            <w:r w:rsidRPr="0029055D">
              <w:rPr>
                <w:bCs/>
                <w:color w:val="auto"/>
                <w:sz w:val="20"/>
                <w:szCs w:val="20"/>
              </w:rPr>
              <w:lastRenderedPageBreak/>
              <w:t>SMNI/PTME en stratégie avan</w:t>
            </w:r>
            <w:r w:rsidR="005D005C">
              <w:rPr>
                <w:bCs/>
                <w:color w:val="auto"/>
                <w:sz w:val="20"/>
                <w:szCs w:val="20"/>
              </w:rPr>
              <w:t xml:space="preserve">cée, </w:t>
            </w:r>
            <w:del w:id="618" w:author="UserLA3390" w:date="2016-09-01T16:54:00Z">
              <w:r w:rsidR="005D005C" w:rsidDel="00A22D79">
                <w:rPr>
                  <w:bCs/>
                  <w:color w:val="auto"/>
                  <w:sz w:val="20"/>
                  <w:szCs w:val="20"/>
                </w:rPr>
                <w:delText>Contractual</w:delText>
              </w:r>
            </w:del>
            <w:ins w:id="619" w:author="UserLA3390" w:date="2016-09-01T16:54:00Z">
              <w:r w:rsidR="00A22D79">
                <w:rPr>
                  <w:bCs/>
                  <w:color w:val="auto"/>
                  <w:sz w:val="20"/>
                  <w:szCs w:val="20"/>
                </w:rPr>
                <w:t>Contractuel</w:t>
              </w:r>
            </w:ins>
            <w:r w:rsidR="005D005C">
              <w:rPr>
                <w:bCs/>
                <w:color w:val="auto"/>
                <w:sz w:val="20"/>
                <w:szCs w:val="20"/>
              </w:rPr>
              <w:t>.</w:t>
            </w:r>
            <w:r>
              <w:rPr>
                <w:bCs/>
                <w:color w:val="auto"/>
                <w:sz w:val="20"/>
                <w:szCs w:val="20"/>
              </w:rPr>
              <w:t xml:space="preserve"> FBR)</w:t>
            </w:r>
          </w:p>
        </w:tc>
        <w:tc>
          <w:tcPr>
            <w:tcW w:w="1271" w:type="dxa"/>
            <w:gridSpan w:val="2"/>
            <w:vAlign w:val="center"/>
          </w:tcPr>
          <w:p w14:paraId="50F56F41" w14:textId="77777777" w:rsidR="002328E6" w:rsidRPr="0029055D" w:rsidRDefault="002328E6"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lastRenderedPageBreak/>
              <w:t xml:space="preserve">297 </w:t>
            </w:r>
          </w:p>
        </w:tc>
        <w:tc>
          <w:tcPr>
            <w:tcW w:w="854" w:type="dxa"/>
            <w:vAlign w:val="center"/>
          </w:tcPr>
          <w:p w14:paraId="72B9DEC3" w14:textId="77777777" w:rsidR="002328E6" w:rsidRPr="0029055D" w:rsidRDefault="002328E6"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875</w:t>
            </w:r>
          </w:p>
        </w:tc>
        <w:tc>
          <w:tcPr>
            <w:tcW w:w="544" w:type="dxa"/>
            <w:shd w:val="clear" w:color="auto" w:fill="D9D9D9" w:themeFill="background1" w:themeFillShade="D9"/>
            <w:vAlign w:val="center"/>
          </w:tcPr>
          <w:p w14:paraId="5FA3C9FC" w14:textId="77777777" w:rsidR="002328E6" w:rsidRPr="0029055D" w:rsidRDefault="002328E6"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5" w:type="dxa"/>
            <w:shd w:val="clear" w:color="auto" w:fill="D9D9D9" w:themeFill="background1" w:themeFillShade="D9"/>
            <w:vAlign w:val="center"/>
          </w:tcPr>
          <w:p w14:paraId="2988BF29" w14:textId="77777777" w:rsidR="002328E6" w:rsidRPr="0029055D" w:rsidRDefault="002328E6"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4" w:type="dxa"/>
            <w:shd w:val="clear" w:color="auto" w:fill="D9D9D9" w:themeFill="background1" w:themeFillShade="D9"/>
            <w:vAlign w:val="center"/>
          </w:tcPr>
          <w:p w14:paraId="7E1A4FF9" w14:textId="77777777" w:rsidR="002328E6" w:rsidRPr="0029055D" w:rsidRDefault="002328E6"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5" w:type="dxa"/>
            <w:shd w:val="clear" w:color="auto" w:fill="D9D9D9" w:themeFill="background1" w:themeFillShade="D9"/>
            <w:vAlign w:val="center"/>
          </w:tcPr>
          <w:p w14:paraId="527AF99E" w14:textId="77777777" w:rsidR="002328E6" w:rsidRPr="0029055D" w:rsidRDefault="002328E6"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5" w:type="dxa"/>
            <w:shd w:val="clear" w:color="auto" w:fill="D9D9D9" w:themeFill="background1" w:themeFillShade="D9"/>
            <w:vAlign w:val="center"/>
          </w:tcPr>
          <w:p w14:paraId="52C70D78" w14:textId="77777777" w:rsidR="002328E6" w:rsidRPr="0029055D" w:rsidRDefault="002328E6"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1389" w:type="dxa"/>
          </w:tcPr>
          <w:p w14:paraId="395CA416" w14:textId="77777777" w:rsidR="002328E6" w:rsidRPr="0029055D" w:rsidRDefault="002328E6" w:rsidP="0029055D">
            <w:pPr>
              <w:jc w:val="left"/>
              <w:rPr>
                <w:bCs/>
                <w:color w:val="auto"/>
                <w:sz w:val="20"/>
                <w:szCs w:val="20"/>
              </w:rPr>
            </w:pPr>
          </w:p>
          <w:p w14:paraId="320FC49F" w14:textId="77777777" w:rsidR="002328E6" w:rsidRPr="0029055D" w:rsidRDefault="002328E6" w:rsidP="0029055D">
            <w:pPr>
              <w:jc w:val="left"/>
              <w:rPr>
                <w:bCs/>
                <w:color w:val="auto"/>
                <w:sz w:val="20"/>
                <w:szCs w:val="20"/>
              </w:rPr>
            </w:pPr>
          </w:p>
          <w:p w14:paraId="21F6DF6E" w14:textId="77777777" w:rsidR="002328E6" w:rsidRPr="0029055D" w:rsidRDefault="002328E6" w:rsidP="0029055D">
            <w:pPr>
              <w:jc w:val="left"/>
              <w:rPr>
                <w:bCs/>
                <w:color w:val="auto"/>
                <w:sz w:val="20"/>
                <w:szCs w:val="20"/>
              </w:rPr>
            </w:pPr>
          </w:p>
          <w:p w14:paraId="16E6465F" w14:textId="77777777" w:rsidR="002328E6" w:rsidRPr="0029055D" w:rsidRDefault="002328E6" w:rsidP="0029055D">
            <w:pPr>
              <w:jc w:val="left"/>
              <w:rPr>
                <w:bCs/>
                <w:color w:val="auto"/>
                <w:sz w:val="20"/>
                <w:szCs w:val="20"/>
              </w:rPr>
            </w:pPr>
          </w:p>
          <w:p w14:paraId="1B2661F6" w14:textId="77777777" w:rsidR="002328E6" w:rsidRPr="0029055D" w:rsidRDefault="002328E6" w:rsidP="0029055D">
            <w:pPr>
              <w:jc w:val="left"/>
              <w:rPr>
                <w:color w:val="auto"/>
                <w:sz w:val="20"/>
                <w:szCs w:val="20"/>
              </w:rPr>
            </w:pPr>
            <w:r w:rsidRPr="0029055D">
              <w:rPr>
                <w:bCs/>
                <w:color w:val="auto"/>
                <w:sz w:val="20"/>
                <w:szCs w:val="20"/>
              </w:rPr>
              <w:t>DNSFN, PTME,</w:t>
            </w:r>
          </w:p>
        </w:tc>
        <w:tc>
          <w:tcPr>
            <w:tcW w:w="1388" w:type="dxa"/>
          </w:tcPr>
          <w:p w14:paraId="2A88DDBB" w14:textId="60DE811E" w:rsidR="002328E6" w:rsidRPr="0029055D" w:rsidRDefault="00A22D79" w:rsidP="00A22D79">
            <w:pPr>
              <w:pStyle w:val="Paragraphedeliste"/>
              <w:ind w:left="0"/>
              <w:jc w:val="left"/>
              <w:rPr>
                <w:rFonts w:ascii="Arial" w:eastAsia="Comic Sans MS" w:hAnsi="Arial" w:cs="Arial"/>
                <w:bCs/>
                <w:color w:val="auto"/>
                <w:sz w:val="20"/>
                <w:szCs w:val="20"/>
              </w:rPr>
            </w:pPr>
            <w:ins w:id="620" w:author="UserLA3390" w:date="2016-09-01T16:59:00Z">
              <w:r>
                <w:rPr>
                  <w:rFonts w:ascii="Arial" w:eastAsia="Comic Sans MS" w:hAnsi="Arial" w:cs="Arial"/>
                  <w:bCs/>
                  <w:color w:val="auto"/>
                  <w:sz w:val="20"/>
                  <w:szCs w:val="20"/>
                </w:rPr>
                <w:t>L’</w:t>
              </w:r>
            </w:ins>
            <w:ins w:id="621" w:author="UserLA3390" w:date="2016-09-01T17:00:00Z">
              <w:r>
                <w:rPr>
                  <w:rFonts w:ascii="Arial" w:eastAsia="Comic Sans MS" w:hAnsi="Arial" w:cs="Arial"/>
                  <w:bCs/>
                  <w:color w:val="auto"/>
                  <w:sz w:val="20"/>
                  <w:szCs w:val="20"/>
                </w:rPr>
                <w:t>a</w:t>
              </w:r>
            </w:ins>
            <w:ins w:id="622" w:author="UserLA3390" w:date="2016-09-01T16:59:00Z">
              <w:r>
                <w:rPr>
                  <w:rFonts w:ascii="Arial" w:eastAsia="Comic Sans MS" w:hAnsi="Arial" w:cs="Arial"/>
                  <w:bCs/>
                  <w:color w:val="auto"/>
                  <w:sz w:val="20"/>
                  <w:szCs w:val="20"/>
                </w:rPr>
                <w:t>ccessibilité aux se</w:t>
              </w:r>
              <w:r>
                <w:rPr>
                  <w:rFonts w:ascii="Arial" w:eastAsia="Comic Sans MS" w:hAnsi="Arial" w:cs="Arial"/>
                  <w:bCs/>
                  <w:color w:val="auto"/>
                  <w:sz w:val="20"/>
                  <w:szCs w:val="20"/>
                </w:rPr>
                <w:t>r</w:t>
              </w:r>
            </w:ins>
            <w:ins w:id="623" w:author="UserLA3390" w:date="2016-09-01T17:00:00Z">
              <w:r>
                <w:rPr>
                  <w:rFonts w:ascii="Arial" w:eastAsia="Comic Sans MS" w:hAnsi="Arial" w:cs="Arial"/>
                  <w:bCs/>
                  <w:color w:val="auto"/>
                  <w:sz w:val="20"/>
                  <w:szCs w:val="20"/>
                </w:rPr>
                <w:t xml:space="preserve">vices </w:t>
              </w:r>
              <w:r w:rsidRPr="0029055D">
                <w:rPr>
                  <w:bCs/>
                  <w:color w:val="auto"/>
                  <w:sz w:val="20"/>
                  <w:szCs w:val="20"/>
                </w:rPr>
                <w:t>SMNI/PTME</w:t>
              </w:r>
              <w:r>
                <w:rPr>
                  <w:bCs/>
                  <w:color w:val="auto"/>
                  <w:sz w:val="20"/>
                  <w:szCs w:val="20"/>
                </w:rPr>
                <w:t xml:space="preserve"> de qualité est augmentée</w:t>
              </w:r>
              <w:r>
                <w:rPr>
                  <w:rFonts w:ascii="Arial" w:eastAsia="Comic Sans MS" w:hAnsi="Arial" w:cs="Arial"/>
                  <w:bCs/>
                  <w:color w:val="auto"/>
                  <w:sz w:val="20"/>
                  <w:szCs w:val="20"/>
                </w:rPr>
                <w:t xml:space="preserve"> </w:t>
              </w:r>
            </w:ins>
            <w:ins w:id="624" w:author="UserLA3390" w:date="2016-09-01T16:59:00Z">
              <w:r>
                <w:rPr>
                  <w:rFonts w:ascii="Arial" w:eastAsia="Comic Sans MS" w:hAnsi="Arial" w:cs="Arial"/>
                  <w:bCs/>
                  <w:color w:val="auto"/>
                  <w:sz w:val="20"/>
                  <w:szCs w:val="20"/>
                </w:rPr>
                <w:t xml:space="preserve"> </w:t>
              </w:r>
            </w:ins>
            <w:del w:id="625" w:author="UserLA3390" w:date="2016-09-01T16:59:00Z">
              <w:r w:rsidR="002328E6" w:rsidDel="00A22D79">
                <w:rPr>
                  <w:rFonts w:ascii="Arial" w:eastAsia="Comic Sans MS" w:hAnsi="Arial" w:cs="Arial"/>
                  <w:bCs/>
                  <w:color w:val="auto"/>
                  <w:sz w:val="20"/>
                  <w:szCs w:val="20"/>
                </w:rPr>
                <w:delText>Les Femm</w:delText>
              </w:r>
              <w:r w:rsidR="002328E6" w:rsidRPr="0029055D" w:rsidDel="00A22D79">
                <w:rPr>
                  <w:rFonts w:ascii="Arial" w:eastAsia="Comic Sans MS" w:hAnsi="Arial" w:cs="Arial"/>
                  <w:bCs/>
                  <w:color w:val="auto"/>
                  <w:sz w:val="20"/>
                  <w:szCs w:val="20"/>
                </w:rPr>
                <w:delText xml:space="preserve">es </w:delText>
              </w:r>
              <w:r w:rsidR="002328E6" w:rsidRPr="0029055D" w:rsidDel="00A22D79">
                <w:rPr>
                  <w:rFonts w:ascii="Arial" w:eastAsia="Comic Sans MS" w:hAnsi="Arial" w:cs="Arial"/>
                  <w:bCs/>
                  <w:color w:val="auto"/>
                  <w:sz w:val="20"/>
                  <w:szCs w:val="20"/>
                </w:rPr>
                <w:lastRenderedPageBreak/>
                <w:delText xml:space="preserve">et les </w:delText>
              </w:r>
            </w:del>
            <w:del w:id="626" w:author="UserLA3390" w:date="2016-09-01T16:57:00Z">
              <w:r w:rsidR="002328E6" w:rsidRPr="0029055D" w:rsidDel="00A22D79">
                <w:rPr>
                  <w:rFonts w:ascii="Arial" w:eastAsia="Comic Sans MS" w:hAnsi="Arial" w:cs="Arial"/>
                  <w:bCs/>
                  <w:color w:val="auto"/>
                  <w:sz w:val="20"/>
                  <w:szCs w:val="20"/>
                </w:rPr>
                <w:delText>e</w:delText>
              </w:r>
              <w:r w:rsidR="002328E6" w:rsidRPr="0029055D" w:rsidDel="00A22D79">
                <w:rPr>
                  <w:rFonts w:ascii="Arial" w:eastAsia="Comic Sans MS" w:hAnsi="Arial" w:cs="Arial"/>
                  <w:bCs/>
                  <w:color w:val="auto"/>
                  <w:sz w:val="20"/>
                  <w:szCs w:val="20"/>
                </w:rPr>
                <w:delText>n</w:delText>
              </w:r>
              <w:r w:rsidR="002328E6" w:rsidRPr="0029055D" w:rsidDel="00A22D79">
                <w:rPr>
                  <w:rFonts w:ascii="Arial" w:eastAsia="Comic Sans MS" w:hAnsi="Arial" w:cs="Arial"/>
                  <w:bCs/>
                  <w:color w:val="auto"/>
                  <w:sz w:val="20"/>
                  <w:szCs w:val="20"/>
                </w:rPr>
                <w:delText>fants mis sous ARV sont prises en charge</w:delText>
              </w:r>
            </w:del>
          </w:p>
        </w:tc>
        <w:tc>
          <w:tcPr>
            <w:tcW w:w="1388" w:type="dxa"/>
          </w:tcPr>
          <w:p w14:paraId="5FAF0DB9" w14:textId="77777777" w:rsidR="002328E6" w:rsidRPr="0029055D" w:rsidRDefault="002328E6" w:rsidP="0029055D">
            <w:pPr>
              <w:pStyle w:val="Paragraphedeliste"/>
              <w:ind w:left="0"/>
              <w:jc w:val="left"/>
              <w:rPr>
                <w:rFonts w:ascii="Arial" w:eastAsia="Comic Sans MS" w:hAnsi="Arial" w:cs="Arial"/>
                <w:bCs/>
                <w:color w:val="auto"/>
                <w:sz w:val="20"/>
                <w:szCs w:val="20"/>
              </w:rPr>
            </w:pPr>
          </w:p>
        </w:tc>
        <w:tc>
          <w:tcPr>
            <w:tcW w:w="1617" w:type="dxa"/>
          </w:tcPr>
          <w:p w14:paraId="59AE5449" w14:textId="77777777" w:rsidR="002328E6" w:rsidRPr="00BA486B" w:rsidRDefault="002328E6" w:rsidP="0029055D">
            <w:pPr>
              <w:pStyle w:val="Paragraphedeliste"/>
              <w:ind w:left="0"/>
              <w:jc w:val="left"/>
              <w:rPr>
                <w:rFonts w:ascii="Arial" w:eastAsia="Comic Sans MS" w:hAnsi="Arial" w:cs="Arial"/>
                <w:bCs/>
                <w:color w:val="auto"/>
                <w:sz w:val="20"/>
                <w:szCs w:val="20"/>
                <w:lang w:val="en-US"/>
              </w:rPr>
            </w:pPr>
            <w:r w:rsidRPr="00BA486B">
              <w:rPr>
                <w:rFonts w:ascii="Arial" w:eastAsia="Comic Sans MS" w:hAnsi="Arial" w:cs="Arial"/>
                <w:bCs/>
                <w:color w:val="auto"/>
                <w:sz w:val="20"/>
                <w:szCs w:val="20"/>
                <w:lang w:val="en-US"/>
              </w:rPr>
              <w:t>OMS, UNICEF, USAID, BM, UE</w:t>
            </w:r>
          </w:p>
        </w:tc>
        <w:tc>
          <w:tcPr>
            <w:tcW w:w="1565" w:type="dxa"/>
          </w:tcPr>
          <w:p w14:paraId="0FE46BCF" w14:textId="77777777" w:rsidR="002328E6" w:rsidRPr="0029055D" w:rsidRDefault="002328E6" w:rsidP="0029055D">
            <w:pPr>
              <w:pStyle w:val="Paragraphedeliste"/>
              <w:ind w:left="0"/>
              <w:jc w:val="left"/>
              <w:rPr>
                <w:rFonts w:ascii="Arial" w:eastAsia="Comic Sans MS" w:hAnsi="Arial" w:cs="Arial"/>
                <w:bCs/>
                <w:color w:val="auto"/>
                <w:sz w:val="20"/>
                <w:szCs w:val="20"/>
                <w:lang w:val="en-US"/>
              </w:rPr>
            </w:pPr>
            <w:r w:rsidRPr="00BA486B">
              <w:rPr>
                <w:rFonts w:ascii="Arial" w:eastAsia="Comic Sans MS" w:hAnsi="Arial" w:cs="Arial"/>
                <w:bCs/>
                <w:color w:val="auto"/>
                <w:sz w:val="20"/>
                <w:szCs w:val="20"/>
                <w:lang w:val="en-US"/>
              </w:rPr>
              <w:t>MS</w:t>
            </w:r>
            <w:r w:rsidRPr="0029055D">
              <w:rPr>
                <w:rFonts w:ascii="Arial" w:eastAsia="Comic Sans MS" w:hAnsi="Arial" w:cs="Arial"/>
                <w:bCs/>
                <w:color w:val="auto"/>
                <w:sz w:val="20"/>
                <w:szCs w:val="20"/>
                <w:lang w:val="en-US"/>
              </w:rPr>
              <w:t>, OMS, UNICEF, USAID, BM, UE</w:t>
            </w:r>
          </w:p>
        </w:tc>
      </w:tr>
      <w:tr w:rsidR="002328E6" w:rsidRPr="00FD159D" w14:paraId="7300D1BB" w14:textId="77777777" w:rsidTr="007D58E1">
        <w:trPr>
          <w:trHeight w:val="242"/>
        </w:trPr>
        <w:tc>
          <w:tcPr>
            <w:tcW w:w="3540" w:type="dxa"/>
            <w:vAlign w:val="center"/>
          </w:tcPr>
          <w:p w14:paraId="6AAC8E23" w14:textId="57A14C2C" w:rsidR="002328E6" w:rsidRPr="0029055D" w:rsidRDefault="00C22D1F" w:rsidP="000504BD">
            <w:pPr>
              <w:jc w:val="left"/>
              <w:rPr>
                <w:bCs/>
                <w:color w:val="auto"/>
                <w:sz w:val="20"/>
                <w:szCs w:val="20"/>
              </w:rPr>
            </w:pPr>
            <w:commentRangeStart w:id="627"/>
            <w:r>
              <w:rPr>
                <w:bCs/>
                <w:color w:val="auto"/>
                <w:sz w:val="20"/>
                <w:szCs w:val="20"/>
              </w:rPr>
              <w:lastRenderedPageBreak/>
              <w:t>A13 : Augment</w:t>
            </w:r>
            <w:ins w:id="628" w:author="UserLA3390" w:date="2016-09-01T17:01:00Z">
              <w:r w:rsidR="000504BD">
                <w:rPr>
                  <w:bCs/>
                  <w:color w:val="auto"/>
                  <w:sz w:val="20"/>
                  <w:szCs w:val="20"/>
                </w:rPr>
                <w:t>ation</w:t>
              </w:r>
            </w:ins>
            <w:del w:id="629" w:author="UserLA3390" w:date="2016-09-01T17:01:00Z">
              <w:r w:rsidDel="000504BD">
                <w:rPr>
                  <w:bCs/>
                  <w:color w:val="auto"/>
                  <w:sz w:val="20"/>
                  <w:szCs w:val="20"/>
                </w:rPr>
                <w:delText>.</w:delText>
              </w:r>
              <w:r w:rsidR="002328E6" w:rsidRPr="0029055D" w:rsidDel="000504BD">
                <w:rPr>
                  <w:bCs/>
                  <w:color w:val="auto"/>
                  <w:sz w:val="20"/>
                  <w:szCs w:val="20"/>
                </w:rPr>
                <w:delText xml:space="preserve"> </w:delText>
              </w:r>
            </w:del>
            <w:ins w:id="630" w:author="UserLA3390" w:date="2016-09-01T17:01:00Z">
              <w:r w:rsidR="000504BD" w:rsidRPr="0029055D">
                <w:rPr>
                  <w:bCs/>
                  <w:color w:val="auto"/>
                  <w:sz w:val="20"/>
                  <w:szCs w:val="20"/>
                </w:rPr>
                <w:t xml:space="preserve"> </w:t>
              </w:r>
            </w:ins>
            <w:r w:rsidR="002328E6" w:rsidRPr="0029055D">
              <w:rPr>
                <w:bCs/>
                <w:color w:val="auto"/>
                <w:sz w:val="20"/>
                <w:szCs w:val="20"/>
              </w:rPr>
              <w:t>de la demande des services par la population (</w:t>
            </w:r>
            <w:del w:id="631" w:author="UserLA3390" w:date="2016-09-01T17:01:00Z">
              <w:r w:rsidR="002328E6" w:rsidRPr="0029055D" w:rsidDel="000504BD">
                <w:rPr>
                  <w:bCs/>
                  <w:color w:val="auto"/>
                  <w:sz w:val="20"/>
                  <w:szCs w:val="20"/>
                </w:rPr>
                <w:delText>dév</w:delText>
              </w:r>
              <w:r w:rsidR="002328E6" w:rsidRPr="0029055D" w:rsidDel="000504BD">
                <w:rPr>
                  <w:bCs/>
                  <w:color w:val="auto"/>
                  <w:sz w:val="20"/>
                  <w:szCs w:val="20"/>
                </w:rPr>
                <w:delText>e</w:delText>
              </w:r>
              <w:r w:rsidR="002328E6" w:rsidRPr="0029055D" w:rsidDel="000504BD">
                <w:rPr>
                  <w:bCs/>
                  <w:color w:val="auto"/>
                  <w:sz w:val="20"/>
                  <w:szCs w:val="20"/>
                </w:rPr>
                <w:delText>lop</w:delText>
              </w:r>
              <w:r w:rsidDel="000504BD">
                <w:rPr>
                  <w:bCs/>
                  <w:color w:val="auto"/>
                  <w:sz w:val="20"/>
                  <w:szCs w:val="20"/>
                </w:rPr>
                <w:delText>p</w:delText>
              </w:r>
            </w:del>
            <w:ins w:id="632" w:author="UserLA3390" w:date="2016-09-01T17:01:00Z">
              <w:r w:rsidR="000504BD" w:rsidRPr="0029055D">
                <w:rPr>
                  <w:bCs/>
                  <w:color w:val="auto"/>
                  <w:sz w:val="20"/>
                  <w:szCs w:val="20"/>
                </w:rPr>
                <w:t>dévelop</w:t>
              </w:r>
              <w:r w:rsidR="000504BD">
                <w:rPr>
                  <w:bCs/>
                  <w:color w:val="auto"/>
                  <w:sz w:val="20"/>
                  <w:szCs w:val="20"/>
                </w:rPr>
                <w:t>pe</w:t>
              </w:r>
            </w:ins>
            <w:r w:rsidR="002328E6" w:rsidRPr="0029055D">
              <w:rPr>
                <w:bCs/>
                <w:color w:val="auto"/>
                <w:sz w:val="20"/>
                <w:szCs w:val="20"/>
              </w:rPr>
              <w:t xml:space="preserve"> des documents de formation et supports de communic</w:t>
            </w:r>
            <w:r w:rsidR="002328E6" w:rsidRPr="0029055D">
              <w:rPr>
                <w:bCs/>
                <w:color w:val="auto"/>
                <w:sz w:val="20"/>
                <w:szCs w:val="20"/>
              </w:rPr>
              <w:t>a</w:t>
            </w:r>
            <w:r w:rsidR="002328E6" w:rsidRPr="0029055D">
              <w:rPr>
                <w:bCs/>
                <w:color w:val="auto"/>
                <w:sz w:val="20"/>
                <w:szCs w:val="20"/>
              </w:rPr>
              <w:t>tion SMNI/PTME/PECP et la SDAJ)</w:t>
            </w:r>
            <w:commentRangeEnd w:id="627"/>
            <w:r w:rsidR="000504BD">
              <w:rPr>
                <w:rStyle w:val="Marquedecommentaire"/>
              </w:rPr>
              <w:commentReference w:id="627"/>
            </w:r>
          </w:p>
        </w:tc>
        <w:tc>
          <w:tcPr>
            <w:tcW w:w="1271" w:type="dxa"/>
            <w:gridSpan w:val="2"/>
            <w:vAlign w:val="center"/>
          </w:tcPr>
          <w:p w14:paraId="78D5C315" w14:textId="77777777" w:rsidR="002328E6" w:rsidRPr="0029055D" w:rsidRDefault="00E53EC4" w:rsidP="00E53EC4">
            <w:pPr>
              <w:pStyle w:val="Paragraphedeliste"/>
              <w:ind w:left="0"/>
              <w:jc w:val="left"/>
              <w:rPr>
                <w:rFonts w:ascii="Arial" w:eastAsia="Comic Sans MS" w:hAnsi="Arial" w:cs="Arial"/>
                <w:bCs/>
                <w:color w:val="auto"/>
                <w:sz w:val="20"/>
                <w:szCs w:val="20"/>
              </w:rPr>
            </w:pPr>
            <w:r>
              <w:rPr>
                <w:rFonts w:ascii="Arial" w:eastAsia="Comic Sans MS" w:hAnsi="Arial" w:cs="Arial"/>
                <w:bCs/>
                <w:color w:val="auto"/>
                <w:sz w:val="20"/>
                <w:szCs w:val="20"/>
              </w:rPr>
              <w:t>17%</w:t>
            </w:r>
          </w:p>
        </w:tc>
        <w:tc>
          <w:tcPr>
            <w:tcW w:w="854" w:type="dxa"/>
            <w:vAlign w:val="center"/>
          </w:tcPr>
          <w:p w14:paraId="3BA9EBD3" w14:textId="77777777" w:rsidR="002328E6" w:rsidRPr="0029055D" w:rsidRDefault="002328E6"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50%</w:t>
            </w:r>
          </w:p>
        </w:tc>
        <w:tc>
          <w:tcPr>
            <w:tcW w:w="544" w:type="dxa"/>
            <w:shd w:val="clear" w:color="auto" w:fill="D9D9D9" w:themeFill="background1" w:themeFillShade="D9"/>
            <w:vAlign w:val="center"/>
          </w:tcPr>
          <w:p w14:paraId="00C8C669" w14:textId="77777777" w:rsidR="002328E6" w:rsidRPr="0029055D" w:rsidRDefault="002328E6"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5" w:type="dxa"/>
            <w:shd w:val="clear" w:color="auto" w:fill="D9D9D9" w:themeFill="background1" w:themeFillShade="D9"/>
            <w:vAlign w:val="center"/>
          </w:tcPr>
          <w:p w14:paraId="31706BEF" w14:textId="77777777" w:rsidR="002328E6" w:rsidRPr="0029055D" w:rsidRDefault="002328E6"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4" w:type="dxa"/>
            <w:shd w:val="clear" w:color="auto" w:fill="D9D9D9" w:themeFill="background1" w:themeFillShade="D9"/>
            <w:vAlign w:val="center"/>
          </w:tcPr>
          <w:p w14:paraId="40E975BC" w14:textId="77777777" w:rsidR="002328E6" w:rsidRPr="0029055D" w:rsidRDefault="002328E6"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5" w:type="dxa"/>
            <w:shd w:val="clear" w:color="auto" w:fill="D9D9D9" w:themeFill="background1" w:themeFillShade="D9"/>
            <w:vAlign w:val="center"/>
          </w:tcPr>
          <w:p w14:paraId="57567E55" w14:textId="77777777" w:rsidR="002328E6" w:rsidRPr="0029055D" w:rsidRDefault="002328E6"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5" w:type="dxa"/>
            <w:shd w:val="clear" w:color="auto" w:fill="D9D9D9" w:themeFill="background1" w:themeFillShade="D9"/>
            <w:vAlign w:val="center"/>
          </w:tcPr>
          <w:p w14:paraId="2C395A8C" w14:textId="77777777" w:rsidR="002328E6" w:rsidRPr="0029055D" w:rsidRDefault="002328E6"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1389" w:type="dxa"/>
          </w:tcPr>
          <w:p w14:paraId="2F537444" w14:textId="77777777" w:rsidR="002328E6" w:rsidRPr="0029055D" w:rsidRDefault="002328E6" w:rsidP="0029055D">
            <w:pPr>
              <w:jc w:val="left"/>
              <w:rPr>
                <w:color w:val="auto"/>
                <w:sz w:val="20"/>
                <w:szCs w:val="20"/>
              </w:rPr>
            </w:pPr>
            <w:r w:rsidRPr="0029055D">
              <w:rPr>
                <w:bCs/>
                <w:color w:val="auto"/>
                <w:sz w:val="20"/>
                <w:szCs w:val="20"/>
              </w:rPr>
              <w:t>DNSFN, PTME,</w:t>
            </w:r>
          </w:p>
        </w:tc>
        <w:tc>
          <w:tcPr>
            <w:tcW w:w="1388" w:type="dxa"/>
          </w:tcPr>
          <w:p w14:paraId="2FA03284" w14:textId="77777777" w:rsidR="002328E6" w:rsidRPr="0029055D" w:rsidRDefault="002328E6"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 xml:space="preserve">L’utilisation des services est accrue </w:t>
            </w:r>
          </w:p>
        </w:tc>
        <w:tc>
          <w:tcPr>
            <w:tcW w:w="1388" w:type="dxa"/>
          </w:tcPr>
          <w:p w14:paraId="2FBEB551" w14:textId="77777777" w:rsidR="002328E6" w:rsidRPr="0029055D" w:rsidRDefault="002328E6" w:rsidP="0029055D">
            <w:pPr>
              <w:pStyle w:val="Paragraphedeliste"/>
              <w:ind w:left="0"/>
              <w:jc w:val="left"/>
              <w:rPr>
                <w:rFonts w:ascii="Arial" w:eastAsia="Comic Sans MS" w:hAnsi="Arial" w:cs="Arial"/>
                <w:bCs/>
                <w:color w:val="auto"/>
                <w:sz w:val="20"/>
                <w:szCs w:val="20"/>
              </w:rPr>
            </w:pPr>
          </w:p>
        </w:tc>
        <w:tc>
          <w:tcPr>
            <w:tcW w:w="1617" w:type="dxa"/>
          </w:tcPr>
          <w:p w14:paraId="423EA337" w14:textId="77777777" w:rsidR="002328E6" w:rsidRPr="00BA486B" w:rsidRDefault="002328E6" w:rsidP="0029055D">
            <w:pPr>
              <w:pStyle w:val="Paragraphedeliste"/>
              <w:ind w:left="0"/>
              <w:jc w:val="left"/>
              <w:rPr>
                <w:rFonts w:ascii="Arial" w:eastAsia="Comic Sans MS" w:hAnsi="Arial" w:cs="Arial"/>
                <w:bCs/>
                <w:color w:val="auto"/>
                <w:sz w:val="20"/>
                <w:szCs w:val="20"/>
                <w:lang w:val="en-US"/>
              </w:rPr>
            </w:pPr>
            <w:r w:rsidRPr="00BA486B">
              <w:rPr>
                <w:rFonts w:ascii="Arial" w:eastAsia="Comic Sans MS" w:hAnsi="Arial" w:cs="Arial"/>
                <w:bCs/>
                <w:color w:val="auto"/>
                <w:sz w:val="20"/>
                <w:szCs w:val="20"/>
                <w:lang w:val="en-US"/>
              </w:rPr>
              <w:t>OMS, UNICEF, USAID, BM, UE</w:t>
            </w:r>
          </w:p>
        </w:tc>
        <w:tc>
          <w:tcPr>
            <w:tcW w:w="1565" w:type="dxa"/>
          </w:tcPr>
          <w:p w14:paraId="7808570F" w14:textId="77777777" w:rsidR="002328E6" w:rsidRPr="0029055D" w:rsidRDefault="002328E6" w:rsidP="0029055D">
            <w:pPr>
              <w:pStyle w:val="Paragraphedeliste"/>
              <w:ind w:left="0"/>
              <w:jc w:val="left"/>
              <w:rPr>
                <w:rFonts w:ascii="Arial" w:eastAsia="Comic Sans MS" w:hAnsi="Arial" w:cs="Arial"/>
                <w:bCs/>
                <w:color w:val="auto"/>
                <w:sz w:val="20"/>
                <w:szCs w:val="20"/>
                <w:lang w:val="en-US"/>
              </w:rPr>
            </w:pPr>
            <w:r w:rsidRPr="00BA486B">
              <w:rPr>
                <w:rFonts w:ascii="Arial" w:eastAsia="Comic Sans MS" w:hAnsi="Arial" w:cs="Arial"/>
                <w:bCs/>
                <w:color w:val="auto"/>
                <w:sz w:val="20"/>
                <w:szCs w:val="20"/>
                <w:lang w:val="en-US"/>
              </w:rPr>
              <w:t xml:space="preserve">MS, OMS, UNICEF, USAID, BM, </w:t>
            </w:r>
            <w:r w:rsidRPr="0029055D">
              <w:rPr>
                <w:rFonts w:ascii="Arial" w:eastAsia="Comic Sans MS" w:hAnsi="Arial" w:cs="Arial"/>
                <w:bCs/>
                <w:color w:val="auto"/>
                <w:sz w:val="20"/>
                <w:szCs w:val="20"/>
                <w:lang w:val="en-US"/>
              </w:rPr>
              <w:t>UE</w:t>
            </w:r>
          </w:p>
        </w:tc>
      </w:tr>
      <w:tr w:rsidR="00E53EC4" w:rsidRPr="0029055D" w14:paraId="4EB999B1" w14:textId="77777777" w:rsidTr="00881FCD">
        <w:trPr>
          <w:trHeight w:val="242"/>
        </w:trPr>
        <w:tc>
          <w:tcPr>
            <w:tcW w:w="3540" w:type="dxa"/>
          </w:tcPr>
          <w:p w14:paraId="017AF9BC" w14:textId="77777777" w:rsidR="00E53EC4" w:rsidRPr="0029055D" w:rsidRDefault="00E53EC4" w:rsidP="00881FCD">
            <w:pPr>
              <w:pStyle w:val="Paragraphedeliste"/>
              <w:autoSpaceDE w:val="0"/>
              <w:autoSpaceDN w:val="0"/>
              <w:adjustRightInd w:val="0"/>
              <w:ind w:left="360"/>
              <w:jc w:val="left"/>
              <w:rPr>
                <w:rFonts w:ascii="Arial" w:hAnsi="Arial" w:cs="Arial"/>
                <w:b/>
                <w:bCs/>
                <w:color w:val="auto"/>
                <w:sz w:val="20"/>
                <w:szCs w:val="20"/>
              </w:rPr>
            </w:pPr>
            <w:r w:rsidRPr="0029055D">
              <w:rPr>
                <w:rFonts w:ascii="Arial" w:hAnsi="Arial" w:cs="Arial"/>
                <w:b/>
                <w:bCs/>
                <w:color w:val="auto"/>
                <w:sz w:val="20"/>
                <w:szCs w:val="20"/>
              </w:rPr>
              <w:t xml:space="preserve">Actions </w:t>
            </w:r>
          </w:p>
        </w:tc>
        <w:tc>
          <w:tcPr>
            <w:tcW w:w="1271" w:type="dxa"/>
            <w:gridSpan w:val="2"/>
          </w:tcPr>
          <w:p w14:paraId="65CB4C14" w14:textId="77777777" w:rsidR="00E53EC4" w:rsidRPr="0029055D" w:rsidRDefault="00E53EC4" w:rsidP="00881FCD">
            <w:pPr>
              <w:pStyle w:val="Paragraphedeliste"/>
              <w:ind w:left="0"/>
              <w:jc w:val="left"/>
              <w:rPr>
                <w:rFonts w:ascii="Arial" w:hAnsi="Arial" w:cs="Arial"/>
                <w:bCs/>
                <w:color w:val="auto"/>
                <w:sz w:val="20"/>
                <w:szCs w:val="20"/>
              </w:rPr>
            </w:pPr>
            <w:r w:rsidRPr="0029055D">
              <w:rPr>
                <w:rFonts w:ascii="Arial" w:hAnsi="Arial" w:cs="Arial"/>
                <w:b/>
                <w:bCs/>
                <w:color w:val="auto"/>
                <w:sz w:val="20"/>
                <w:szCs w:val="20"/>
              </w:rPr>
              <w:t>Données initiales 2016</w:t>
            </w:r>
          </w:p>
        </w:tc>
        <w:tc>
          <w:tcPr>
            <w:tcW w:w="854" w:type="dxa"/>
          </w:tcPr>
          <w:p w14:paraId="4332909B" w14:textId="77777777" w:rsidR="00E53EC4" w:rsidRPr="0029055D" w:rsidRDefault="00E53EC4" w:rsidP="00881FCD">
            <w:pPr>
              <w:pStyle w:val="Paragraphedeliste"/>
              <w:ind w:left="0"/>
              <w:jc w:val="left"/>
              <w:rPr>
                <w:rFonts w:ascii="Arial" w:hAnsi="Arial" w:cs="Arial"/>
                <w:bCs/>
                <w:color w:val="auto"/>
                <w:sz w:val="20"/>
                <w:szCs w:val="20"/>
              </w:rPr>
            </w:pPr>
            <w:r w:rsidRPr="0029055D">
              <w:rPr>
                <w:rFonts w:ascii="Arial" w:hAnsi="Arial" w:cs="Arial"/>
                <w:b/>
                <w:bCs/>
                <w:color w:val="auto"/>
                <w:sz w:val="20"/>
                <w:szCs w:val="20"/>
              </w:rPr>
              <w:t>Cible 2020</w:t>
            </w:r>
          </w:p>
        </w:tc>
        <w:tc>
          <w:tcPr>
            <w:tcW w:w="544" w:type="dxa"/>
            <w:textDirection w:val="btLr"/>
            <w:vAlign w:val="center"/>
          </w:tcPr>
          <w:p w14:paraId="05E25A7C" w14:textId="77777777" w:rsidR="00E53EC4" w:rsidRPr="0029055D" w:rsidRDefault="00E53EC4"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2016</w:t>
            </w:r>
          </w:p>
        </w:tc>
        <w:tc>
          <w:tcPr>
            <w:tcW w:w="545" w:type="dxa"/>
            <w:shd w:val="clear" w:color="auto" w:fill="FFFFFF" w:themeFill="background1"/>
            <w:textDirection w:val="btLr"/>
            <w:vAlign w:val="center"/>
          </w:tcPr>
          <w:p w14:paraId="57B60829" w14:textId="77777777" w:rsidR="00E53EC4" w:rsidRPr="0029055D" w:rsidRDefault="00E53EC4"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2017</w:t>
            </w:r>
          </w:p>
        </w:tc>
        <w:tc>
          <w:tcPr>
            <w:tcW w:w="544" w:type="dxa"/>
            <w:shd w:val="clear" w:color="auto" w:fill="FFFFFF" w:themeFill="background1"/>
            <w:textDirection w:val="btLr"/>
            <w:vAlign w:val="center"/>
          </w:tcPr>
          <w:p w14:paraId="7D63E0D0" w14:textId="77777777" w:rsidR="00E53EC4" w:rsidRPr="0029055D" w:rsidRDefault="00E53EC4"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2018</w:t>
            </w:r>
          </w:p>
        </w:tc>
        <w:tc>
          <w:tcPr>
            <w:tcW w:w="545" w:type="dxa"/>
            <w:shd w:val="clear" w:color="auto" w:fill="FFFFFF" w:themeFill="background1"/>
            <w:textDirection w:val="btLr"/>
            <w:vAlign w:val="center"/>
          </w:tcPr>
          <w:p w14:paraId="7BB4762F" w14:textId="77777777" w:rsidR="00E53EC4" w:rsidRPr="0029055D" w:rsidRDefault="00E53EC4"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2019</w:t>
            </w:r>
          </w:p>
        </w:tc>
        <w:tc>
          <w:tcPr>
            <w:tcW w:w="545" w:type="dxa"/>
            <w:shd w:val="clear" w:color="auto" w:fill="FFFFFF" w:themeFill="background1"/>
            <w:textDirection w:val="btLr"/>
            <w:vAlign w:val="center"/>
          </w:tcPr>
          <w:p w14:paraId="5526D532" w14:textId="77777777" w:rsidR="00E53EC4" w:rsidRPr="0029055D" w:rsidRDefault="00E53EC4"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2020</w:t>
            </w:r>
          </w:p>
        </w:tc>
        <w:tc>
          <w:tcPr>
            <w:tcW w:w="1389" w:type="dxa"/>
          </w:tcPr>
          <w:p w14:paraId="4DCDBD33" w14:textId="77777777" w:rsidR="00E53EC4" w:rsidRPr="005807B2" w:rsidRDefault="00E53EC4"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Respo</w:t>
            </w:r>
            <w:r w:rsidRPr="005807B2">
              <w:rPr>
                <w:rFonts w:ascii="Arial" w:hAnsi="Arial" w:cs="Arial"/>
                <w:b/>
                <w:bCs/>
                <w:color w:val="auto"/>
                <w:sz w:val="20"/>
                <w:szCs w:val="20"/>
              </w:rPr>
              <w:t>n</w:t>
            </w:r>
            <w:r w:rsidRPr="005807B2">
              <w:rPr>
                <w:rFonts w:ascii="Arial" w:hAnsi="Arial" w:cs="Arial"/>
                <w:b/>
                <w:bCs/>
                <w:color w:val="auto"/>
                <w:sz w:val="20"/>
                <w:szCs w:val="20"/>
              </w:rPr>
              <w:t>sables</w:t>
            </w:r>
          </w:p>
        </w:tc>
        <w:tc>
          <w:tcPr>
            <w:tcW w:w="1388" w:type="dxa"/>
          </w:tcPr>
          <w:p w14:paraId="68E025CA" w14:textId="77777777" w:rsidR="00E53EC4" w:rsidRPr="005807B2" w:rsidRDefault="00E53EC4"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Résultats attendus</w:t>
            </w:r>
          </w:p>
        </w:tc>
        <w:tc>
          <w:tcPr>
            <w:tcW w:w="1388" w:type="dxa"/>
          </w:tcPr>
          <w:p w14:paraId="7A16B588" w14:textId="77777777" w:rsidR="00E53EC4" w:rsidRPr="005807B2" w:rsidRDefault="00E53EC4"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Couts</w:t>
            </w:r>
          </w:p>
        </w:tc>
        <w:tc>
          <w:tcPr>
            <w:tcW w:w="1617" w:type="dxa"/>
          </w:tcPr>
          <w:p w14:paraId="543F2BF9" w14:textId="77777777" w:rsidR="00E53EC4" w:rsidRPr="005807B2" w:rsidRDefault="00E53EC4"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Sources de financement</w:t>
            </w:r>
          </w:p>
        </w:tc>
        <w:tc>
          <w:tcPr>
            <w:tcW w:w="1565" w:type="dxa"/>
          </w:tcPr>
          <w:p w14:paraId="1686DC2E" w14:textId="77777777" w:rsidR="00E53EC4" w:rsidRPr="005807B2" w:rsidRDefault="00E53EC4"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Partenaires</w:t>
            </w:r>
          </w:p>
        </w:tc>
      </w:tr>
      <w:tr w:rsidR="00E53EC4" w:rsidRPr="00FD159D" w14:paraId="411819CA" w14:textId="77777777" w:rsidTr="008C41CB">
        <w:trPr>
          <w:trHeight w:val="242"/>
        </w:trPr>
        <w:tc>
          <w:tcPr>
            <w:tcW w:w="3540" w:type="dxa"/>
            <w:vAlign w:val="center"/>
          </w:tcPr>
          <w:p w14:paraId="4149F1FE" w14:textId="77777777" w:rsidR="00E53EC4" w:rsidRPr="0029055D" w:rsidRDefault="00E53EC4" w:rsidP="005E4E02">
            <w:pPr>
              <w:jc w:val="left"/>
              <w:rPr>
                <w:color w:val="FF0000"/>
                <w:sz w:val="20"/>
                <w:szCs w:val="20"/>
              </w:rPr>
            </w:pPr>
            <w:r w:rsidRPr="0029055D">
              <w:rPr>
                <w:bCs/>
                <w:color w:val="auto"/>
                <w:sz w:val="20"/>
                <w:szCs w:val="20"/>
              </w:rPr>
              <w:t>A14 : Mise en place d’un dispositif efficace de rapportage des données com</w:t>
            </w:r>
            <w:r>
              <w:rPr>
                <w:bCs/>
                <w:color w:val="auto"/>
                <w:sz w:val="20"/>
                <w:szCs w:val="20"/>
              </w:rPr>
              <w:t>munautaires (S&amp;E</w:t>
            </w:r>
            <w:r w:rsidRPr="0029055D">
              <w:rPr>
                <w:bCs/>
                <w:color w:val="auto"/>
                <w:sz w:val="20"/>
                <w:szCs w:val="20"/>
              </w:rPr>
              <w:t xml:space="preserve"> des interve</w:t>
            </w:r>
            <w:r w:rsidRPr="0029055D">
              <w:rPr>
                <w:bCs/>
                <w:color w:val="auto"/>
                <w:sz w:val="20"/>
                <w:szCs w:val="20"/>
              </w:rPr>
              <w:t>n</w:t>
            </w:r>
            <w:r>
              <w:rPr>
                <w:bCs/>
                <w:color w:val="auto"/>
                <w:sz w:val="20"/>
                <w:szCs w:val="20"/>
              </w:rPr>
              <w:t xml:space="preserve">tions </w:t>
            </w:r>
            <w:proofErr w:type="spellStart"/>
            <w:r>
              <w:rPr>
                <w:bCs/>
                <w:color w:val="auto"/>
                <w:sz w:val="20"/>
                <w:szCs w:val="20"/>
              </w:rPr>
              <w:t>comm</w:t>
            </w:r>
            <w:proofErr w:type="spellEnd"/>
            <w:r>
              <w:rPr>
                <w:bCs/>
                <w:color w:val="auto"/>
                <w:sz w:val="20"/>
                <w:szCs w:val="20"/>
              </w:rPr>
              <w:t>.</w:t>
            </w:r>
            <w:r w:rsidRPr="0029055D">
              <w:rPr>
                <w:bCs/>
                <w:color w:val="auto"/>
                <w:sz w:val="20"/>
                <w:szCs w:val="20"/>
              </w:rPr>
              <w:t xml:space="preserve"> en SMNI/PTME/PEC et SDAJ y compris promotion et soutien à la documentation et la dissémin</w:t>
            </w:r>
            <w:r w:rsidRPr="0029055D">
              <w:rPr>
                <w:bCs/>
                <w:color w:val="auto"/>
                <w:sz w:val="20"/>
                <w:szCs w:val="20"/>
              </w:rPr>
              <w:t>a</w:t>
            </w:r>
            <w:r w:rsidRPr="0029055D">
              <w:rPr>
                <w:bCs/>
                <w:color w:val="auto"/>
                <w:sz w:val="20"/>
                <w:szCs w:val="20"/>
              </w:rPr>
              <w:t>tion des bonnes pratiques)</w:t>
            </w:r>
          </w:p>
        </w:tc>
        <w:tc>
          <w:tcPr>
            <w:tcW w:w="1271" w:type="dxa"/>
            <w:gridSpan w:val="2"/>
            <w:vAlign w:val="center"/>
          </w:tcPr>
          <w:p w14:paraId="4CD57D2E" w14:textId="77777777" w:rsidR="00E53EC4" w:rsidRPr="0029055D" w:rsidRDefault="00E53EC4"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ND</w:t>
            </w:r>
          </w:p>
        </w:tc>
        <w:tc>
          <w:tcPr>
            <w:tcW w:w="854" w:type="dxa"/>
            <w:vAlign w:val="center"/>
          </w:tcPr>
          <w:p w14:paraId="35303ABC" w14:textId="77777777" w:rsidR="00E53EC4" w:rsidRPr="0029055D" w:rsidRDefault="00E53EC4"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95%</w:t>
            </w:r>
          </w:p>
        </w:tc>
        <w:tc>
          <w:tcPr>
            <w:tcW w:w="544" w:type="dxa"/>
            <w:shd w:val="clear" w:color="auto" w:fill="D9D9D9" w:themeFill="background1" w:themeFillShade="D9"/>
            <w:vAlign w:val="center"/>
          </w:tcPr>
          <w:p w14:paraId="1649FCCA" w14:textId="77777777" w:rsidR="00E53EC4" w:rsidRPr="0029055D" w:rsidRDefault="00E53EC4"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5" w:type="dxa"/>
            <w:shd w:val="clear" w:color="auto" w:fill="D9D9D9" w:themeFill="background1" w:themeFillShade="D9"/>
            <w:vAlign w:val="center"/>
          </w:tcPr>
          <w:p w14:paraId="2F739798" w14:textId="77777777" w:rsidR="00E53EC4" w:rsidRPr="0029055D" w:rsidRDefault="00E53EC4"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4" w:type="dxa"/>
            <w:shd w:val="clear" w:color="auto" w:fill="D9D9D9" w:themeFill="background1" w:themeFillShade="D9"/>
            <w:vAlign w:val="center"/>
          </w:tcPr>
          <w:p w14:paraId="008B5D44" w14:textId="77777777" w:rsidR="00E53EC4" w:rsidRPr="0029055D" w:rsidRDefault="00E53EC4"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5" w:type="dxa"/>
            <w:shd w:val="clear" w:color="auto" w:fill="D9D9D9" w:themeFill="background1" w:themeFillShade="D9"/>
            <w:vAlign w:val="center"/>
          </w:tcPr>
          <w:p w14:paraId="7D85B245" w14:textId="77777777" w:rsidR="00E53EC4" w:rsidRPr="0029055D" w:rsidRDefault="00E53EC4"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5" w:type="dxa"/>
            <w:shd w:val="clear" w:color="auto" w:fill="D9D9D9" w:themeFill="background1" w:themeFillShade="D9"/>
            <w:vAlign w:val="center"/>
          </w:tcPr>
          <w:p w14:paraId="0D150698" w14:textId="77777777" w:rsidR="00E53EC4" w:rsidRPr="0029055D" w:rsidRDefault="00E53EC4"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1389" w:type="dxa"/>
          </w:tcPr>
          <w:p w14:paraId="7AAAA818" w14:textId="77777777" w:rsidR="00E53EC4" w:rsidRPr="0029055D" w:rsidRDefault="00E53EC4" w:rsidP="0029055D">
            <w:pPr>
              <w:jc w:val="left"/>
              <w:rPr>
                <w:bCs/>
                <w:color w:val="auto"/>
                <w:sz w:val="20"/>
                <w:szCs w:val="20"/>
              </w:rPr>
            </w:pPr>
          </w:p>
          <w:p w14:paraId="7FFF875E" w14:textId="77777777" w:rsidR="00E53EC4" w:rsidRPr="0029055D" w:rsidRDefault="00E53EC4" w:rsidP="0029055D">
            <w:pPr>
              <w:jc w:val="left"/>
              <w:rPr>
                <w:bCs/>
                <w:color w:val="auto"/>
                <w:sz w:val="20"/>
                <w:szCs w:val="20"/>
              </w:rPr>
            </w:pPr>
          </w:p>
          <w:p w14:paraId="08F91BA9" w14:textId="77777777" w:rsidR="00E53EC4" w:rsidRPr="0029055D" w:rsidRDefault="00E53EC4" w:rsidP="0029055D">
            <w:pPr>
              <w:jc w:val="left"/>
              <w:rPr>
                <w:bCs/>
                <w:color w:val="auto"/>
                <w:sz w:val="20"/>
                <w:szCs w:val="20"/>
              </w:rPr>
            </w:pPr>
          </w:p>
          <w:p w14:paraId="57A6D545" w14:textId="77777777" w:rsidR="00E53EC4" w:rsidRPr="0029055D" w:rsidRDefault="00E53EC4" w:rsidP="0029055D">
            <w:pPr>
              <w:jc w:val="left"/>
              <w:rPr>
                <w:bCs/>
                <w:color w:val="auto"/>
                <w:sz w:val="20"/>
                <w:szCs w:val="20"/>
              </w:rPr>
            </w:pPr>
          </w:p>
          <w:p w14:paraId="36509EB8" w14:textId="77777777" w:rsidR="00E53EC4" w:rsidRPr="0029055D" w:rsidRDefault="00E53EC4" w:rsidP="0029055D">
            <w:pPr>
              <w:jc w:val="left"/>
              <w:rPr>
                <w:color w:val="auto"/>
                <w:sz w:val="20"/>
                <w:szCs w:val="20"/>
              </w:rPr>
            </w:pPr>
            <w:r w:rsidRPr="0029055D">
              <w:rPr>
                <w:bCs/>
                <w:color w:val="auto"/>
                <w:sz w:val="20"/>
                <w:szCs w:val="20"/>
              </w:rPr>
              <w:t>DNSFN, PTME,</w:t>
            </w:r>
          </w:p>
        </w:tc>
        <w:tc>
          <w:tcPr>
            <w:tcW w:w="1388" w:type="dxa"/>
          </w:tcPr>
          <w:p w14:paraId="4DE5CCD6" w14:textId="77777777" w:rsidR="00E53EC4" w:rsidRPr="0029055D" w:rsidRDefault="00E53EC4" w:rsidP="005E4E02">
            <w:pPr>
              <w:jc w:val="left"/>
              <w:rPr>
                <w:bCs/>
                <w:color w:val="auto"/>
                <w:sz w:val="20"/>
                <w:szCs w:val="20"/>
              </w:rPr>
            </w:pPr>
            <w:r w:rsidRPr="0029055D">
              <w:rPr>
                <w:bCs/>
                <w:color w:val="auto"/>
                <w:sz w:val="20"/>
                <w:szCs w:val="20"/>
              </w:rPr>
              <w:t>Le taux</w:t>
            </w:r>
            <w:r>
              <w:rPr>
                <w:bCs/>
                <w:color w:val="auto"/>
                <w:sz w:val="20"/>
                <w:szCs w:val="20"/>
              </w:rPr>
              <w:t xml:space="preserve"> de transmission  de l’infect.</w:t>
            </w:r>
            <w:r w:rsidRPr="0029055D">
              <w:rPr>
                <w:bCs/>
                <w:color w:val="auto"/>
                <w:sz w:val="20"/>
                <w:szCs w:val="20"/>
              </w:rPr>
              <w:t xml:space="preserve"> à VIH de la mère </w:t>
            </w:r>
            <w:r>
              <w:rPr>
                <w:bCs/>
                <w:color w:val="auto"/>
                <w:sz w:val="20"/>
                <w:szCs w:val="20"/>
              </w:rPr>
              <w:t xml:space="preserve">à </w:t>
            </w:r>
            <w:proofErr w:type="spellStart"/>
            <w:r>
              <w:rPr>
                <w:bCs/>
                <w:color w:val="auto"/>
                <w:sz w:val="20"/>
                <w:szCs w:val="20"/>
              </w:rPr>
              <w:t>le</w:t>
            </w:r>
            <w:r>
              <w:rPr>
                <w:bCs/>
                <w:color w:val="auto"/>
                <w:sz w:val="20"/>
                <w:szCs w:val="20"/>
              </w:rPr>
              <w:t>n</w:t>
            </w:r>
            <w:r>
              <w:rPr>
                <w:bCs/>
                <w:color w:val="auto"/>
                <w:sz w:val="20"/>
                <w:szCs w:val="20"/>
              </w:rPr>
              <w:t>fant</w:t>
            </w:r>
            <w:proofErr w:type="spellEnd"/>
            <w:r>
              <w:rPr>
                <w:bCs/>
                <w:color w:val="auto"/>
                <w:sz w:val="20"/>
                <w:szCs w:val="20"/>
              </w:rPr>
              <w:t xml:space="preserve"> est </w:t>
            </w:r>
            <w:proofErr w:type="spellStart"/>
            <w:r>
              <w:rPr>
                <w:bCs/>
                <w:color w:val="auto"/>
                <w:sz w:val="20"/>
                <w:szCs w:val="20"/>
              </w:rPr>
              <w:t>r</w:t>
            </w:r>
            <w:r>
              <w:rPr>
                <w:bCs/>
                <w:color w:val="auto"/>
                <w:sz w:val="20"/>
                <w:szCs w:val="20"/>
              </w:rPr>
              <w:t>e</w:t>
            </w:r>
            <w:r>
              <w:rPr>
                <w:bCs/>
                <w:color w:val="auto"/>
                <w:sz w:val="20"/>
                <w:szCs w:val="20"/>
              </w:rPr>
              <w:t>duit</w:t>
            </w:r>
            <w:proofErr w:type="spellEnd"/>
            <w:r>
              <w:rPr>
                <w:bCs/>
                <w:color w:val="auto"/>
                <w:sz w:val="20"/>
                <w:szCs w:val="20"/>
              </w:rPr>
              <w:t xml:space="preserve"> de 95%</w:t>
            </w:r>
          </w:p>
        </w:tc>
        <w:tc>
          <w:tcPr>
            <w:tcW w:w="1388" w:type="dxa"/>
          </w:tcPr>
          <w:p w14:paraId="03F01F56" w14:textId="77777777" w:rsidR="00E53EC4" w:rsidRPr="0029055D" w:rsidRDefault="00E53EC4" w:rsidP="0029055D">
            <w:pPr>
              <w:pStyle w:val="Paragraphedeliste"/>
              <w:ind w:left="0"/>
              <w:jc w:val="left"/>
              <w:rPr>
                <w:rFonts w:ascii="Arial" w:eastAsia="Comic Sans MS" w:hAnsi="Arial" w:cs="Arial"/>
                <w:bCs/>
                <w:color w:val="auto"/>
                <w:sz w:val="20"/>
                <w:szCs w:val="20"/>
              </w:rPr>
            </w:pPr>
          </w:p>
        </w:tc>
        <w:tc>
          <w:tcPr>
            <w:tcW w:w="1617" w:type="dxa"/>
          </w:tcPr>
          <w:p w14:paraId="2DEEE7CE" w14:textId="77777777" w:rsidR="00E53EC4" w:rsidRPr="00BA486B" w:rsidRDefault="00E53EC4" w:rsidP="0029055D">
            <w:pPr>
              <w:pStyle w:val="Paragraphedeliste"/>
              <w:ind w:left="0"/>
              <w:jc w:val="left"/>
              <w:rPr>
                <w:rFonts w:ascii="Arial" w:eastAsia="Comic Sans MS" w:hAnsi="Arial" w:cs="Arial"/>
                <w:bCs/>
                <w:color w:val="auto"/>
                <w:sz w:val="20"/>
                <w:szCs w:val="20"/>
                <w:lang w:val="en-US"/>
              </w:rPr>
            </w:pPr>
            <w:r w:rsidRPr="00BA486B">
              <w:rPr>
                <w:rFonts w:ascii="Arial" w:eastAsia="Comic Sans MS" w:hAnsi="Arial" w:cs="Arial"/>
                <w:bCs/>
                <w:color w:val="auto"/>
                <w:sz w:val="20"/>
                <w:szCs w:val="20"/>
                <w:lang w:val="en-US"/>
              </w:rPr>
              <w:t>OMS, UNICEF, USAID, BM, UE</w:t>
            </w:r>
          </w:p>
        </w:tc>
        <w:tc>
          <w:tcPr>
            <w:tcW w:w="1565" w:type="dxa"/>
          </w:tcPr>
          <w:p w14:paraId="413FA134" w14:textId="77777777" w:rsidR="00E53EC4" w:rsidRPr="00BA486B" w:rsidRDefault="00E53EC4" w:rsidP="0029055D">
            <w:pPr>
              <w:pStyle w:val="Paragraphedeliste"/>
              <w:ind w:left="0"/>
              <w:jc w:val="left"/>
              <w:rPr>
                <w:rFonts w:ascii="Arial" w:eastAsia="Comic Sans MS" w:hAnsi="Arial" w:cs="Arial"/>
                <w:bCs/>
                <w:color w:val="auto"/>
                <w:sz w:val="20"/>
                <w:szCs w:val="20"/>
                <w:lang w:val="en-US"/>
              </w:rPr>
            </w:pPr>
            <w:r w:rsidRPr="00BA486B">
              <w:rPr>
                <w:rFonts w:ascii="Arial" w:eastAsia="Comic Sans MS" w:hAnsi="Arial" w:cs="Arial"/>
                <w:bCs/>
                <w:color w:val="auto"/>
                <w:sz w:val="20"/>
                <w:szCs w:val="20"/>
                <w:lang w:val="en-US"/>
              </w:rPr>
              <w:t>MS, OMS, UNICEF, USAID, BM, UE</w:t>
            </w:r>
          </w:p>
        </w:tc>
      </w:tr>
      <w:tr w:rsidR="00E53EC4" w:rsidRPr="00FD159D" w14:paraId="542FE184" w14:textId="77777777" w:rsidTr="008C41CB">
        <w:trPr>
          <w:trHeight w:val="242"/>
        </w:trPr>
        <w:tc>
          <w:tcPr>
            <w:tcW w:w="3540" w:type="dxa"/>
            <w:vAlign w:val="center"/>
          </w:tcPr>
          <w:p w14:paraId="54A22250" w14:textId="77777777" w:rsidR="00E53EC4" w:rsidRPr="0029055D" w:rsidRDefault="00E53EC4" w:rsidP="00FD079F">
            <w:pPr>
              <w:autoSpaceDE w:val="0"/>
              <w:autoSpaceDN w:val="0"/>
              <w:adjustRightInd w:val="0"/>
              <w:jc w:val="left"/>
              <w:rPr>
                <w:bCs/>
                <w:color w:val="auto"/>
                <w:sz w:val="20"/>
                <w:szCs w:val="20"/>
              </w:rPr>
            </w:pPr>
            <w:r w:rsidRPr="0029055D">
              <w:rPr>
                <w:bCs/>
                <w:color w:val="auto"/>
                <w:sz w:val="20"/>
                <w:szCs w:val="20"/>
              </w:rPr>
              <w:t>A15 : Renforcement de la prévention et de la prise en charge des fistules obstétricales dans les hôpitaux R</w:t>
            </w:r>
            <w:r w:rsidRPr="0029055D">
              <w:rPr>
                <w:bCs/>
                <w:color w:val="auto"/>
                <w:sz w:val="20"/>
                <w:szCs w:val="20"/>
              </w:rPr>
              <w:t>é</w:t>
            </w:r>
            <w:r w:rsidRPr="0029055D">
              <w:rPr>
                <w:bCs/>
                <w:color w:val="auto"/>
                <w:sz w:val="20"/>
                <w:szCs w:val="20"/>
              </w:rPr>
              <w:t>gionaux</w:t>
            </w:r>
            <w:r>
              <w:rPr>
                <w:bCs/>
                <w:color w:val="auto"/>
                <w:sz w:val="20"/>
                <w:szCs w:val="20"/>
              </w:rPr>
              <w:t xml:space="preserve"> (</w:t>
            </w:r>
            <w:r w:rsidRPr="0029055D">
              <w:rPr>
                <w:bCs/>
                <w:color w:val="auto"/>
                <w:sz w:val="20"/>
                <w:szCs w:val="20"/>
              </w:rPr>
              <w:t xml:space="preserve">équipement des </w:t>
            </w:r>
            <w:proofErr w:type="gramStart"/>
            <w:r w:rsidRPr="0029055D">
              <w:rPr>
                <w:bCs/>
                <w:color w:val="auto"/>
                <w:sz w:val="20"/>
                <w:szCs w:val="20"/>
              </w:rPr>
              <w:t>structures ,</w:t>
            </w:r>
            <w:proofErr w:type="gramEnd"/>
            <w:r w:rsidRPr="0029055D">
              <w:rPr>
                <w:bCs/>
                <w:color w:val="auto"/>
                <w:sz w:val="20"/>
                <w:szCs w:val="20"/>
              </w:rPr>
              <w:t xml:space="preserve"> formation des chirurgiens, anesth</w:t>
            </w:r>
            <w:r w:rsidRPr="0029055D">
              <w:rPr>
                <w:bCs/>
                <w:color w:val="auto"/>
                <w:sz w:val="20"/>
                <w:szCs w:val="20"/>
              </w:rPr>
              <w:t>é</w:t>
            </w:r>
            <w:r w:rsidRPr="0029055D">
              <w:rPr>
                <w:bCs/>
                <w:color w:val="auto"/>
                <w:sz w:val="20"/>
                <w:szCs w:val="20"/>
              </w:rPr>
              <w:t>sistes et infirmières, sensibilisation sur la CPN et l’accouchement assi</w:t>
            </w:r>
            <w:r w:rsidRPr="0029055D">
              <w:rPr>
                <w:bCs/>
                <w:color w:val="auto"/>
                <w:sz w:val="20"/>
                <w:szCs w:val="20"/>
              </w:rPr>
              <w:t>s</w:t>
            </w:r>
            <w:r w:rsidRPr="0029055D">
              <w:rPr>
                <w:bCs/>
                <w:color w:val="auto"/>
                <w:sz w:val="20"/>
                <w:szCs w:val="20"/>
              </w:rPr>
              <w:t>té, formation et équipement des agents communautaires</w:t>
            </w:r>
          </w:p>
        </w:tc>
        <w:tc>
          <w:tcPr>
            <w:tcW w:w="1271" w:type="dxa"/>
            <w:gridSpan w:val="2"/>
            <w:vAlign w:val="center"/>
          </w:tcPr>
          <w:p w14:paraId="6B0B3F49" w14:textId="77777777" w:rsidR="00E53EC4" w:rsidRPr="0029055D" w:rsidRDefault="00E53EC4" w:rsidP="0029055D">
            <w:pPr>
              <w:pStyle w:val="Paragraphedeliste"/>
              <w:ind w:left="0"/>
              <w:jc w:val="left"/>
              <w:rPr>
                <w:rFonts w:ascii="Arial" w:eastAsia="Comic Sans MS" w:hAnsi="Arial" w:cs="Arial"/>
                <w:bCs/>
                <w:color w:val="auto"/>
                <w:sz w:val="20"/>
                <w:szCs w:val="20"/>
              </w:rPr>
            </w:pPr>
          </w:p>
        </w:tc>
        <w:tc>
          <w:tcPr>
            <w:tcW w:w="854" w:type="dxa"/>
            <w:vAlign w:val="center"/>
          </w:tcPr>
          <w:p w14:paraId="2987C6C3" w14:textId="77777777" w:rsidR="00E53EC4" w:rsidRPr="0029055D" w:rsidRDefault="00E53EC4"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 xml:space="preserve">1500 </w:t>
            </w:r>
          </w:p>
        </w:tc>
        <w:tc>
          <w:tcPr>
            <w:tcW w:w="544" w:type="dxa"/>
            <w:shd w:val="clear" w:color="auto" w:fill="D9D9D9" w:themeFill="background1" w:themeFillShade="D9"/>
            <w:vAlign w:val="center"/>
          </w:tcPr>
          <w:p w14:paraId="58E0E867" w14:textId="77777777" w:rsidR="00E53EC4" w:rsidRPr="0029055D" w:rsidRDefault="00E53EC4"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150</w:t>
            </w:r>
          </w:p>
        </w:tc>
        <w:tc>
          <w:tcPr>
            <w:tcW w:w="545" w:type="dxa"/>
            <w:shd w:val="clear" w:color="auto" w:fill="D9D9D9" w:themeFill="background1" w:themeFillShade="D9"/>
            <w:vAlign w:val="center"/>
          </w:tcPr>
          <w:p w14:paraId="47408EC9" w14:textId="77777777" w:rsidR="00E53EC4" w:rsidRPr="0029055D" w:rsidRDefault="00E53EC4"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450</w:t>
            </w:r>
          </w:p>
        </w:tc>
        <w:tc>
          <w:tcPr>
            <w:tcW w:w="544" w:type="dxa"/>
            <w:shd w:val="clear" w:color="auto" w:fill="D9D9D9" w:themeFill="background1" w:themeFillShade="D9"/>
            <w:vAlign w:val="center"/>
          </w:tcPr>
          <w:p w14:paraId="12B286EB" w14:textId="77777777" w:rsidR="00E53EC4" w:rsidRPr="0029055D" w:rsidRDefault="00E53EC4"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300</w:t>
            </w:r>
          </w:p>
        </w:tc>
        <w:tc>
          <w:tcPr>
            <w:tcW w:w="545" w:type="dxa"/>
            <w:shd w:val="clear" w:color="auto" w:fill="D9D9D9" w:themeFill="background1" w:themeFillShade="D9"/>
            <w:vAlign w:val="center"/>
          </w:tcPr>
          <w:p w14:paraId="65EEAD4D" w14:textId="77777777" w:rsidR="00E53EC4" w:rsidRPr="0029055D" w:rsidRDefault="00E53EC4"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300</w:t>
            </w:r>
          </w:p>
        </w:tc>
        <w:tc>
          <w:tcPr>
            <w:tcW w:w="545" w:type="dxa"/>
            <w:shd w:val="clear" w:color="auto" w:fill="D9D9D9" w:themeFill="background1" w:themeFillShade="D9"/>
            <w:vAlign w:val="center"/>
          </w:tcPr>
          <w:p w14:paraId="107B4B33" w14:textId="77777777" w:rsidR="00E53EC4" w:rsidRPr="0029055D" w:rsidRDefault="00E53EC4"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300</w:t>
            </w:r>
          </w:p>
        </w:tc>
        <w:tc>
          <w:tcPr>
            <w:tcW w:w="1389" w:type="dxa"/>
          </w:tcPr>
          <w:p w14:paraId="6500B067" w14:textId="77777777" w:rsidR="00E53EC4" w:rsidRPr="0029055D" w:rsidRDefault="00E53EC4"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 xml:space="preserve">DNSFN ,Engender </w:t>
            </w:r>
            <w:proofErr w:type="spellStart"/>
            <w:r w:rsidRPr="0029055D">
              <w:rPr>
                <w:rFonts w:ascii="Arial" w:eastAsia="Comic Sans MS" w:hAnsi="Arial" w:cs="Arial"/>
                <w:bCs/>
                <w:color w:val="auto"/>
                <w:sz w:val="20"/>
                <w:szCs w:val="20"/>
                <w:lang w:val="en-US"/>
              </w:rPr>
              <w:t>Health,Amref</w:t>
            </w:r>
            <w:proofErr w:type="spellEnd"/>
            <w:r w:rsidRPr="0029055D">
              <w:rPr>
                <w:rFonts w:ascii="Arial" w:eastAsia="Comic Sans MS" w:hAnsi="Arial" w:cs="Arial"/>
                <w:bCs/>
                <w:color w:val="auto"/>
                <w:sz w:val="20"/>
                <w:szCs w:val="20"/>
                <w:lang w:val="en-US"/>
              </w:rPr>
              <w:t xml:space="preserve"> Heath </w:t>
            </w:r>
            <w:proofErr w:type="spellStart"/>
            <w:r w:rsidRPr="0029055D">
              <w:rPr>
                <w:rFonts w:ascii="Arial" w:eastAsia="Comic Sans MS" w:hAnsi="Arial" w:cs="Arial"/>
                <w:bCs/>
                <w:color w:val="auto"/>
                <w:sz w:val="20"/>
                <w:szCs w:val="20"/>
                <w:lang w:val="en-US"/>
              </w:rPr>
              <w:t>Afr</w:t>
            </w:r>
            <w:r w:rsidRPr="0029055D">
              <w:rPr>
                <w:rFonts w:ascii="Arial" w:eastAsia="Comic Sans MS" w:hAnsi="Arial" w:cs="Arial"/>
                <w:bCs/>
                <w:color w:val="auto"/>
                <w:sz w:val="20"/>
                <w:szCs w:val="20"/>
                <w:lang w:val="en-US"/>
              </w:rPr>
              <w:t>i</w:t>
            </w:r>
            <w:r w:rsidRPr="0029055D">
              <w:rPr>
                <w:rFonts w:ascii="Arial" w:eastAsia="Comic Sans MS" w:hAnsi="Arial" w:cs="Arial"/>
                <w:bCs/>
                <w:color w:val="auto"/>
                <w:sz w:val="20"/>
                <w:szCs w:val="20"/>
                <w:lang w:val="en-US"/>
              </w:rPr>
              <w:t>ca,Agfo</w:t>
            </w:r>
            <w:proofErr w:type="spellEnd"/>
            <w:r w:rsidRPr="0029055D">
              <w:rPr>
                <w:rFonts w:ascii="Arial" w:eastAsia="Comic Sans MS" w:hAnsi="Arial" w:cs="Arial"/>
                <w:bCs/>
                <w:color w:val="auto"/>
                <w:sz w:val="20"/>
                <w:szCs w:val="20"/>
                <w:lang w:val="en-US"/>
              </w:rPr>
              <w:t>/SME et WAHA</w:t>
            </w:r>
          </w:p>
        </w:tc>
        <w:tc>
          <w:tcPr>
            <w:tcW w:w="1388" w:type="dxa"/>
          </w:tcPr>
          <w:p w14:paraId="667C4731" w14:textId="77777777" w:rsidR="00E53EC4" w:rsidRPr="0029055D" w:rsidRDefault="00E53EC4"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 xml:space="preserve">-Les fistules obstétricales sont </w:t>
            </w:r>
            <w:proofErr w:type="spellStart"/>
            <w:r w:rsidRPr="0029055D">
              <w:rPr>
                <w:rFonts w:ascii="Arial" w:eastAsia="Comic Sans MS" w:hAnsi="Arial" w:cs="Arial"/>
                <w:bCs/>
                <w:color w:val="auto"/>
                <w:sz w:val="20"/>
                <w:szCs w:val="20"/>
              </w:rPr>
              <w:t>elim</w:t>
            </w:r>
            <w:r w:rsidRPr="0029055D">
              <w:rPr>
                <w:rFonts w:ascii="Arial" w:eastAsia="Comic Sans MS" w:hAnsi="Arial" w:cs="Arial"/>
                <w:bCs/>
                <w:color w:val="auto"/>
                <w:sz w:val="20"/>
                <w:szCs w:val="20"/>
              </w:rPr>
              <w:t>i</w:t>
            </w:r>
            <w:r w:rsidRPr="0029055D">
              <w:rPr>
                <w:rFonts w:ascii="Arial" w:eastAsia="Comic Sans MS" w:hAnsi="Arial" w:cs="Arial"/>
                <w:bCs/>
                <w:color w:val="auto"/>
                <w:sz w:val="20"/>
                <w:szCs w:val="20"/>
              </w:rPr>
              <w:t>nées</w:t>
            </w:r>
            <w:proofErr w:type="spellEnd"/>
          </w:p>
          <w:p w14:paraId="48C41298" w14:textId="77777777" w:rsidR="00E53EC4" w:rsidRPr="0029055D" w:rsidRDefault="00E53EC4" w:rsidP="0029055D">
            <w:pPr>
              <w:jc w:val="left"/>
              <w:rPr>
                <w:bCs/>
                <w:color w:val="auto"/>
                <w:sz w:val="20"/>
                <w:szCs w:val="20"/>
              </w:rPr>
            </w:pPr>
            <w:r w:rsidRPr="0029055D">
              <w:rPr>
                <w:bCs/>
                <w:color w:val="auto"/>
                <w:sz w:val="20"/>
                <w:szCs w:val="20"/>
              </w:rPr>
              <w:t>-Le nombre d’hôpitaux Régionaux est passé de 4à8</w:t>
            </w:r>
          </w:p>
        </w:tc>
        <w:tc>
          <w:tcPr>
            <w:tcW w:w="1388" w:type="dxa"/>
          </w:tcPr>
          <w:p w14:paraId="250A2B5C" w14:textId="77777777" w:rsidR="00E53EC4" w:rsidRPr="0029055D" w:rsidRDefault="00E53EC4" w:rsidP="0029055D">
            <w:pPr>
              <w:pStyle w:val="Paragraphedeliste"/>
              <w:ind w:left="0"/>
              <w:jc w:val="left"/>
              <w:rPr>
                <w:rFonts w:ascii="Arial" w:eastAsia="Comic Sans MS" w:hAnsi="Arial" w:cs="Arial"/>
                <w:bCs/>
                <w:color w:val="auto"/>
                <w:sz w:val="20"/>
                <w:szCs w:val="20"/>
              </w:rPr>
            </w:pPr>
          </w:p>
        </w:tc>
        <w:tc>
          <w:tcPr>
            <w:tcW w:w="1617" w:type="dxa"/>
          </w:tcPr>
          <w:p w14:paraId="122E2F9B" w14:textId="77777777" w:rsidR="00E53EC4" w:rsidRPr="0029055D" w:rsidRDefault="00E53EC4"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BND,USAID, UNFPA,</w:t>
            </w:r>
          </w:p>
          <w:p w14:paraId="10E51638" w14:textId="77777777" w:rsidR="00E53EC4" w:rsidRPr="0029055D" w:rsidRDefault="00E53EC4"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 xml:space="preserve">Engender </w:t>
            </w:r>
            <w:proofErr w:type="spellStart"/>
            <w:r w:rsidRPr="0029055D">
              <w:rPr>
                <w:rFonts w:ascii="Arial" w:eastAsia="Comic Sans MS" w:hAnsi="Arial" w:cs="Arial"/>
                <w:bCs/>
                <w:color w:val="auto"/>
                <w:sz w:val="20"/>
                <w:szCs w:val="20"/>
                <w:lang w:val="en-US"/>
              </w:rPr>
              <w:t>Health,Amref</w:t>
            </w:r>
            <w:proofErr w:type="spellEnd"/>
            <w:r w:rsidRPr="0029055D">
              <w:rPr>
                <w:rFonts w:ascii="Arial" w:eastAsia="Comic Sans MS" w:hAnsi="Arial" w:cs="Arial"/>
                <w:bCs/>
                <w:color w:val="auto"/>
                <w:sz w:val="20"/>
                <w:szCs w:val="20"/>
                <w:lang w:val="en-US"/>
              </w:rPr>
              <w:t xml:space="preserve"> Heath </w:t>
            </w:r>
            <w:proofErr w:type="spellStart"/>
            <w:r w:rsidRPr="0029055D">
              <w:rPr>
                <w:rFonts w:ascii="Arial" w:eastAsia="Comic Sans MS" w:hAnsi="Arial" w:cs="Arial"/>
                <w:bCs/>
                <w:color w:val="auto"/>
                <w:sz w:val="20"/>
                <w:szCs w:val="20"/>
                <w:lang w:val="en-US"/>
              </w:rPr>
              <w:t>Afr</w:t>
            </w:r>
            <w:r w:rsidRPr="0029055D">
              <w:rPr>
                <w:rFonts w:ascii="Arial" w:eastAsia="Comic Sans MS" w:hAnsi="Arial" w:cs="Arial"/>
                <w:bCs/>
                <w:color w:val="auto"/>
                <w:sz w:val="20"/>
                <w:szCs w:val="20"/>
                <w:lang w:val="en-US"/>
              </w:rPr>
              <w:t>i</w:t>
            </w:r>
            <w:r w:rsidRPr="0029055D">
              <w:rPr>
                <w:rFonts w:ascii="Arial" w:eastAsia="Comic Sans MS" w:hAnsi="Arial" w:cs="Arial"/>
                <w:bCs/>
                <w:color w:val="auto"/>
                <w:sz w:val="20"/>
                <w:szCs w:val="20"/>
                <w:lang w:val="en-US"/>
              </w:rPr>
              <w:t>ca,Agfo</w:t>
            </w:r>
            <w:proofErr w:type="spellEnd"/>
            <w:r w:rsidRPr="0029055D">
              <w:rPr>
                <w:rFonts w:ascii="Arial" w:eastAsia="Comic Sans MS" w:hAnsi="Arial" w:cs="Arial"/>
                <w:bCs/>
                <w:color w:val="auto"/>
                <w:sz w:val="20"/>
                <w:szCs w:val="20"/>
                <w:lang w:val="en-US"/>
              </w:rPr>
              <w:t xml:space="preserve">/SME </w:t>
            </w:r>
            <w:proofErr w:type="spellStart"/>
            <w:r w:rsidRPr="0029055D">
              <w:rPr>
                <w:rFonts w:ascii="Arial" w:eastAsia="Comic Sans MS" w:hAnsi="Arial" w:cs="Arial"/>
                <w:bCs/>
                <w:color w:val="auto"/>
                <w:sz w:val="20"/>
                <w:szCs w:val="20"/>
                <w:lang w:val="en-US"/>
              </w:rPr>
              <w:t>et,WAHA</w:t>
            </w:r>
            <w:proofErr w:type="spellEnd"/>
          </w:p>
        </w:tc>
        <w:tc>
          <w:tcPr>
            <w:tcW w:w="1565" w:type="dxa"/>
          </w:tcPr>
          <w:p w14:paraId="3F920BB4" w14:textId="77777777" w:rsidR="00E53EC4" w:rsidRPr="0029055D" w:rsidRDefault="00E53EC4"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USAID, U</w:t>
            </w:r>
            <w:r w:rsidRPr="0029055D">
              <w:rPr>
                <w:rFonts w:ascii="Arial" w:eastAsia="Comic Sans MS" w:hAnsi="Arial" w:cs="Arial"/>
                <w:bCs/>
                <w:color w:val="auto"/>
                <w:sz w:val="20"/>
                <w:szCs w:val="20"/>
                <w:lang w:val="en-US"/>
              </w:rPr>
              <w:t>N</w:t>
            </w:r>
            <w:r w:rsidRPr="0029055D">
              <w:rPr>
                <w:rFonts w:ascii="Arial" w:eastAsia="Comic Sans MS" w:hAnsi="Arial" w:cs="Arial"/>
                <w:bCs/>
                <w:color w:val="auto"/>
                <w:sz w:val="20"/>
                <w:szCs w:val="20"/>
                <w:lang w:val="en-US"/>
              </w:rPr>
              <w:t>FPA,</w:t>
            </w:r>
          </w:p>
          <w:p w14:paraId="60D7DC6B" w14:textId="77777777" w:rsidR="00E53EC4" w:rsidRPr="0029055D" w:rsidRDefault="00E53EC4"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 xml:space="preserve">Engender </w:t>
            </w:r>
            <w:proofErr w:type="spellStart"/>
            <w:r w:rsidRPr="0029055D">
              <w:rPr>
                <w:rFonts w:ascii="Arial" w:eastAsia="Comic Sans MS" w:hAnsi="Arial" w:cs="Arial"/>
                <w:bCs/>
                <w:color w:val="auto"/>
                <w:sz w:val="20"/>
                <w:szCs w:val="20"/>
                <w:lang w:val="en-US"/>
              </w:rPr>
              <w:t>Health,Amref</w:t>
            </w:r>
            <w:proofErr w:type="spellEnd"/>
            <w:r w:rsidRPr="0029055D">
              <w:rPr>
                <w:rFonts w:ascii="Arial" w:eastAsia="Comic Sans MS" w:hAnsi="Arial" w:cs="Arial"/>
                <w:bCs/>
                <w:color w:val="auto"/>
                <w:sz w:val="20"/>
                <w:szCs w:val="20"/>
                <w:lang w:val="en-US"/>
              </w:rPr>
              <w:t xml:space="preserve"> Heath </w:t>
            </w:r>
            <w:proofErr w:type="spellStart"/>
            <w:r w:rsidRPr="0029055D">
              <w:rPr>
                <w:rFonts w:ascii="Arial" w:eastAsia="Comic Sans MS" w:hAnsi="Arial" w:cs="Arial"/>
                <w:bCs/>
                <w:color w:val="auto"/>
                <w:sz w:val="20"/>
                <w:szCs w:val="20"/>
                <w:lang w:val="en-US"/>
              </w:rPr>
              <w:t>Afr</w:t>
            </w:r>
            <w:r w:rsidRPr="0029055D">
              <w:rPr>
                <w:rFonts w:ascii="Arial" w:eastAsia="Comic Sans MS" w:hAnsi="Arial" w:cs="Arial"/>
                <w:bCs/>
                <w:color w:val="auto"/>
                <w:sz w:val="20"/>
                <w:szCs w:val="20"/>
                <w:lang w:val="en-US"/>
              </w:rPr>
              <w:t>i</w:t>
            </w:r>
            <w:r w:rsidRPr="0029055D">
              <w:rPr>
                <w:rFonts w:ascii="Arial" w:eastAsia="Comic Sans MS" w:hAnsi="Arial" w:cs="Arial"/>
                <w:bCs/>
                <w:color w:val="auto"/>
                <w:sz w:val="20"/>
                <w:szCs w:val="20"/>
                <w:lang w:val="en-US"/>
              </w:rPr>
              <w:t>ca,Agfo</w:t>
            </w:r>
            <w:proofErr w:type="spellEnd"/>
            <w:r w:rsidRPr="0029055D">
              <w:rPr>
                <w:rFonts w:ascii="Arial" w:eastAsia="Comic Sans MS" w:hAnsi="Arial" w:cs="Arial"/>
                <w:bCs/>
                <w:color w:val="auto"/>
                <w:sz w:val="20"/>
                <w:szCs w:val="20"/>
                <w:lang w:val="en-US"/>
              </w:rPr>
              <w:t xml:space="preserve">/SME </w:t>
            </w:r>
            <w:proofErr w:type="spellStart"/>
            <w:r w:rsidRPr="0029055D">
              <w:rPr>
                <w:rFonts w:ascii="Arial" w:eastAsia="Comic Sans MS" w:hAnsi="Arial" w:cs="Arial"/>
                <w:bCs/>
                <w:color w:val="auto"/>
                <w:sz w:val="20"/>
                <w:szCs w:val="20"/>
                <w:lang w:val="en-US"/>
              </w:rPr>
              <w:t>et,WAHA</w:t>
            </w:r>
            <w:proofErr w:type="spellEnd"/>
          </w:p>
        </w:tc>
      </w:tr>
      <w:tr w:rsidR="00E53EC4" w:rsidRPr="0029055D" w14:paraId="64024D4A" w14:textId="77777777" w:rsidTr="008C41CB">
        <w:trPr>
          <w:trHeight w:val="242"/>
        </w:trPr>
        <w:tc>
          <w:tcPr>
            <w:tcW w:w="3540" w:type="dxa"/>
            <w:vAlign w:val="center"/>
          </w:tcPr>
          <w:p w14:paraId="4BEB6D54" w14:textId="77777777" w:rsidR="00E53EC4" w:rsidRPr="0029055D" w:rsidRDefault="00E53EC4" w:rsidP="0029055D">
            <w:pPr>
              <w:autoSpaceDE w:val="0"/>
              <w:autoSpaceDN w:val="0"/>
              <w:adjustRightInd w:val="0"/>
              <w:jc w:val="left"/>
              <w:rPr>
                <w:bCs/>
                <w:color w:val="auto"/>
                <w:sz w:val="20"/>
                <w:szCs w:val="20"/>
              </w:rPr>
            </w:pPr>
            <w:r w:rsidRPr="0029055D">
              <w:rPr>
                <w:bCs/>
                <w:color w:val="auto"/>
                <w:sz w:val="20"/>
                <w:szCs w:val="20"/>
              </w:rPr>
              <w:t>A16 : Organisation de la prise en charge des urgences et catastrophes de la SRMNIA</w:t>
            </w:r>
          </w:p>
        </w:tc>
        <w:tc>
          <w:tcPr>
            <w:tcW w:w="1271" w:type="dxa"/>
            <w:gridSpan w:val="2"/>
            <w:vAlign w:val="center"/>
          </w:tcPr>
          <w:p w14:paraId="21CE0A55" w14:textId="77777777" w:rsidR="00E53EC4" w:rsidRPr="0029055D" w:rsidRDefault="00E53EC4" w:rsidP="0029055D">
            <w:pPr>
              <w:pStyle w:val="Paragraphedeliste"/>
              <w:ind w:left="0"/>
              <w:jc w:val="left"/>
              <w:rPr>
                <w:rFonts w:ascii="Arial" w:eastAsia="Comic Sans MS" w:hAnsi="Arial" w:cs="Arial"/>
                <w:bCs/>
                <w:color w:val="auto"/>
                <w:sz w:val="20"/>
                <w:szCs w:val="20"/>
              </w:rPr>
            </w:pPr>
          </w:p>
        </w:tc>
        <w:tc>
          <w:tcPr>
            <w:tcW w:w="854" w:type="dxa"/>
            <w:vAlign w:val="center"/>
          </w:tcPr>
          <w:p w14:paraId="786F180C" w14:textId="77777777" w:rsidR="00E53EC4" w:rsidRPr="0029055D" w:rsidRDefault="00E53EC4" w:rsidP="0029055D">
            <w:pPr>
              <w:pStyle w:val="Paragraphedeliste"/>
              <w:ind w:left="0"/>
              <w:jc w:val="left"/>
              <w:rPr>
                <w:rFonts w:ascii="Arial" w:eastAsia="Comic Sans MS" w:hAnsi="Arial" w:cs="Arial"/>
                <w:bCs/>
                <w:color w:val="auto"/>
                <w:sz w:val="20"/>
                <w:szCs w:val="20"/>
              </w:rPr>
            </w:pPr>
          </w:p>
        </w:tc>
        <w:tc>
          <w:tcPr>
            <w:tcW w:w="544" w:type="dxa"/>
            <w:shd w:val="clear" w:color="auto" w:fill="D9D9D9" w:themeFill="background1" w:themeFillShade="D9"/>
            <w:vAlign w:val="center"/>
          </w:tcPr>
          <w:p w14:paraId="58FA74E7" w14:textId="77777777" w:rsidR="00E53EC4" w:rsidRPr="0029055D" w:rsidRDefault="00E53EC4"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5" w:type="dxa"/>
            <w:shd w:val="clear" w:color="auto" w:fill="D9D9D9" w:themeFill="background1" w:themeFillShade="D9"/>
            <w:vAlign w:val="center"/>
          </w:tcPr>
          <w:p w14:paraId="1B63952A" w14:textId="77777777" w:rsidR="00E53EC4" w:rsidRPr="0029055D" w:rsidRDefault="00E53EC4"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4" w:type="dxa"/>
            <w:shd w:val="clear" w:color="auto" w:fill="D9D9D9" w:themeFill="background1" w:themeFillShade="D9"/>
            <w:vAlign w:val="center"/>
          </w:tcPr>
          <w:p w14:paraId="565E3E87" w14:textId="77777777" w:rsidR="00E53EC4" w:rsidRPr="0029055D" w:rsidRDefault="00E53EC4"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5" w:type="dxa"/>
            <w:shd w:val="clear" w:color="auto" w:fill="D9D9D9" w:themeFill="background1" w:themeFillShade="D9"/>
            <w:vAlign w:val="center"/>
          </w:tcPr>
          <w:p w14:paraId="7891ABD0" w14:textId="77777777" w:rsidR="00E53EC4" w:rsidRPr="0029055D" w:rsidRDefault="00E53EC4"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545" w:type="dxa"/>
            <w:shd w:val="clear" w:color="auto" w:fill="D9D9D9" w:themeFill="background1" w:themeFillShade="D9"/>
            <w:vAlign w:val="center"/>
          </w:tcPr>
          <w:p w14:paraId="0779448D" w14:textId="77777777" w:rsidR="00E53EC4" w:rsidRPr="0029055D" w:rsidRDefault="00E53EC4"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X</w:t>
            </w:r>
          </w:p>
        </w:tc>
        <w:tc>
          <w:tcPr>
            <w:tcW w:w="1389" w:type="dxa"/>
          </w:tcPr>
          <w:p w14:paraId="52477D9C" w14:textId="77777777" w:rsidR="00E53EC4" w:rsidRPr="0029055D" w:rsidRDefault="00E53EC4"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SG</w:t>
            </w:r>
          </w:p>
          <w:p w14:paraId="1BAA9FD8" w14:textId="77777777" w:rsidR="00E53EC4" w:rsidRPr="0029055D" w:rsidRDefault="00E53EC4"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DNSFN</w:t>
            </w:r>
          </w:p>
          <w:p w14:paraId="7BC2D098" w14:textId="77777777" w:rsidR="00E53EC4" w:rsidRPr="0029055D" w:rsidRDefault="00E53EC4"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 xml:space="preserve">DN </w:t>
            </w:r>
            <w:proofErr w:type="spellStart"/>
            <w:r w:rsidRPr="0029055D">
              <w:rPr>
                <w:rFonts w:ascii="Arial" w:eastAsia="Comic Sans MS" w:hAnsi="Arial" w:cs="Arial"/>
                <w:bCs/>
                <w:color w:val="auto"/>
                <w:sz w:val="20"/>
                <w:szCs w:val="20"/>
              </w:rPr>
              <w:t>preve</w:t>
            </w:r>
            <w:r w:rsidRPr="0029055D">
              <w:rPr>
                <w:rFonts w:ascii="Arial" w:eastAsia="Comic Sans MS" w:hAnsi="Arial" w:cs="Arial"/>
                <w:bCs/>
                <w:color w:val="auto"/>
                <w:sz w:val="20"/>
                <w:szCs w:val="20"/>
              </w:rPr>
              <w:t>n</w:t>
            </w:r>
            <w:r w:rsidRPr="0029055D">
              <w:rPr>
                <w:rFonts w:ascii="Arial" w:eastAsia="Comic Sans MS" w:hAnsi="Arial" w:cs="Arial"/>
                <w:bCs/>
                <w:color w:val="auto"/>
                <w:sz w:val="20"/>
                <w:szCs w:val="20"/>
              </w:rPr>
              <w:t>tion</w:t>
            </w:r>
            <w:proofErr w:type="spellEnd"/>
          </w:p>
        </w:tc>
        <w:tc>
          <w:tcPr>
            <w:tcW w:w="1388" w:type="dxa"/>
          </w:tcPr>
          <w:p w14:paraId="7BC96115" w14:textId="77777777" w:rsidR="00E53EC4" w:rsidRPr="0029055D" w:rsidRDefault="00E53EC4"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Les u</w:t>
            </w:r>
            <w:r w:rsidRPr="0029055D">
              <w:rPr>
                <w:rFonts w:ascii="Arial" w:eastAsia="Comic Sans MS" w:hAnsi="Arial" w:cs="Arial"/>
                <w:bCs/>
                <w:color w:val="auto"/>
                <w:sz w:val="20"/>
                <w:szCs w:val="20"/>
              </w:rPr>
              <w:t>r</w:t>
            </w:r>
            <w:r w:rsidRPr="0029055D">
              <w:rPr>
                <w:rFonts w:ascii="Arial" w:eastAsia="Comic Sans MS" w:hAnsi="Arial" w:cs="Arial"/>
                <w:bCs/>
                <w:color w:val="auto"/>
                <w:sz w:val="20"/>
                <w:szCs w:val="20"/>
              </w:rPr>
              <w:t>gences et catastrophes sont prises en charge en SRMNIA</w:t>
            </w:r>
          </w:p>
        </w:tc>
        <w:tc>
          <w:tcPr>
            <w:tcW w:w="1388" w:type="dxa"/>
          </w:tcPr>
          <w:p w14:paraId="779E6B38" w14:textId="77777777" w:rsidR="00E53EC4" w:rsidRPr="0029055D" w:rsidRDefault="00E53EC4" w:rsidP="0029055D">
            <w:pPr>
              <w:pStyle w:val="Paragraphedeliste"/>
              <w:ind w:left="0"/>
              <w:jc w:val="left"/>
              <w:rPr>
                <w:rFonts w:ascii="Arial" w:eastAsia="Comic Sans MS" w:hAnsi="Arial" w:cs="Arial"/>
                <w:bCs/>
                <w:color w:val="auto"/>
                <w:sz w:val="20"/>
                <w:szCs w:val="20"/>
              </w:rPr>
            </w:pPr>
          </w:p>
        </w:tc>
        <w:tc>
          <w:tcPr>
            <w:tcW w:w="1617" w:type="dxa"/>
          </w:tcPr>
          <w:p w14:paraId="138448A5" w14:textId="77777777" w:rsidR="00E53EC4" w:rsidRPr="0029055D" w:rsidRDefault="00E53EC4"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BND</w:t>
            </w:r>
          </w:p>
          <w:p w14:paraId="54E39AD0" w14:textId="77777777" w:rsidR="00E53EC4" w:rsidRPr="0029055D" w:rsidRDefault="00E53EC4"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lang w:val="en-US"/>
              </w:rPr>
              <w:t>PTF</w:t>
            </w:r>
          </w:p>
        </w:tc>
        <w:tc>
          <w:tcPr>
            <w:tcW w:w="1565" w:type="dxa"/>
          </w:tcPr>
          <w:p w14:paraId="3AB6F23B" w14:textId="77777777" w:rsidR="00E53EC4" w:rsidRPr="0029055D" w:rsidRDefault="00E53EC4"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MS</w:t>
            </w:r>
          </w:p>
          <w:p w14:paraId="1777A504" w14:textId="77777777" w:rsidR="00E53EC4" w:rsidRPr="0029055D" w:rsidRDefault="00E53EC4"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Au</w:t>
            </w:r>
            <w:r>
              <w:rPr>
                <w:rFonts w:ascii="Arial" w:eastAsia="Comic Sans MS" w:hAnsi="Arial" w:cs="Arial"/>
                <w:bCs/>
                <w:color w:val="auto"/>
                <w:sz w:val="20"/>
                <w:szCs w:val="20"/>
              </w:rPr>
              <w:t>t</w:t>
            </w:r>
            <w:r w:rsidRPr="0029055D">
              <w:rPr>
                <w:rFonts w:ascii="Arial" w:eastAsia="Comic Sans MS" w:hAnsi="Arial" w:cs="Arial"/>
                <w:bCs/>
                <w:color w:val="auto"/>
                <w:sz w:val="20"/>
                <w:szCs w:val="20"/>
              </w:rPr>
              <w:t xml:space="preserve">res </w:t>
            </w:r>
            <w:proofErr w:type="spellStart"/>
            <w:r w:rsidRPr="0029055D">
              <w:rPr>
                <w:rFonts w:ascii="Arial" w:eastAsia="Comic Sans MS" w:hAnsi="Arial" w:cs="Arial"/>
                <w:bCs/>
                <w:color w:val="auto"/>
                <w:sz w:val="20"/>
                <w:szCs w:val="20"/>
              </w:rPr>
              <w:t>Depa</w:t>
            </w:r>
            <w:r w:rsidRPr="0029055D">
              <w:rPr>
                <w:rFonts w:ascii="Arial" w:eastAsia="Comic Sans MS" w:hAnsi="Arial" w:cs="Arial"/>
                <w:bCs/>
                <w:color w:val="auto"/>
                <w:sz w:val="20"/>
                <w:szCs w:val="20"/>
              </w:rPr>
              <w:t>r</w:t>
            </w:r>
            <w:r w:rsidRPr="0029055D">
              <w:rPr>
                <w:rFonts w:ascii="Arial" w:eastAsia="Comic Sans MS" w:hAnsi="Arial" w:cs="Arial"/>
                <w:bCs/>
                <w:color w:val="auto"/>
                <w:sz w:val="20"/>
                <w:szCs w:val="20"/>
              </w:rPr>
              <w:t>temants</w:t>
            </w:r>
            <w:proofErr w:type="spellEnd"/>
          </w:p>
        </w:tc>
      </w:tr>
      <w:tr w:rsidR="00E53EC4" w:rsidRPr="0029055D" w14:paraId="00A016A7" w14:textId="77777777" w:rsidTr="00B5467D">
        <w:trPr>
          <w:trHeight w:val="170"/>
        </w:trPr>
        <w:tc>
          <w:tcPr>
            <w:tcW w:w="3540" w:type="dxa"/>
            <w:shd w:val="clear" w:color="auto" w:fill="FFFFFF" w:themeFill="background1"/>
            <w:vAlign w:val="center"/>
          </w:tcPr>
          <w:p w14:paraId="475BEA9F" w14:textId="77777777" w:rsidR="00E53EC4" w:rsidRPr="0029055D" w:rsidRDefault="00E53EC4" w:rsidP="0029055D">
            <w:pPr>
              <w:jc w:val="left"/>
              <w:rPr>
                <w:b/>
                <w:bCs/>
                <w:color w:val="auto"/>
                <w:sz w:val="20"/>
                <w:szCs w:val="20"/>
              </w:rPr>
            </w:pPr>
            <w:r w:rsidRPr="0029055D">
              <w:rPr>
                <w:b/>
                <w:bCs/>
                <w:color w:val="auto"/>
                <w:sz w:val="20"/>
                <w:szCs w:val="20"/>
              </w:rPr>
              <w:t>Stratégie 6</w:t>
            </w:r>
          </w:p>
        </w:tc>
        <w:tc>
          <w:tcPr>
            <w:tcW w:w="12195" w:type="dxa"/>
            <w:gridSpan w:val="13"/>
            <w:shd w:val="clear" w:color="auto" w:fill="FFFFFF" w:themeFill="background1"/>
          </w:tcPr>
          <w:p w14:paraId="2C44AE54" w14:textId="77777777" w:rsidR="00E53EC4" w:rsidRPr="0029055D" w:rsidRDefault="00E53EC4" w:rsidP="0029055D">
            <w:pPr>
              <w:jc w:val="left"/>
              <w:rPr>
                <w:b/>
                <w:bCs/>
                <w:color w:val="auto"/>
                <w:sz w:val="20"/>
                <w:szCs w:val="20"/>
              </w:rPr>
            </w:pPr>
            <w:r w:rsidRPr="0029055D">
              <w:rPr>
                <w:b/>
                <w:bCs/>
                <w:color w:val="auto"/>
                <w:sz w:val="20"/>
                <w:szCs w:val="20"/>
              </w:rPr>
              <w:t>Renforcement de la qualité et de la couverture des interventions à haut impact sur la SRMNIA :</w:t>
            </w:r>
          </w:p>
          <w:p w14:paraId="61E09AD0" w14:textId="77777777" w:rsidR="00E53EC4" w:rsidRPr="0029055D" w:rsidRDefault="00E53EC4" w:rsidP="0029055D">
            <w:pPr>
              <w:jc w:val="left"/>
              <w:rPr>
                <w:b/>
                <w:bCs/>
                <w:color w:val="auto"/>
                <w:sz w:val="20"/>
                <w:szCs w:val="20"/>
              </w:rPr>
            </w:pPr>
            <w:r w:rsidRPr="0029055D">
              <w:rPr>
                <w:b/>
                <w:bCs/>
                <w:color w:val="auto"/>
                <w:sz w:val="20"/>
                <w:szCs w:val="20"/>
              </w:rPr>
              <w:t>Ado jeunes</w:t>
            </w:r>
          </w:p>
        </w:tc>
      </w:tr>
      <w:tr w:rsidR="00E53EC4" w:rsidRPr="0098197B" w14:paraId="7C43E970" w14:textId="77777777" w:rsidTr="00B5467D">
        <w:trPr>
          <w:trHeight w:val="242"/>
        </w:trPr>
        <w:tc>
          <w:tcPr>
            <w:tcW w:w="3540" w:type="dxa"/>
          </w:tcPr>
          <w:p w14:paraId="1891A62A" w14:textId="77777777" w:rsidR="00E53EC4" w:rsidRPr="0029055D" w:rsidRDefault="00E53EC4" w:rsidP="0029055D">
            <w:pPr>
              <w:jc w:val="left"/>
              <w:rPr>
                <w:sz w:val="20"/>
                <w:szCs w:val="20"/>
              </w:rPr>
            </w:pPr>
            <w:r w:rsidRPr="0029055D">
              <w:rPr>
                <w:color w:val="000000" w:themeColor="text1"/>
                <w:sz w:val="20"/>
                <w:szCs w:val="20"/>
              </w:rPr>
              <w:t xml:space="preserve">A1 Intégration de la SRAJ et enfants de plus de 5 ans dans les structures </w:t>
            </w:r>
            <w:r w:rsidRPr="0029055D">
              <w:rPr>
                <w:color w:val="000000" w:themeColor="text1"/>
                <w:sz w:val="20"/>
                <w:szCs w:val="20"/>
              </w:rPr>
              <w:lastRenderedPageBreak/>
              <w:t xml:space="preserve">de soins, les écoles, les CECOJE, les CAAF et les </w:t>
            </w:r>
            <w:proofErr w:type="gramStart"/>
            <w:r w:rsidRPr="0029055D">
              <w:rPr>
                <w:color w:val="000000" w:themeColor="text1"/>
                <w:sz w:val="20"/>
                <w:szCs w:val="20"/>
              </w:rPr>
              <w:t>NAFA(</w:t>
            </w:r>
            <w:proofErr w:type="gramEnd"/>
            <w:r w:rsidRPr="0029055D">
              <w:rPr>
                <w:color w:val="000000" w:themeColor="text1"/>
                <w:sz w:val="20"/>
                <w:szCs w:val="20"/>
              </w:rPr>
              <w:t xml:space="preserve">Formation, équipements, médicaments, intrants et </w:t>
            </w:r>
            <w:proofErr w:type="spellStart"/>
            <w:r w:rsidRPr="0029055D">
              <w:rPr>
                <w:color w:val="000000" w:themeColor="text1"/>
                <w:sz w:val="20"/>
                <w:szCs w:val="20"/>
              </w:rPr>
              <w:t>consommablesdules</w:t>
            </w:r>
            <w:proofErr w:type="spellEnd"/>
            <w:r w:rsidRPr="0029055D">
              <w:rPr>
                <w:color w:val="000000" w:themeColor="text1"/>
                <w:sz w:val="20"/>
                <w:szCs w:val="20"/>
              </w:rPr>
              <w:t xml:space="preserve"> et supports de formation des agents de santé et agents communautaires en santé et développement des ado/jeunes</w:t>
            </w:r>
          </w:p>
        </w:tc>
        <w:tc>
          <w:tcPr>
            <w:tcW w:w="1136" w:type="dxa"/>
            <w:vAlign w:val="center"/>
          </w:tcPr>
          <w:p w14:paraId="26A05428" w14:textId="77777777" w:rsidR="00E53EC4" w:rsidRPr="0029055D" w:rsidRDefault="00E53EC4"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lastRenderedPageBreak/>
              <w:t>40%</w:t>
            </w:r>
          </w:p>
        </w:tc>
        <w:tc>
          <w:tcPr>
            <w:tcW w:w="989" w:type="dxa"/>
            <w:gridSpan w:val="2"/>
            <w:vAlign w:val="center"/>
          </w:tcPr>
          <w:p w14:paraId="6FC938AA" w14:textId="77777777" w:rsidR="00E53EC4" w:rsidRPr="0029055D" w:rsidRDefault="00E53EC4" w:rsidP="00E94B47">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100%</w:t>
            </w:r>
          </w:p>
          <w:p w14:paraId="158FC7CF" w14:textId="77777777" w:rsidR="00E53EC4" w:rsidRPr="0029055D" w:rsidRDefault="00E53EC4" w:rsidP="00E94B47">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(205 CS</w:t>
            </w:r>
          </w:p>
          <w:p w14:paraId="47F11D9A" w14:textId="77777777" w:rsidR="00E53EC4" w:rsidRPr="0029055D" w:rsidRDefault="00E53EC4" w:rsidP="00E94B47">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lastRenderedPageBreak/>
              <w:t>100 Centres Jeunes</w:t>
            </w:r>
          </w:p>
          <w:p w14:paraId="080968C7" w14:textId="77777777" w:rsidR="00E53EC4" w:rsidRPr="0029055D" w:rsidRDefault="00E53EC4" w:rsidP="00E94B47">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60 stru</w:t>
            </w:r>
            <w:r w:rsidRPr="0029055D">
              <w:rPr>
                <w:rFonts w:ascii="Arial" w:eastAsia="Comic Sans MS" w:hAnsi="Arial" w:cs="Arial"/>
                <w:bCs/>
                <w:color w:val="auto"/>
                <w:sz w:val="20"/>
                <w:szCs w:val="20"/>
              </w:rPr>
              <w:t>c</w:t>
            </w:r>
            <w:r w:rsidRPr="0029055D">
              <w:rPr>
                <w:rFonts w:ascii="Arial" w:eastAsia="Comic Sans MS" w:hAnsi="Arial" w:cs="Arial"/>
                <w:bCs/>
                <w:color w:val="auto"/>
                <w:sz w:val="20"/>
                <w:szCs w:val="20"/>
              </w:rPr>
              <w:t>tures)</w:t>
            </w:r>
          </w:p>
        </w:tc>
        <w:tc>
          <w:tcPr>
            <w:tcW w:w="544" w:type="dxa"/>
            <w:shd w:val="clear" w:color="auto" w:fill="E7E6E6" w:themeFill="background2"/>
            <w:vAlign w:val="center"/>
          </w:tcPr>
          <w:p w14:paraId="6C0546DF" w14:textId="77777777" w:rsidR="00E53EC4" w:rsidRPr="0029055D" w:rsidRDefault="001E2828" w:rsidP="0029055D">
            <w:pPr>
              <w:pStyle w:val="Paragraphedeliste"/>
              <w:ind w:left="0"/>
              <w:jc w:val="left"/>
              <w:rPr>
                <w:rFonts w:ascii="Arial" w:eastAsia="Comic Sans MS" w:hAnsi="Arial" w:cs="Arial"/>
                <w:bCs/>
                <w:color w:val="auto"/>
                <w:sz w:val="20"/>
                <w:szCs w:val="20"/>
              </w:rPr>
            </w:pPr>
            <w:r>
              <w:rPr>
                <w:rFonts w:ascii="Arial" w:eastAsia="Comic Sans MS" w:hAnsi="Arial" w:cs="Arial"/>
                <w:bCs/>
                <w:color w:val="auto"/>
                <w:sz w:val="20"/>
                <w:szCs w:val="20"/>
              </w:rPr>
              <w:lastRenderedPageBreak/>
              <w:t>X</w:t>
            </w:r>
          </w:p>
        </w:tc>
        <w:tc>
          <w:tcPr>
            <w:tcW w:w="545" w:type="dxa"/>
            <w:shd w:val="clear" w:color="auto" w:fill="FFFFFF" w:themeFill="background1"/>
            <w:vAlign w:val="center"/>
          </w:tcPr>
          <w:p w14:paraId="217CDC23" w14:textId="77777777" w:rsidR="00E53EC4" w:rsidRPr="0029055D" w:rsidRDefault="00E53EC4" w:rsidP="0029055D">
            <w:pPr>
              <w:pStyle w:val="Paragraphedeliste"/>
              <w:ind w:left="0"/>
              <w:jc w:val="left"/>
              <w:rPr>
                <w:rFonts w:ascii="Arial" w:eastAsia="Comic Sans MS" w:hAnsi="Arial" w:cs="Arial"/>
                <w:bCs/>
                <w:color w:val="auto"/>
                <w:sz w:val="20"/>
                <w:szCs w:val="20"/>
              </w:rPr>
            </w:pPr>
          </w:p>
        </w:tc>
        <w:tc>
          <w:tcPr>
            <w:tcW w:w="544" w:type="dxa"/>
            <w:shd w:val="clear" w:color="auto" w:fill="FFFFFF" w:themeFill="background1"/>
            <w:vAlign w:val="center"/>
          </w:tcPr>
          <w:p w14:paraId="4E15FFC2" w14:textId="77777777" w:rsidR="00E53EC4" w:rsidRPr="0029055D" w:rsidRDefault="00E53EC4" w:rsidP="0029055D">
            <w:pPr>
              <w:pStyle w:val="Paragraphedeliste"/>
              <w:ind w:left="0"/>
              <w:jc w:val="left"/>
              <w:rPr>
                <w:rFonts w:ascii="Arial" w:eastAsia="Comic Sans MS" w:hAnsi="Arial" w:cs="Arial"/>
                <w:bCs/>
                <w:color w:val="auto"/>
                <w:sz w:val="20"/>
                <w:szCs w:val="20"/>
              </w:rPr>
            </w:pPr>
          </w:p>
        </w:tc>
        <w:tc>
          <w:tcPr>
            <w:tcW w:w="545" w:type="dxa"/>
            <w:shd w:val="clear" w:color="auto" w:fill="FFFFFF" w:themeFill="background1"/>
            <w:vAlign w:val="center"/>
          </w:tcPr>
          <w:p w14:paraId="3D019589" w14:textId="77777777" w:rsidR="00E53EC4" w:rsidRPr="0029055D" w:rsidRDefault="00E53EC4" w:rsidP="0029055D">
            <w:pPr>
              <w:pStyle w:val="Paragraphedeliste"/>
              <w:ind w:left="0"/>
              <w:jc w:val="left"/>
              <w:rPr>
                <w:rFonts w:ascii="Arial" w:eastAsia="Comic Sans MS" w:hAnsi="Arial" w:cs="Arial"/>
                <w:bCs/>
                <w:color w:val="auto"/>
                <w:sz w:val="20"/>
                <w:szCs w:val="20"/>
              </w:rPr>
            </w:pPr>
          </w:p>
        </w:tc>
        <w:tc>
          <w:tcPr>
            <w:tcW w:w="545" w:type="dxa"/>
            <w:shd w:val="clear" w:color="auto" w:fill="FFFFFF" w:themeFill="background1"/>
            <w:vAlign w:val="center"/>
          </w:tcPr>
          <w:p w14:paraId="00D27D5E" w14:textId="77777777" w:rsidR="00E53EC4" w:rsidRPr="0029055D" w:rsidRDefault="00E53EC4" w:rsidP="0029055D">
            <w:pPr>
              <w:pStyle w:val="Paragraphedeliste"/>
              <w:ind w:left="0"/>
              <w:jc w:val="left"/>
              <w:rPr>
                <w:rFonts w:ascii="Arial" w:eastAsia="Comic Sans MS" w:hAnsi="Arial" w:cs="Arial"/>
                <w:bCs/>
                <w:color w:val="auto"/>
                <w:sz w:val="20"/>
                <w:szCs w:val="20"/>
              </w:rPr>
            </w:pPr>
          </w:p>
        </w:tc>
        <w:tc>
          <w:tcPr>
            <w:tcW w:w="1389" w:type="dxa"/>
          </w:tcPr>
          <w:p w14:paraId="26203566" w14:textId="77777777" w:rsidR="00E53EC4" w:rsidRPr="0029055D" w:rsidRDefault="00E53EC4"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DNSFN</w:t>
            </w:r>
          </w:p>
          <w:p w14:paraId="3CAD5103" w14:textId="77777777" w:rsidR="00E53EC4" w:rsidRPr="0029055D" w:rsidRDefault="00E53EC4" w:rsidP="0029055D">
            <w:pPr>
              <w:pStyle w:val="Paragraphedeliste"/>
              <w:ind w:left="0"/>
              <w:jc w:val="left"/>
              <w:rPr>
                <w:rFonts w:ascii="Arial" w:eastAsia="Comic Sans MS" w:hAnsi="Arial" w:cs="Arial"/>
                <w:bCs/>
                <w:color w:val="auto"/>
                <w:sz w:val="20"/>
                <w:szCs w:val="20"/>
              </w:rPr>
            </w:pPr>
            <w:proofErr w:type="spellStart"/>
            <w:r w:rsidRPr="0029055D">
              <w:rPr>
                <w:rFonts w:ascii="Arial" w:eastAsia="Comic Sans MS" w:hAnsi="Arial" w:cs="Arial"/>
                <w:bCs/>
                <w:color w:val="auto"/>
                <w:sz w:val="20"/>
                <w:szCs w:val="20"/>
              </w:rPr>
              <w:t>Adojeunes</w:t>
            </w:r>
            <w:proofErr w:type="spellEnd"/>
          </w:p>
        </w:tc>
        <w:tc>
          <w:tcPr>
            <w:tcW w:w="1388" w:type="dxa"/>
          </w:tcPr>
          <w:p w14:paraId="6009C5F4" w14:textId="77777777" w:rsidR="00E53EC4" w:rsidRPr="0029055D" w:rsidRDefault="00E53EC4" w:rsidP="00E72645">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 xml:space="preserve">Couverture en services </w:t>
            </w:r>
            <w:r w:rsidRPr="0029055D">
              <w:rPr>
                <w:rFonts w:ascii="Arial" w:eastAsia="Comic Sans MS" w:hAnsi="Arial" w:cs="Arial"/>
                <w:bCs/>
                <w:color w:val="auto"/>
                <w:sz w:val="20"/>
                <w:szCs w:val="20"/>
              </w:rPr>
              <w:lastRenderedPageBreak/>
              <w:t>de santé adaptés aux ado/jeunes améliorée</w:t>
            </w:r>
          </w:p>
        </w:tc>
        <w:tc>
          <w:tcPr>
            <w:tcW w:w="1388" w:type="dxa"/>
          </w:tcPr>
          <w:p w14:paraId="71FC0C56" w14:textId="77777777" w:rsidR="00E53EC4" w:rsidRPr="0029055D" w:rsidRDefault="00E53EC4" w:rsidP="0029055D">
            <w:pPr>
              <w:pStyle w:val="Paragraphedeliste"/>
              <w:ind w:left="0"/>
              <w:jc w:val="left"/>
              <w:rPr>
                <w:rFonts w:ascii="Arial" w:eastAsia="Comic Sans MS" w:hAnsi="Arial" w:cs="Arial"/>
                <w:bCs/>
                <w:color w:val="auto"/>
                <w:sz w:val="20"/>
                <w:szCs w:val="20"/>
              </w:rPr>
            </w:pPr>
          </w:p>
        </w:tc>
        <w:tc>
          <w:tcPr>
            <w:tcW w:w="1617" w:type="dxa"/>
          </w:tcPr>
          <w:p w14:paraId="6D723241" w14:textId="77777777" w:rsidR="00E53EC4" w:rsidRPr="0029055D" w:rsidRDefault="00E53EC4"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MS, OMS</w:t>
            </w:r>
          </w:p>
          <w:p w14:paraId="50FEE0EC" w14:textId="77777777" w:rsidR="00E53EC4" w:rsidRPr="0029055D" w:rsidRDefault="00E53EC4"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UNICEF</w:t>
            </w:r>
          </w:p>
          <w:p w14:paraId="5D079A92" w14:textId="77777777" w:rsidR="00E53EC4" w:rsidRPr="0029055D" w:rsidRDefault="00E53EC4"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lastRenderedPageBreak/>
              <w:t>UNFPA</w:t>
            </w:r>
          </w:p>
          <w:p w14:paraId="07C1AEE8" w14:textId="77777777" w:rsidR="00E53EC4" w:rsidRPr="0029055D" w:rsidRDefault="00E53EC4"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GIZ, USAID</w:t>
            </w:r>
          </w:p>
          <w:p w14:paraId="2C5FA1EB" w14:textId="77777777" w:rsidR="00E53EC4" w:rsidRPr="0029055D" w:rsidRDefault="00E53EC4"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BM,UE,AFD</w:t>
            </w:r>
          </w:p>
        </w:tc>
        <w:tc>
          <w:tcPr>
            <w:tcW w:w="1565" w:type="dxa"/>
          </w:tcPr>
          <w:p w14:paraId="6BD39194" w14:textId="77777777" w:rsidR="00E53EC4" w:rsidRPr="0029055D" w:rsidRDefault="00E53EC4"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lastRenderedPageBreak/>
              <w:t>OMS</w:t>
            </w:r>
          </w:p>
          <w:p w14:paraId="2E84D979" w14:textId="77777777" w:rsidR="00E53EC4" w:rsidRPr="0029055D" w:rsidRDefault="00E53EC4"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UNICEF</w:t>
            </w:r>
          </w:p>
          <w:p w14:paraId="3997B06E" w14:textId="77777777" w:rsidR="00E53EC4" w:rsidRPr="0029055D" w:rsidRDefault="00E53EC4"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lastRenderedPageBreak/>
              <w:t>UNFPA</w:t>
            </w:r>
          </w:p>
          <w:p w14:paraId="0B582BA7" w14:textId="77777777" w:rsidR="00E53EC4" w:rsidRPr="0029055D" w:rsidRDefault="00E53EC4"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GIZ ,BM</w:t>
            </w:r>
          </w:p>
          <w:p w14:paraId="508F6847" w14:textId="77777777" w:rsidR="00E53EC4" w:rsidRPr="0029055D" w:rsidRDefault="00E53EC4"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UE, AFD</w:t>
            </w:r>
          </w:p>
          <w:p w14:paraId="28A057FE" w14:textId="77777777" w:rsidR="00E53EC4" w:rsidRPr="0029055D" w:rsidRDefault="00E53EC4"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MJ,MASPFE</w:t>
            </w:r>
          </w:p>
          <w:p w14:paraId="2A5C69D7" w14:textId="77777777" w:rsidR="00E53EC4" w:rsidRPr="0029055D" w:rsidRDefault="00E53EC4"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MEPUA,SNPS</w:t>
            </w:r>
          </w:p>
          <w:p w14:paraId="36552A48" w14:textId="77777777" w:rsidR="00E53EC4" w:rsidRPr="0029055D" w:rsidRDefault="00E53EC4"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ONG</w:t>
            </w:r>
          </w:p>
        </w:tc>
      </w:tr>
    </w:tbl>
    <w:p w14:paraId="545F735C" w14:textId="77777777" w:rsidR="00E53EC4" w:rsidRPr="00BC1A1D" w:rsidRDefault="00E53EC4">
      <w:pPr>
        <w:rPr>
          <w:lang w:val="en-US"/>
          <w:rPrChange w:id="633" w:author="UserLA3390" w:date="2016-09-01T15:23:00Z">
            <w:rPr/>
          </w:rPrChange>
        </w:rPr>
      </w:pPr>
      <w:r w:rsidRPr="00BC1A1D">
        <w:rPr>
          <w:lang w:val="en-US"/>
          <w:rPrChange w:id="634" w:author="UserLA3390" w:date="2016-09-01T15:23:00Z">
            <w:rPr/>
          </w:rPrChange>
        </w:rPr>
        <w:lastRenderedPageBreak/>
        <w:br w:type="page"/>
      </w:r>
    </w:p>
    <w:tbl>
      <w:tblPr>
        <w:tblStyle w:val="Grilledutableau"/>
        <w:tblW w:w="15735" w:type="dxa"/>
        <w:tblInd w:w="-743" w:type="dxa"/>
        <w:tblLayout w:type="fixed"/>
        <w:tblLook w:val="04A0" w:firstRow="1" w:lastRow="0" w:firstColumn="1" w:lastColumn="0" w:noHBand="0" w:noVBand="1"/>
      </w:tblPr>
      <w:tblGrid>
        <w:gridCol w:w="3540"/>
        <w:gridCol w:w="1136"/>
        <w:gridCol w:w="989"/>
        <w:gridCol w:w="544"/>
        <w:gridCol w:w="545"/>
        <w:gridCol w:w="544"/>
        <w:gridCol w:w="545"/>
        <w:gridCol w:w="545"/>
        <w:gridCol w:w="1389"/>
        <w:gridCol w:w="1388"/>
        <w:gridCol w:w="1388"/>
        <w:gridCol w:w="1617"/>
        <w:gridCol w:w="1565"/>
      </w:tblGrid>
      <w:tr w:rsidR="00E53EC4" w:rsidRPr="0029055D" w14:paraId="3DF37540" w14:textId="77777777" w:rsidTr="00881FCD">
        <w:trPr>
          <w:trHeight w:val="242"/>
        </w:trPr>
        <w:tc>
          <w:tcPr>
            <w:tcW w:w="3540" w:type="dxa"/>
            <w:shd w:val="clear" w:color="auto" w:fill="FFFFFF" w:themeFill="background1"/>
          </w:tcPr>
          <w:p w14:paraId="6CD96C0F" w14:textId="77777777" w:rsidR="00E53EC4" w:rsidRPr="0029055D" w:rsidRDefault="00E53EC4" w:rsidP="00881FCD">
            <w:pPr>
              <w:pStyle w:val="Paragraphedeliste"/>
              <w:autoSpaceDE w:val="0"/>
              <w:autoSpaceDN w:val="0"/>
              <w:adjustRightInd w:val="0"/>
              <w:ind w:left="360"/>
              <w:jc w:val="left"/>
              <w:rPr>
                <w:rFonts w:ascii="Arial" w:hAnsi="Arial" w:cs="Arial"/>
                <w:b/>
                <w:bCs/>
                <w:color w:val="auto"/>
                <w:sz w:val="20"/>
                <w:szCs w:val="20"/>
              </w:rPr>
            </w:pPr>
            <w:r w:rsidRPr="0029055D">
              <w:rPr>
                <w:rFonts w:ascii="Arial" w:hAnsi="Arial" w:cs="Arial"/>
                <w:b/>
                <w:bCs/>
                <w:color w:val="auto"/>
                <w:sz w:val="20"/>
                <w:szCs w:val="20"/>
              </w:rPr>
              <w:lastRenderedPageBreak/>
              <w:t xml:space="preserve">Actions </w:t>
            </w:r>
          </w:p>
        </w:tc>
        <w:tc>
          <w:tcPr>
            <w:tcW w:w="1136" w:type="dxa"/>
            <w:shd w:val="clear" w:color="auto" w:fill="FFFFFF" w:themeFill="background1"/>
          </w:tcPr>
          <w:p w14:paraId="6C135AE8" w14:textId="77777777" w:rsidR="00E53EC4" w:rsidRPr="0029055D" w:rsidRDefault="00E53EC4" w:rsidP="00881FCD">
            <w:pPr>
              <w:pStyle w:val="Paragraphedeliste"/>
              <w:ind w:left="0"/>
              <w:jc w:val="left"/>
              <w:rPr>
                <w:rFonts w:ascii="Arial" w:hAnsi="Arial" w:cs="Arial"/>
                <w:bCs/>
                <w:color w:val="auto"/>
                <w:sz w:val="20"/>
                <w:szCs w:val="20"/>
              </w:rPr>
            </w:pPr>
            <w:r w:rsidRPr="0029055D">
              <w:rPr>
                <w:rFonts w:ascii="Arial" w:hAnsi="Arial" w:cs="Arial"/>
                <w:b/>
                <w:bCs/>
                <w:color w:val="auto"/>
                <w:sz w:val="20"/>
                <w:szCs w:val="20"/>
              </w:rPr>
              <w:t>Données initiales 2016</w:t>
            </w:r>
          </w:p>
        </w:tc>
        <w:tc>
          <w:tcPr>
            <w:tcW w:w="989" w:type="dxa"/>
            <w:shd w:val="clear" w:color="auto" w:fill="FFFFFF" w:themeFill="background1"/>
          </w:tcPr>
          <w:p w14:paraId="3D936001" w14:textId="77777777" w:rsidR="00E53EC4" w:rsidRPr="0029055D" w:rsidRDefault="00E53EC4" w:rsidP="00881FCD">
            <w:pPr>
              <w:pStyle w:val="Paragraphedeliste"/>
              <w:ind w:left="0"/>
              <w:jc w:val="left"/>
              <w:rPr>
                <w:rFonts w:ascii="Arial" w:hAnsi="Arial" w:cs="Arial"/>
                <w:bCs/>
                <w:color w:val="auto"/>
                <w:sz w:val="20"/>
                <w:szCs w:val="20"/>
              </w:rPr>
            </w:pPr>
            <w:r w:rsidRPr="0029055D">
              <w:rPr>
                <w:rFonts w:ascii="Arial" w:hAnsi="Arial" w:cs="Arial"/>
                <w:b/>
                <w:bCs/>
                <w:color w:val="auto"/>
                <w:sz w:val="20"/>
                <w:szCs w:val="20"/>
              </w:rPr>
              <w:t>Cible 2020</w:t>
            </w:r>
          </w:p>
        </w:tc>
        <w:tc>
          <w:tcPr>
            <w:tcW w:w="544" w:type="dxa"/>
            <w:shd w:val="clear" w:color="auto" w:fill="FFFFFF" w:themeFill="background1"/>
            <w:textDirection w:val="btLr"/>
            <w:vAlign w:val="center"/>
          </w:tcPr>
          <w:p w14:paraId="59D6EB97" w14:textId="77777777" w:rsidR="00E53EC4" w:rsidRPr="0029055D" w:rsidRDefault="00E53EC4"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2016</w:t>
            </w:r>
          </w:p>
        </w:tc>
        <w:tc>
          <w:tcPr>
            <w:tcW w:w="545" w:type="dxa"/>
            <w:shd w:val="clear" w:color="auto" w:fill="FFFFFF" w:themeFill="background1"/>
            <w:textDirection w:val="btLr"/>
            <w:vAlign w:val="center"/>
          </w:tcPr>
          <w:p w14:paraId="2518E8E8" w14:textId="77777777" w:rsidR="00E53EC4" w:rsidRPr="0029055D" w:rsidRDefault="00E53EC4"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2017</w:t>
            </w:r>
          </w:p>
        </w:tc>
        <w:tc>
          <w:tcPr>
            <w:tcW w:w="544" w:type="dxa"/>
            <w:shd w:val="clear" w:color="auto" w:fill="FFFFFF" w:themeFill="background1"/>
            <w:textDirection w:val="btLr"/>
            <w:vAlign w:val="center"/>
          </w:tcPr>
          <w:p w14:paraId="47ABD915" w14:textId="77777777" w:rsidR="00E53EC4" w:rsidRPr="0029055D" w:rsidRDefault="00E53EC4"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2018</w:t>
            </w:r>
          </w:p>
        </w:tc>
        <w:tc>
          <w:tcPr>
            <w:tcW w:w="545" w:type="dxa"/>
            <w:shd w:val="clear" w:color="auto" w:fill="FFFFFF" w:themeFill="background1"/>
            <w:textDirection w:val="btLr"/>
            <w:vAlign w:val="center"/>
          </w:tcPr>
          <w:p w14:paraId="26B3DB70" w14:textId="77777777" w:rsidR="00E53EC4" w:rsidRPr="0029055D" w:rsidRDefault="00E53EC4"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2019</w:t>
            </w:r>
          </w:p>
        </w:tc>
        <w:tc>
          <w:tcPr>
            <w:tcW w:w="545" w:type="dxa"/>
            <w:shd w:val="clear" w:color="auto" w:fill="FFFFFF" w:themeFill="background1"/>
            <w:textDirection w:val="btLr"/>
            <w:vAlign w:val="center"/>
          </w:tcPr>
          <w:p w14:paraId="5CF6253D" w14:textId="77777777" w:rsidR="00E53EC4" w:rsidRPr="0029055D" w:rsidRDefault="00E53EC4"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2020</w:t>
            </w:r>
          </w:p>
        </w:tc>
        <w:tc>
          <w:tcPr>
            <w:tcW w:w="1389" w:type="dxa"/>
            <w:shd w:val="clear" w:color="auto" w:fill="FFFFFF" w:themeFill="background1"/>
          </w:tcPr>
          <w:p w14:paraId="69FF6EEC" w14:textId="77777777" w:rsidR="00E53EC4" w:rsidRPr="005807B2" w:rsidRDefault="00E53EC4"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Respo</w:t>
            </w:r>
            <w:r w:rsidRPr="005807B2">
              <w:rPr>
                <w:rFonts w:ascii="Arial" w:hAnsi="Arial" w:cs="Arial"/>
                <w:b/>
                <w:bCs/>
                <w:color w:val="auto"/>
                <w:sz w:val="20"/>
                <w:szCs w:val="20"/>
              </w:rPr>
              <w:t>n</w:t>
            </w:r>
            <w:r w:rsidRPr="005807B2">
              <w:rPr>
                <w:rFonts w:ascii="Arial" w:hAnsi="Arial" w:cs="Arial"/>
                <w:b/>
                <w:bCs/>
                <w:color w:val="auto"/>
                <w:sz w:val="20"/>
                <w:szCs w:val="20"/>
              </w:rPr>
              <w:t>sables</w:t>
            </w:r>
          </w:p>
        </w:tc>
        <w:tc>
          <w:tcPr>
            <w:tcW w:w="1388" w:type="dxa"/>
            <w:shd w:val="clear" w:color="auto" w:fill="FFFFFF" w:themeFill="background1"/>
          </w:tcPr>
          <w:p w14:paraId="074F44CE" w14:textId="77777777" w:rsidR="00E53EC4" w:rsidRPr="005807B2" w:rsidRDefault="00E53EC4"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Résultats attendus</w:t>
            </w:r>
          </w:p>
        </w:tc>
        <w:tc>
          <w:tcPr>
            <w:tcW w:w="1388" w:type="dxa"/>
            <w:shd w:val="clear" w:color="auto" w:fill="FFFFFF" w:themeFill="background1"/>
          </w:tcPr>
          <w:p w14:paraId="070F49FD" w14:textId="77777777" w:rsidR="00E53EC4" w:rsidRPr="005807B2" w:rsidRDefault="00E53EC4"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Couts</w:t>
            </w:r>
          </w:p>
        </w:tc>
        <w:tc>
          <w:tcPr>
            <w:tcW w:w="1617" w:type="dxa"/>
            <w:shd w:val="clear" w:color="auto" w:fill="FFFFFF" w:themeFill="background1"/>
          </w:tcPr>
          <w:p w14:paraId="70961665" w14:textId="77777777" w:rsidR="00E53EC4" w:rsidRPr="005807B2" w:rsidRDefault="00E53EC4"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Sources de financement</w:t>
            </w:r>
          </w:p>
        </w:tc>
        <w:tc>
          <w:tcPr>
            <w:tcW w:w="1565" w:type="dxa"/>
            <w:shd w:val="clear" w:color="auto" w:fill="FFFFFF" w:themeFill="background1"/>
          </w:tcPr>
          <w:p w14:paraId="48E61654" w14:textId="77777777" w:rsidR="00E53EC4" w:rsidRPr="005807B2" w:rsidRDefault="00E53EC4"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Partenaires</w:t>
            </w:r>
          </w:p>
        </w:tc>
      </w:tr>
      <w:tr w:rsidR="00E53EC4" w:rsidRPr="0029015C" w14:paraId="091A81A2" w14:textId="77777777" w:rsidTr="00B5467D">
        <w:trPr>
          <w:trHeight w:val="979"/>
        </w:trPr>
        <w:tc>
          <w:tcPr>
            <w:tcW w:w="3540" w:type="dxa"/>
          </w:tcPr>
          <w:p w14:paraId="3FE5DED5" w14:textId="77777777" w:rsidR="00E53EC4" w:rsidRPr="0029055D" w:rsidRDefault="00E53EC4" w:rsidP="0029055D">
            <w:pPr>
              <w:autoSpaceDE w:val="0"/>
              <w:autoSpaceDN w:val="0"/>
              <w:adjustRightInd w:val="0"/>
              <w:jc w:val="left"/>
              <w:rPr>
                <w:bCs/>
                <w:color w:val="auto"/>
                <w:sz w:val="20"/>
                <w:szCs w:val="20"/>
              </w:rPr>
            </w:pPr>
            <w:r w:rsidRPr="0029055D">
              <w:rPr>
                <w:bCs/>
                <w:color w:val="auto"/>
                <w:sz w:val="20"/>
                <w:szCs w:val="20"/>
              </w:rPr>
              <w:t>A2 Renforcement des capacités des prestataires, pairs éducateurs et agents communautaires en santé des adolescents et jeunes y compris la CCC</w:t>
            </w:r>
          </w:p>
        </w:tc>
        <w:tc>
          <w:tcPr>
            <w:tcW w:w="1136" w:type="dxa"/>
            <w:vAlign w:val="center"/>
          </w:tcPr>
          <w:p w14:paraId="70A26F43" w14:textId="77777777" w:rsidR="00E53EC4" w:rsidRPr="0029055D" w:rsidRDefault="00E53EC4"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0</w:t>
            </w:r>
          </w:p>
        </w:tc>
        <w:tc>
          <w:tcPr>
            <w:tcW w:w="989" w:type="dxa"/>
            <w:vAlign w:val="center"/>
          </w:tcPr>
          <w:p w14:paraId="22934E09" w14:textId="77777777" w:rsidR="00E53EC4" w:rsidRPr="0029055D" w:rsidRDefault="00E53EC4" w:rsidP="00E94B47">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 xml:space="preserve">820 </w:t>
            </w:r>
            <w:r>
              <w:rPr>
                <w:rFonts w:ascii="Arial" w:eastAsia="Comic Sans MS" w:hAnsi="Arial" w:cs="Arial"/>
                <w:bCs/>
                <w:color w:val="auto"/>
                <w:sz w:val="20"/>
                <w:szCs w:val="20"/>
              </w:rPr>
              <w:t xml:space="preserve">ASC, </w:t>
            </w:r>
            <w:r w:rsidRPr="0029055D">
              <w:rPr>
                <w:rFonts w:ascii="Arial" w:eastAsia="Comic Sans MS" w:hAnsi="Arial" w:cs="Arial"/>
                <w:bCs/>
                <w:color w:val="auto"/>
                <w:sz w:val="20"/>
                <w:szCs w:val="20"/>
              </w:rPr>
              <w:t>228 PE</w:t>
            </w:r>
            <w:r>
              <w:rPr>
                <w:rFonts w:ascii="Arial" w:eastAsia="Comic Sans MS" w:hAnsi="Arial" w:cs="Arial"/>
                <w:bCs/>
                <w:color w:val="auto"/>
                <w:sz w:val="20"/>
                <w:szCs w:val="20"/>
              </w:rPr>
              <w:t xml:space="preserve">, </w:t>
            </w:r>
            <w:r w:rsidRPr="0029055D">
              <w:rPr>
                <w:rFonts w:ascii="Arial" w:eastAsia="Comic Sans MS" w:hAnsi="Arial" w:cs="Arial"/>
                <w:bCs/>
                <w:color w:val="auto"/>
                <w:sz w:val="20"/>
                <w:szCs w:val="20"/>
              </w:rPr>
              <w:t>2050 agents commu</w:t>
            </w:r>
            <w:r>
              <w:rPr>
                <w:rFonts w:ascii="Arial" w:eastAsia="Comic Sans MS" w:hAnsi="Arial" w:cs="Arial"/>
                <w:bCs/>
                <w:color w:val="auto"/>
                <w:sz w:val="20"/>
                <w:szCs w:val="20"/>
              </w:rPr>
              <w:t>n</w:t>
            </w:r>
          </w:p>
        </w:tc>
        <w:tc>
          <w:tcPr>
            <w:tcW w:w="544" w:type="dxa"/>
            <w:shd w:val="clear" w:color="auto" w:fill="FFFFFF" w:themeFill="background1"/>
            <w:vAlign w:val="center"/>
          </w:tcPr>
          <w:p w14:paraId="082569F1" w14:textId="77777777" w:rsidR="00E53EC4" w:rsidRPr="0029055D" w:rsidRDefault="00E53EC4" w:rsidP="0029055D">
            <w:pPr>
              <w:pStyle w:val="Paragraphedeliste"/>
              <w:ind w:left="0"/>
              <w:jc w:val="left"/>
              <w:rPr>
                <w:rFonts w:ascii="Arial" w:eastAsia="Comic Sans MS" w:hAnsi="Arial" w:cs="Arial"/>
                <w:bCs/>
                <w:color w:val="auto"/>
                <w:sz w:val="20"/>
                <w:szCs w:val="20"/>
              </w:rPr>
            </w:pPr>
          </w:p>
        </w:tc>
        <w:tc>
          <w:tcPr>
            <w:tcW w:w="545" w:type="dxa"/>
            <w:shd w:val="clear" w:color="auto" w:fill="E7E6E6" w:themeFill="background2"/>
            <w:vAlign w:val="center"/>
          </w:tcPr>
          <w:p w14:paraId="1E5DFEA5" w14:textId="77777777" w:rsidR="00E53EC4" w:rsidRPr="0029055D" w:rsidRDefault="00E53EC4" w:rsidP="0029055D">
            <w:pPr>
              <w:pStyle w:val="Paragraphedeliste"/>
              <w:ind w:left="0"/>
              <w:jc w:val="left"/>
              <w:rPr>
                <w:rFonts w:ascii="Arial" w:eastAsia="Comic Sans MS" w:hAnsi="Arial" w:cs="Arial"/>
                <w:bCs/>
                <w:color w:val="auto"/>
                <w:sz w:val="20"/>
                <w:szCs w:val="20"/>
              </w:rPr>
            </w:pPr>
            <w:r>
              <w:rPr>
                <w:rFonts w:ascii="Arial" w:eastAsia="Comic Sans MS" w:hAnsi="Arial" w:cs="Arial"/>
                <w:bCs/>
                <w:color w:val="auto"/>
                <w:sz w:val="20"/>
                <w:szCs w:val="20"/>
              </w:rPr>
              <w:t>x</w:t>
            </w:r>
          </w:p>
        </w:tc>
        <w:tc>
          <w:tcPr>
            <w:tcW w:w="544" w:type="dxa"/>
            <w:shd w:val="clear" w:color="auto" w:fill="E7E6E6" w:themeFill="background2"/>
            <w:vAlign w:val="center"/>
          </w:tcPr>
          <w:p w14:paraId="16FECD58" w14:textId="77777777" w:rsidR="00E53EC4" w:rsidRPr="0029055D" w:rsidRDefault="00E53EC4" w:rsidP="0029055D">
            <w:pPr>
              <w:pStyle w:val="Paragraphedeliste"/>
              <w:ind w:left="0"/>
              <w:jc w:val="left"/>
              <w:rPr>
                <w:rFonts w:ascii="Arial" w:eastAsia="Comic Sans MS" w:hAnsi="Arial" w:cs="Arial"/>
                <w:bCs/>
                <w:color w:val="auto"/>
                <w:sz w:val="20"/>
                <w:szCs w:val="20"/>
              </w:rPr>
            </w:pPr>
            <w:r>
              <w:rPr>
                <w:rFonts w:ascii="Arial" w:eastAsia="Comic Sans MS" w:hAnsi="Arial" w:cs="Arial"/>
                <w:bCs/>
                <w:color w:val="auto"/>
                <w:sz w:val="20"/>
                <w:szCs w:val="20"/>
              </w:rPr>
              <w:t>x</w:t>
            </w:r>
          </w:p>
        </w:tc>
        <w:tc>
          <w:tcPr>
            <w:tcW w:w="545" w:type="dxa"/>
            <w:shd w:val="clear" w:color="auto" w:fill="FFFFFF" w:themeFill="background1"/>
            <w:vAlign w:val="center"/>
          </w:tcPr>
          <w:p w14:paraId="481874CC" w14:textId="77777777" w:rsidR="00E53EC4" w:rsidRPr="0029055D" w:rsidRDefault="00E53EC4" w:rsidP="0029055D">
            <w:pPr>
              <w:pStyle w:val="Paragraphedeliste"/>
              <w:ind w:left="0"/>
              <w:jc w:val="left"/>
              <w:rPr>
                <w:rFonts w:ascii="Arial" w:eastAsia="Comic Sans MS" w:hAnsi="Arial" w:cs="Arial"/>
                <w:bCs/>
                <w:color w:val="auto"/>
                <w:sz w:val="20"/>
                <w:szCs w:val="20"/>
              </w:rPr>
            </w:pPr>
          </w:p>
        </w:tc>
        <w:tc>
          <w:tcPr>
            <w:tcW w:w="545" w:type="dxa"/>
            <w:shd w:val="clear" w:color="auto" w:fill="FFFFFF" w:themeFill="background1"/>
            <w:vAlign w:val="center"/>
          </w:tcPr>
          <w:p w14:paraId="6D45890D" w14:textId="77777777" w:rsidR="00E53EC4" w:rsidRPr="0029055D" w:rsidRDefault="00E53EC4" w:rsidP="0029055D">
            <w:pPr>
              <w:pStyle w:val="Paragraphedeliste"/>
              <w:ind w:left="0"/>
              <w:jc w:val="left"/>
              <w:rPr>
                <w:rFonts w:ascii="Arial" w:eastAsia="Comic Sans MS" w:hAnsi="Arial" w:cs="Arial"/>
                <w:bCs/>
                <w:color w:val="auto"/>
                <w:sz w:val="20"/>
                <w:szCs w:val="20"/>
              </w:rPr>
            </w:pPr>
          </w:p>
        </w:tc>
        <w:tc>
          <w:tcPr>
            <w:tcW w:w="1389" w:type="dxa"/>
          </w:tcPr>
          <w:p w14:paraId="1FA7BAD9" w14:textId="77777777" w:rsidR="00E53EC4" w:rsidRPr="0029055D" w:rsidRDefault="00E53EC4"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DNSFN</w:t>
            </w:r>
          </w:p>
          <w:p w14:paraId="00B7EBE1" w14:textId="026D0FD5" w:rsidR="00E53EC4" w:rsidRPr="0029055D" w:rsidRDefault="00E53EC4"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Ado</w:t>
            </w:r>
            <w:ins w:id="635" w:author="UserLA3390" w:date="2016-09-02T09:23:00Z">
              <w:r w:rsidR="00B04E28">
                <w:rPr>
                  <w:rFonts w:ascii="Arial" w:eastAsia="Comic Sans MS" w:hAnsi="Arial" w:cs="Arial"/>
                  <w:bCs/>
                  <w:color w:val="auto"/>
                  <w:sz w:val="20"/>
                  <w:szCs w:val="20"/>
                </w:rPr>
                <w:t xml:space="preserve"> </w:t>
              </w:r>
            </w:ins>
            <w:r w:rsidRPr="0029055D">
              <w:rPr>
                <w:rFonts w:ascii="Arial" w:eastAsia="Comic Sans MS" w:hAnsi="Arial" w:cs="Arial"/>
                <w:bCs/>
                <w:color w:val="auto"/>
                <w:sz w:val="20"/>
                <w:szCs w:val="20"/>
              </w:rPr>
              <w:t>jeunes</w:t>
            </w:r>
          </w:p>
        </w:tc>
        <w:tc>
          <w:tcPr>
            <w:tcW w:w="1388" w:type="dxa"/>
          </w:tcPr>
          <w:p w14:paraId="2AE0D06F" w14:textId="77777777" w:rsidR="00E53EC4" w:rsidRPr="0029055D" w:rsidRDefault="00E53EC4" w:rsidP="00E72645">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Comp</w:t>
            </w:r>
            <w:r w:rsidRPr="0029055D">
              <w:rPr>
                <w:rFonts w:ascii="Arial" w:eastAsia="Comic Sans MS" w:hAnsi="Arial" w:cs="Arial"/>
                <w:bCs/>
                <w:color w:val="auto"/>
                <w:sz w:val="20"/>
                <w:szCs w:val="20"/>
              </w:rPr>
              <w:t>é</w:t>
            </w:r>
            <w:r w:rsidRPr="0029055D">
              <w:rPr>
                <w:rFonts w:ascii="Arial" w:eastAsia="Comic Sans MS" w:hAnsi="Arial" w:cs="Arial"/>
                <w:bCs/>
                <w:color w:val="auto"/>
                <w:sz w:val="20"/>
                <w:szCs w:val="20"/>
              </w:rPr>
              <w:t>tences des prestataires et agents communa</w:t>
            </w:r>
            <w:r w:rsidRPr="0029055D">
              <w:rPr>
                <w:rFonts w:ascii="Arial" w:eastAsia="Comic Sans MS" w:hAnsi="Arial" w:cs="Arial"/>
                <w:bCs/>
                <w:color w:val="auto"/>
                <w:sz w:val="20"/>
                <w:szCs w:val="20"/>
              </w:rPr>
              <w:t>u</w:t>
            </w:r>
            <w:r w:rsidRPr="0029055D">
              <w:rPr>
                <w:rFonts w:ascii="Arial" w:eastAsia="Comic Sans MS" w:hAnsi="Arial" w:cs="Arial"/>
                <w:bCs/>
                <w:color w:val="auto"/>
                <w:sz w:val="20"/>
                <w:szCs w:val="20"/>
              </w:rPr>
              <w:t>taires renfo</w:t>
            </w:r>
            <w:r w:rsidRPr="0029055D">
              <w:rPr>
                <w:rFonts w:ascii="Arial" w:eastAsia="Comic Sans MS" w:hAnsi="Arial" w:cs="Arial"/>
                <w:bCs/>
                <w:color w:val="auto"/>
                <w:sz w:val="20"/>
                <w:szCs w:val="20"/>
              </w:rPr>
              <w:t>r</w:t>
            </w:r>
            <w:r w:rsidRPr="0029055D">
              <w:rPr>
                <w:rFonts w:ascii="Arial" w:eastAsia="Comic Sans MS" w:hAnsi="Arial" w:cs="Arial"/>
                <w:bCs/>
                <w:color w:val="auto"/>
                <w:sz w:val="20"/>
                <w:szCs w:val="20"/>
              </w:rPr>
              <w:t>cées</w:t>
            </w:r>
          </w:p>
        </w:tc>
        <w:tc>
          <w:tcPr>
            <w:tcW w:w="1388" w:type="dxa"/>
          </w:tcPr>
          <w:p w14:paraId="0DA906EC" w14:textId="77777777" w:rsidR="00E53EC4" w:rsidRPr="0029055D" w:rsidRDefault="00E53EC4" w:rsidP="0029055D">
            <w:pPr>
              <w:pStyle w:val="Paragraphedeliste"/>
              <w:ind w:left="0"/>
              <w:jc w:val="left"/>
              <w:rPr>
                <w:rFonts w:ascii="Arial" w:eastAsia="Comic Sans MS" w:hAnsi="Arial" w:cs="Arial"/>
                <w:bCs/>
                <w:color w:val="auto"/>
                <w:sz w:val="20"/>
                <w:szCs w:val="20"/>
              </w:rPr>
            </w:pPr>
          </w:p>
        </w:tc>
        <w:tc>
          <w:tcPr>
            <w:tcW w:w="1617" w:type="dxa"/>
          </w:tcPr>
          <w:p w14:paraId="287B4D7C" w14:textId="77777777" w:rsidR="00E53EC4" w:rsidRPr="0029055D" w:rsidRDefault="00E53EC4"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MS</w:t>
            </w:r>
            <w:r>
              <w:rPr>
                <w:rFonts w:ascii="Arial" w:eastAsia="Comic Sans MS" w:hAnsi="Arial" w:cs="Arial"/>
                <w:bCs/>
                <w:color w:val="auto"/>
                <w:sz w:val="20"/>
                <w:szCs w:val="20"/>
                <w:lang w:val="en-US"/>
              </w:rPr>
              <w:t xml:space="preserve">, </w:t>
            </w:r>
            <w:r w:rsidRPr="0029055D">
              <w:rPr>
                <w:rFonts w:ascii="Arial" w:eastAsia="Comic Sans MS" w:hAnsi="Arial" w:cs="Arial"/>
                <w:bCs/>
                <w:color w:val="auto"/>
                <w:sz w:val="20"/>
                <w:szCs w:val="20"/>
                <w:lang w:val="en-US"/>
              </w:rPr>
              <w:t>OMS</w:t>
            </w:r>
          </w:p>
          <w:p w14:paraId="1D5863A8" w14:textId="77777777" w:rsidR="00E53EC4" w:rsidRPr="0029055D" w:rsidRDefault="00E53EC4"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UNICEF</w:t>
            </w:r>
          </w:p>
          <w:p w14:paraId="62F3D871" w14:textId="77777777" w:rsidR="00E53EC4" w:rsidRPr="0029055D" w:rsidRDefault="00E53EC4"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UNFPA</w:t>
            </w:r>
          </w:p>
          <w:p w14:paraId="3FC35648" w14:textId="77777777" w:rsidR="00E53EC4" w:rsidRPr="0029055D" w:rsidRDefault="00E53EC4"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USAID</w:t>
            </w:r>
          </w:p>
          <w:p w14:paraId="43D1E79D" w14:textId="77777777" w:rsidR="00E53EC4" w:rsidRPr="00BA486B" w:rsidRDefault="00E53EC4" w:rsidP="0029015C">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BM</w:t>
            </w:r>
            <w:r>
              <w:rPr>
                <w:rFonts w:ascii="Arial" w:eastAsia="Comic Sans MS" w:hAnsi="Arial" w:cs="Arial"/>
                <w:bCs/>
                <w:color w:val="auto"/>
                <w:sz w:val="20"/>
                <w:szCs w:val="20"/>
                <w:lang w:val="en-US"/>
              </w:rPr>
              <w:t xml:space="preserve">, </w:t>
            </w:r>
            <w:r w:rsidRPr="0029055D">
              <w:rPr>
                <w:rFonts w:ascii="Arial" w:eastAsia="Comic Sans MS" w:hAnsi="Arial" w:cs="Arial"/>
                <w:bCs/>
                <w:color w:val="auto"/>
                <w:sz w:val="20"/>
                <w:szCs w:val="20"/>
                <w:lang w:val="en-US"/>
              </w:rPr>
              <w:t>UE</w:t>
            </w:r>
            <w:r>
              <w:rPr>
                <w:rFonts w:ascii="Arial" w:eastAsia="Comic Sans MS" w:hAnsi="Arial" w:cs="Arial"/>
                <w:bCs/>
                <w:color w:val="auto"/>
                <w:sz w:val="20"/>
                <w:szCs w:val="20"/>
                <w:lang w:val="en-US"/>
              </w:rPr>
              <w:t xml:space="preserve">, </w:t>
            </w:r>
            <w:r w:rsidRPr="0029055D">
              <w:rPr>
                <w:rFonts w:ascii="Arial" w:eastAsia="Comic Sans MS" w:hAnsi="Arial" w:cs="Arial"/>
                <w:bCs/>
                <w:color w:val="auto"/>
                <w:sz w:val="20"/>
                <w:szCs w:val="20"/>
                <w:lang w:val="en-US"/>
              </w:rPr>
              <w:t>AFD</w:t>
            </w:r>
          </w:p>
        </w:tc>
        <w:tc>
          <w:tcPr>
            <w:tcW w:w="1565" w:type="dxa"/>
          </w:tcPr>
          <w:p w14:paraId="66AF5B9B" w14:textId="77777777" w:rsidR="00E53EC4" w:rsidRPr="0029055D" w:rsidRDefault="00E53EC4"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OMS</w:t>
            </w:r>
            <w:r>
              <w:rPr>
                <w:rFonts w:ascii="Arial" w:eastAsia="Comic Sans MS" w:hAnsi="Arial" w:cs="Arial"/>
                <w:bCs/>
                <w:color w:val="auto"/>
                <w:sz w:val="20"/>
                <w:szCs w:val="20"/>
                <w:lang w:val="en-US"/>
              </w:rPr>
              <w:t xml:space="preserve">, </w:t>
            </w:r>
            <w:r w:rsidRPr="0029055D">
              <w:rPr>
                <w:rFonts w:ascii="Arial" w:eastAsia="Comic Sans MS" w:hAnsi="Arial" w:cs="Arial"/>
                <w:bCs/>
                <w:color w:val="auto"/>
                <w:sz w:val="20"/>
                <w:szCs w:val="20"/>
                <w:lang w:val="en-US"/>
              </w:rPr>
              <w:t>UNICEF</w:t>
            </w:r>
          </w:p>
          <w:p w14:paraId="705A46E3" w14:textId="77777777" w:rsidR="00E53EC4" w:rsidRPr="0029015C" w:rsidRDefault="00E53EC4"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UNFPA</w:t>
            </w:r>
            <w:r>
              <w:rPr>
                <w:rFonts w:ascii="Arial" w:eastAsia="Comic Sans MS" w:hAnsi="Arial" w:cs="Arial"/>
                <w:bCs/>
                <w:color w:val="auto"/>
                <w:sz w:val="20"/>
                <w:szCs w:val="20"/>
                <w:lang w:val="en-US"/>
              </w:rPr>
              <w:t xml:space="preserve">, </w:t>
            </w:r>
            <w:r w:rsidRPr="0029055D">
              <w:rPr>
                <w:rFonts w:ascii="Arial" w:eastAsia="Comic Sans MS" w:hAnsi="Arial" w:cs="Arial"/>
                <w:bCs/>
                <w:color w:val="auto"/>
                <w:sz w:val="20"/>
                <w:szCs w:val="20"/>
                <w:lang w:val="en-US"/>
              </w:rPr>
              <w:t>USAID</w:t>
            </w:r>
            <w:r>
              <w:rPr>
                <w:rFonts w:ascii="Arial" w:eastAsia="Comic Sans MS" w:hAnsi="Arial" w:cs="Arial"/>
                <w:bCs/>
                <w:color w:val="auto"/>
                <w:sz w:val="20"/>
                <w:szCs w:val="20"/>
                <w:lang w:val="en-US"/>
              </w:rPr>
              <w:t xml:space="preserve">, </w:t>
            </w:r>
            <w:r w:rsidRPr="0029055D">
              <w:rPr>
                <w:rFonts w:ascii="Arial" w:eastAsia="Comic Sans MS" w:hAnsi="Arial" w:cs="Arial"/>
                <w:bCs/>
                <w:color w:val="auto"/>
                <w:sz w:val="20"/>
                <w:szCs w:val="20"/>
                <w:lang w:val="en-US"/>
              </w:rPr>
              <w:t>BM</w:t>
            </w:r>
            <w:r>
              <w:rPr>
                <w:rFonts w:ascii="Arial" w:eastAsia="Comic Sans MS" w:hAnsi="Arial" w:cs="Arial"/>
                <w:bCs/>
                <w:color w:val="auto"/>
                <w:sz w:val="20"/>
                <w:szCs w:val="20"/>
                <w:lang w:val="en-US"/>
              </w:rPr>
              <w:t xml:space="preserve">, </w:t>
            </w:r>
            <w:r w:rsidRPr="0029055D">
              <w:rPr>
                <w:rFonts w:ascii="Arial" w:eastAsia="Comic Sans MS" w:hAnsi="Arial" w:cs="Arial"/>
                <w:bCs/>
                <w:color w:val="auto"/>
                <w:sz w:val="20"/>
                <w:szCs w:val="20"/>
                <w:lang w:val="en-US"/>
              </w:rPr>
              <w:t>UE</w:t>
            </w:r>
            <w:r>
              <w:rPr>
                <w:rFonts w:ascii="Arial" w:eastAsia="Comic Sans MS" w:hAnsi="Arial" w:cs="Arial"/>
                <w:bCs/>
                <w:color w:val="auto"/>
                <w:sz w:val="20"/>
                <w:szCs w:val="20"/>
                <w:lang w:val="en-US"/>
              </w:rPr>
              <w:t xml:space="preserve">, </w:t>
            </w:r>
            <w:r w:rsidRPr="0029055D">
              <w:rPr>
                <w:rFonts w:ascii="Arial" w:eastAsia="Comic Sans MS" w:hAnsi="Arial" w:cs="Arial"/>
                <w:bCs/>
                <w:color w:val="auto"/>
                <w:sz w:val="20"/>
                <w:szCs w:val="20"/>
                <w:lang w:val="en-US"/>
              </w:rPr>
              <w:t>AFD</w:t>
            </w:r>
            <w:r>
              <w:rPr>
                <w:rFonts w:ascii="Arial" w:eastAsia="Comic Sans MS" w:hAnsi="Arial" w:cs="Arial"/>
                <w:bCs/>
                <w:color w:val="auto"/>
                <w:sz w:val="20"/>
                <w:szCs w:val="20"/>
                <w:lang w:val="en-US"/>
              </w:rPr>
              <w:t xml:space="preserve">, </w:t>
            </w:r>
            <w:r w:rsidRPr="0029015C">
              <w:rPr>
                <w:rFonts w:ascii="Arial" w:eastAsia="Comic Sans MS" w:hAnsi="Arial" w:cs="Arial"/>
                <w:bCs/>
                <w:color w:val="auto"/>
                <w:sz w:val="20"/>
                <w:szCs w:val="20"/>
                <w:lang w:val="en-US"/>
              </w:rPr>
              <w:t>GIZ</w:t>
            </w:r>
          </w:p>
          <w:p w14:paraId="525E5CCA" w14:textId="77777777" w:rsidR="00E53EC4" w:rsidRPr="0029015C" w:rsidRDefault="00E53EC4" w:rsidP="0029055D">
            <w:pPr>
              <w:pStyle w:val="Paragraphedeliste"/>
              <w:ind w:left="0"/>
              <w:jc w:val="left"/>
              <w:rPr>
                <w:rFonts w:ascii="Arial" w:eastAsia="Comic Sans MS" w:hAnsi="Arial" w:cs="Arial"/>
                <w:bCs/>
                <w:color w:val="auto"/>
                <w:sz w:val="20"/>
                <w:szCs w:val="20"/>
                <w:lang w:val="en-US"/>
              </w:rPr>
            </w:pPr>
            <w:r w:rsidRPr="0029015C">
              <w:rPr>
                <w:rFonts w:ascii="Arial" w:eastAsia="Comic Sans MS" w:hAnsi="Arial" w:cs="Arial"/>
                <w:bCs/>
                <w:color w:val="auto"/>
                <w:sz w:val="20"/>
                <w:szCs w:val="20"/>
                <w:lang w:val="en-US"/>
              </w:rPr>
              <w:t>ONG</w:t>
            </w:r>
          </w:p>
        </w:tc>
      </w:tr>
      <w:tr w:rsidR="00E53EC4" w:rsidRPr="0029055D" w14:paraId="4DB51A13" w14:textId="77777777" w:rsidTr="00B5467D">
        <w:trPr>
          <w:trHeight w:val="979"/>
        </w:trPr>
        <w:tc>
          <w:tcPr>
            <w:tcW w:w="3540" w:type="dxa"/>
          </w:tcPr>
          <w:p w14:paraId="58EBEBEE" w14:textId="77777777" w:rsidR="00E53EC4" w:rsidRPr="0029055D" w:rsidRDefault="00E53EC4" w:rsidP="0029055D">
            <w:pPr>
              <w:autoSpaceDE w:val="0"/>
              <w:autoSpaceDN w:val="0"/>
              <w:adjustRightInd w:val="0"/>
              <w:jc w:val="left"/>
              <w:rPr>
                <w:bCs/>
                <w:color w:val="auto"/>
                <w:sz w:val="20"/>
                <w:szCs w:val="20"/>
              </w:rPr>
            </w:pPr>
            <w:r w:rsidRPr="0029055D">
              <w:rPr>
                <w:bCs/>
                <w:color w:val="auto"/>
                <w:sz w:val="20"/>
                <w:szCs w:val="20"/>
              </w:rPr>
              <w:t>A3 Augmentation de l’utilisation des services par les ado/jeunes (comm</w:t>
            </w:r>
            <w:r w:rsidRPr="0029055D">
              <w:rPr>
                <w:bCs/>
                <w:color w:val="auto"/>
                <w:sz w:val="20"/>
                <w:szCs w:val="20"/>
              </w:rPr>
              <w:t>u</w:t>
            </w:r>
            <w:r w:rsidRPr="0029055D">
              <w:rPr>
                <w:bCs/>
                <w:color w:val="auto"/>
                <w:sz w:val="20"/>
                <w:szCs w:val="20"/>
              </w:rPr>
              <w:t>nication et dialogue)</w:t>
            </w:r>
          </w:p>
        </w:tc>
        <w:tc>
          <w:tcPr>
            <w:tcW w:w="1136" w:type="dxa"/>
            <w:vAlign w:val="center"/>
          </w:tcPr>
          <w:p w14:paraId="6DC6FF9F" w14:textId="77777777" w:rsidR="00E53EC4" w:rsidRPr="0029055D" w:rsidRDefault="00E53EC4"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31%</w:t>
            </w:r>
          </w:p>
        </w:tc>
        <w:tc>
          <w:tcPr>
            <w:tcW w:w="989" w:type="dxa"/>
            <w:vAlign w:val="center"/>
          </w:tcPr>
          <w:p w14:paraId="064961C3" w14:textId="77777777" w:rsidR="00E53EC4" w:rsidRPr="0029055D" w:rsidRDefault="00E53EC4" w:rsidP="00E94B47">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70%</w:t>
            </w:r>
          </w:p>
        </w:tc>
        <w:tc>
          <w:tcPr>
            <w:tcW w:w="544" w:type="dxa"/>
            <w:shd w:val="clear" w:color="auto" w:fill="E7E6E6" w:themeFill="background2"/>
            <w:vAlign w:val="center"/>
          </w:tcPr>
          <w:p w14:paraId="48383800" w14:textId="77777777" w:rsidR="00E53EC4" w:rsidRPr="0029055D" w:rsidRDefault="00E53EC4" w:rsidP="0029055D">
            <w:pPr>
              <w:pStyle w:val="Paragraphedeliste"/>
              <w:ind w:left="0"/>
              <w:jc w:val="left"/>
              <w:rPr>
                <w:rFonts w:ascii="Arial" w:eastAsia="Comic Sans MS" w:hAnsi="Arial" w:cs="Arial"/>
                <w:bCs/>
                <w:color w:val="auto"/>
                <w:sz w:val="20"/>
                <w:szCs w:val="20"/>
              </w:rPr>
            </w:pPr>
            <w:r>
              <w:rPr>
                <w:rFonts w:ascii="Arial" w:eastAsia="Comic Sans MS" w:hAnsi="Arial" w:cs="Arial"/>
                <w:bCs/>
                <w:color w:val="auto"/>
                <w:sz w:val="20"/>
                <w:szCs w:val="20"/>
              </w:rPr>
              <w:t>X</w:t>
            </w:r>
          </w:p>
        </w:tc>
        <w:tc>
          <w:tcPr>
            <w:tcW w:w="545" w:type="dxa"/>
            <w:shd w:val="clear" w:color="auto" w:fill="E7E6E6" w:themeFill="background2"/>
            <w:vAlign w:val="center"/>
          </w:tcPr>
          <w:p w14:paraId="2FC940C0" w14:textId="77777777" w:rsidR="00E53EC4" w:rsidRPr="0029055D" w:rsidRDefault="00E53EC4" w:rsidP="0029055D">
            <w:pPr>
              <w:pStyle w:val="Paragraphedeliste"/>
              <w:ind w:left="0"/>
              <w:jc w:val="left"/>
              <w:rPr>
                <w:rFonts w:ascii="Arial" w:eastAsia="Comic Sans MS" w:hAnsi="Arial" w:cs="Arial"/>
                <w:bCs/>
                <w:color w:val="auto"/>
                <w:sz w:val="20"/>
                <w:szCs w:val="20"/>
              </w:rPr>
            </w:pPr>
            <w:r>
              <w:rPr>
                <w:rFonts w:ascii="Arial" w:eastAsia="Comic Sans MS" w:hAnsi="Arial" w:cs="Arial"/>
                <w:bCs/>
                <w:color w:val="auto"/>
                <w:sz w:val="20"/>
                <w:szCs w:val="20"/>
              </w:rPr>
              <w:t>X</w:t>
            </w:r>
          </w:p>
        </w:tc>
        <w:tc>
          <w:tcPr>
            <w:tcW w:w="544" w:type="dxa"/>
            <w:shd w:val="clear" w:color="auto" w:fill="E7E6E6" w:themeFill="background2"/>
            <w:vAlign w:val="center"/>
          </w:tcPr>
          <w:p w14:paraId="56C5DD0A" w14:textId="77777777" w:rsidR="00E53EC4" w:rsidRPr="0029055D" w:rsidRDefault="00E53EC4" w:rsidP="0029055D">
            <w:pPr>
              <w:pStyle w:val="Paragraphedeliste"/>
              <w:ind w:left="0"/>
              <w:jc w:val="left"/>
              <w:rPr>
                <w:rFonts w:ascii="Arial" w:eastAsia="Comic Sans MS" w:hAnsi="Arial" w:cs="Arial"/>
                <w:bCs/>
                <w:color w:val="auto"/>
                <w:sz w:val="20"/>
                <w:szCs w:val="20"/>
              </w:rPr>
            </w:pPr>
            <w:r>
              <w:rPr>
                <w:rFonts w:ascii="Arial" w:eastAsia="Comic Sans MS" w:hAnsi="Arial" w:cs="Arial"/>
                <w:bCs/>
                <w:color w:val="auto"/>
                <w:sz w:val="20"/>
                <w:szCs w:val="20"/>
              </w:rPr>
              <w:t>X</w:t>
            </w:r>
          </w:p>
        </w:tc>
        <w:tc>
          <w:tcPr>
            <w:tcW w:w="545" w:type="dxa"/>
            <w:shd w:val="clear" w:color="auto" w:fill="E7E6E6" w:themeFill="background2"/>
            <w:vAlign w:val="center"/>
          </w:tcPr>
          <w:p w14:paraId="7FBDB9EC" w14:textId="77777777" w:rsidR="00E53EC4" w:rsidRPr="0029055D" w:rsidRDefault="00E53EC4" w:rsidP="0029055D">
            <w:pPr>
              <w:pStyle w:val="Paragraphedeliste"/>
              <w:ind w:left="0"/>
              <w:jc w:val="left"/>
              <w:rPr>
                <w:rFonts w:ascii="Arial" w:eastAsia="Comic Sans MS" w:hAnsi="Arial" w:cs="Arial"/>
                <w:bCs/>
                <w:color w:val="auto"/>
                <w:sz w:val="20"/>
                <w:szCs w:val="20"/>
              </w:rPr>
            </w:pPr>
            <w:r>
              <w:rPr>
                <w:rFonts w:ascii="Arial" w:eastAsia="Comic Sans MS" w:hAnsi="Arial" w:cs="Arial"/>
                <w:bCs/>
                <w:color w:val="auto"/>
                <w:sz w:val="20"/>
                <w:szCs w:val="20"/>
              </w:rPr>
              <w:t>X</w:t>
            </w:r>
          </w:p>
        </w:tc>
        <w:tc>
          <w:tcPr>
            <w:tcW w:w="545" w:type="dxa"/>
            <w:shd w:val="clear" w:color="auto" w:fill="E7E6E6" w:themeFill="background2"/>
            <w:vAlign w:val="center"/>
          </w:tcPr>
          <w:p w14:paraId="2C928527" w14:textId="77777777" w:rsidR="00E53EC4" w:rsidRPr="0029055D" w:rsidRDefault="00E53EC4" w:rsidP="0029055D">
            <w:pPr>
              <w:pStyle w:val="Paragraphedeliste"/>
              <w:ind w:left="0"/>
              <w:jc w:val="left"/>
              <w:rPr>
                <w:rFonts w:ascii="Arial" w:eastAsia="Comic Sans MS" w:hAnsi="Arial" w:cs="Arial"/>
                <w:bCs/>
                <w:color w:val="auto"/>
                <w:sz w:val="20"/>
                <w:szCs w:val="20"/>
              </w:rPr>
            </w:pPr>
            <w:r>
              <w:rPr>
                <w:rFonts w:ascii="Arial" w:eastAsia="Comic Sans MS" w:hAnsi="Arial" w:cs="Arial"/>
                <w:bCs/>
                <w:color w:val="auto"/>
                <w:sz w:val="20"/>
                <w:szCs w:val="20"/>
              </w:rPr>
              <w:t>x</w:t>
            </w:r>
          </w:p>
        </w:tc>
        <w:tc>
          <w:tcPr>
            <w:tcW w:w="1389" w:type="dxa"/>
          </w:tcPr>
          <w:p w14:paraId="0C0AEABC" w14:textId="77777777" w:rsidR="00E53EC4" w:rsidRPr="0029055D" w:rsidRDefault="00E53EC4"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DNSFN</w:t>
            </w:r>
          </w:p>
          <w:p w14:paraId="19DBDF4D" w14:textId="2D051F32" w:rsidR="00E53EC4" w:rsidRPr="0029055D" w:rsidRDefault="00E53EC4"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Ado</w:t>
            </w:r>
            <w:ins w:id="636" w:author="UserLA3390" w:date="2016-09-02T09:23:00Z">
              <w:r w:rsidR="00B04E28">
                <w:rPr>
                  <w:rFonts w:ascii="Arial" w:eastAsia="Comic Sans MS" w:hAnsi="Arial" w:cs="Arial"/>
                  <w:bCs/>
                  <w:color w:val="auto"/>
                  <w:sz w:val="20"/>
                  <w:szCs w:val="20"/>
                </w:rPr>
                <w:t xml:space="preserve"> </w:t>
              </w:r>
            </w:ins>
            <w:r w:rsidRPr="0029055D">
              <w:rPr>
                <w:rFonts w:ascii="Arial" w:eastAsia="Comic Sans MS" w:hAnsi="Arial" w:cs="Arial"/>
                <w:bCs/>
                <w:color w:val="auto"/>
                <w:sz w:val="20"/>
                <w:szCs w:val="20"/>
              </w:rPr>
              <w:t>jeunes</w:t>
            </w:r>
          </w:p>
        </w:tc>
        <w:tc>
          <w:tcPr>
            <w:tcW w:w="1388" w:type="dxa"/>
          </w:tcPr>
          <w:p w14:paraId="23125EDF" w14:textId="2AD30759" w:rsidR="00E53EC4" w:rsidRPr="0029055D" w:rsidRDefault="00E53EC4" w:rsidP="00E72645">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 xml:space="preserve">Utilisation des services </w:t>
            </w:r>
            <w:ins w:id="637" w:author="UserLA3390" w:date="2016-09-02T09:29:00Z">
              <w:r w:rsidR="004E518D">
                <w:rPr>
                  <w:rFonts w:ascii="Arial" w:eastAsia="Comic Sans MS" w:hAnsi="Arial" w:cs="Arial"/>
                  <w:bCs/>
                  <w:color w:val="auto"/>
                  <w:sz w:val="20"/>
                  <w:szCs w:val="20"/>
                </w:rPr>
                <w:t xml:space="preserve">adaptés aux </w:t>
              </w:r>
            </w:ins>
            <w:r w:rsidRPr="0029055D">
              <w:rPr>
                <w:rFonts w:ascii="Arial" w:eastAsia="Comic Sans MS" w:hAnsi="Arial" w:cs="Arial"/>
                <w:bCs/>
                <w:color w:val="auto"/>
                <w:sz w:val="20"/>
                <w:szCs w:val="20"/>
              </w:rPr>
              <w:t xml:space="preserve">SRAJ </w:t>
            </w:r>
            <w:ins w:id="638" w:author="UserLA3390" w:date="2016-09-02T09:29:00Z">
              <w:r w:rsidR="004E518D">
                <w:rPr>
                  <w:rFonts w:ascii="Arial" w:eastAsia="Comic Sans MS" w:hAnsi="Arial" w:cs="Arial"/>
                  <w:bCs/>
                  <w:color w:val="auto"/>
                  <w:sz w:val="20"/>
                  <w:szCs w:val="20"/>
                </w:rPr>
                <w:t xml:space="preserve">est </w:t>
              </w:r>
            </w:ins>
            <w:r w:rsidRPr="0029055D">
              <w:rPr>
                <w:rFonts w:ascii="Arial" w:eastAsia="Comic Sans MS" w:hAnsi="Arial" w:cs="Arial"/>
                <w:bCs/>
                <w:color w:val="auto"/>
                <w:sz w:val="20"/>
                <w:szCs w:val="20"/>
              </w:rPr>
              <w:t>améliorée</w:t>
            </w:r>
          </w:p>
        </w:tc>
        <w:tc>
          <w:tcPr>
            <w:tcW w:w="1388" w:type="dxa"/>
          </w:tcPr>
          <w:p w14:paraId="12CE58F2" w14:textId="77777777" w:rsidR="00E53EC4" w:rsidRPr="0029055D" w:rsidRDefault="00E53EC4" w:rsidP="0029055D">
            <w:pPr>
              <w:pStyle w:val="Paragraphedeliste"/>
              <w:ind w:left="0"/>
              <w:jc w:val="left"/>
              <w:rPr>
                <w:rFonts w:ascii="Arial" w:eastAsia="Comic Sans MS" w:hAnsi="Arial" w:cs="Arial"/>
                <w:bCs/>
                <w:color w:val="auto"/>
                <w:sz w:val="20"/>
                <w:szCs w:val="20"/>
              </w:rPr>
            </w:pPr>
          </w:p>
        </w:tc>
        <w:tc>
          <w:tcPr>
            <w:tcW w:w="1617" w:type="dxa"/>
          </w:tcPr>
          <w:p w14:paraId="1136FDC7" w14:textId="77777777" w:rsidR="00E53EC4" w:rsidRPr="0029055D" w:rsidRDefault="00E53EC4"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MS</w:t>
            </w:r>
          </w:p>
          <w:p w14:paraId="05B2882C" w14:textId="77777777" w:rsidR="00E53EC4" w:rsidRPr="0029055D" w:rsidRDefault="00E53EC4"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OMS</w:t>
            </w:r>
          </w:p>
          <w:p w14:paraId="2D1EC166" w14:textId="77777777" w:rsidR="00E53EC4" w:rsidRPr="0029055D" w:rsidRDefault="00E53EC4"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UNICEF</w:t>
            </w:r>
          </w:p>
          <w:p w14:paraId="0FEE2F7D" w14:textId="77777777" w:rsidR="00E53EC4" w:rsidRPr="0029055D" w:rsidRDefault="00E53EC4"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UNFPA</w:t>
            </w:r>
          </w:p>
          <w:p w14:paraId="3FA08230" w14:textId="77777777" w:rsidR="00E53EC4" w:rsidRPr="0029055D" w:rsidRDefault="00E53EC4"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GIZ</w:t>
            </w:r>
          </w:p>
          <w:p w14:paraId="0BAF329F" w14:textId="77777777" w:rsidR="00E53EC4" w:rsidRPr="0029055D" w:rsidRDefault="00E53EC4"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USAID</w:t>
            </w:r>
          </w:p>
          <w:p w14:paraId="5B35C6AA" w14:textId="77777777" w:rsidR="00E53EC4" w:rsidRPr="0029055D" w:rsidRDefault="00E53EC4"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BM</w:t>
            </w:r>
          </w:p>
          <w:p w14:paraId="39135DD8" w14:textId="77777777" w:rsidR="00E53EC4" w:rsidRPr="0029055D" w:rsidRDefault="00E53EC4"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UE</w:t>
            </w:r>
          </w:p>
          <w:p w14:paraId="37040B80" w14:textId="77777777" w:rsidR="00E53EC4" w:rsidRPr="0029055D" w:rsidRDefault="00E53EC4"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AFD</w:t>
            </w:r>
          </w:p>
        </w:tc>
        <w:tc>
          <w:tcPr>
            <w:tcW w:w="1565" w:type="dxa"/>
          </w:tcPr>
          <w:p w14:paraId="3139F3C9" w14:textId="77777777" w:rsidR="00E53EC4" w:rsidRPr="0029055D" w:rsidRDefault="00E53EC4"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OMS</w:t>
            </w:r>
          </w:p>
          <w:p w14:paraId="174A2809" w14:textId="77777777" w:rsidR="00E53EC4" w:rsidRPr="0029055D" w:rsidRDefault="00E53EC4"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UNICEF</w:t>
            </w:r>
          </w:p>
          <w:p w14:paraId="12EE95B9" w14:textId="77777777" w:rsidR="00E53EC4" w:rsidRPr="0029055D" w:rsidRDefault="00E53EC4"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UNFPA</w:t>
            </w:r>
          </w:p>
          <w:p w14:paraId="65F29360" w14:textId="77777777" w:rsidR="00E53EC4" w:rsidRPr="0029055D" w:rsidRDefault="00E53EC4"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GIZ, BM,UE</w:t>
            </w:r>
          </w:p>
          <w:p w14:paraId="260CBA6B" w14:textId="77777777" w:rsidR="00E53EC4" w:rsidRPr="0029055D" w:rsidRDefault="00E53EC4"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AFD,MJ</w:t>
            </w:r>
          </w:p>
          <w:p w14:paraId="51586DF7" w14:textId="77777777" w:rsidR="00E53EC4" w:rsidRPr="0029055D" w:rsidRDefault="00E53EC4"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MASPFE</w:t>
            </w:r>
          </w:p>
          <w:p w14:paraId="487F876E" w14:textId="77777777" w:rsidR="00E53EC4" w:rsidRPr="00FD159D" w:rsidRDefault="00E53EC4" w:rsidP="0029055D">
            <w:pPr>
              <w:pStyle w:val="Paragraphedeliste"/>
              <w:ind w:left="0"/>
              <w:jc w:val="left"/>
              <w:rPr>
                <w:rFonts w:ascii="Arial" w:eastAsia="Comic Sans MS" w:hAnsi="Arial" w:cs="Arial"/>
                <w:bCs/>
                <w:color w:val="auto"/>
                <w:sz w:val="20"/>
                <w:szCs w:val="20"/>
                <w:lang w:val="fr-BE"/>
                <w:rPrChange w:id="639" w:author="Student" w:date="2017-04-04T20:49:00Z">
                  <w:rPr>
                    <w:rFonts w:ascii="Arial" w:eastAsia="Comic Sans MS" w:hAnsi="Arial" w:cs="Arial"/>
                    <w:bCs/>
                    <w:color w:val="auto"/>
                    <w:sz w:val="20"/>
                    <w:szCs w:val="20"/>
                    <w:lang w:val="en-US"/>
                  </w:rPr>
                </w:rPrChange>
              </w:rPr>
            </w:pPr>
            <w:r w:rsidRPr="00FD159D">
              <w:rPr>
                <w:rFonts w:ascii="Arial" w:eastAsia="Comic Sans MS" w:hAnsi="Arial" w:cs="Arial"/>
                <w:bCs/>
                <w:color w:val="auto"/>
                <w:sz w:val="20"/>
                <w:szCs w:val="20"/>
                <w:lang w:val="fr-BE"/>
                <w:rPrChange w:id="640" w:author="Student" w:date="2017-04-04T20:49:00Z">
                  <w:rPr>
                    <w:rFonts w:ascii="Arial" w:eastAsia="Comic Sans MS" w:hAnsi="Arial" w:cs="Arial"/>
                    <w:bCs/>
                    <w:color w:val="auto"/>
                    <w:sz w:val="20"/>
                    <w:szCs w:val="20"/>
                    <w:lang w:val="en-US"/>
                  </w:rPr>
                </w:rPrChange>
              </w:rPr>
              <w:t>MEPUA</w:t>
            </w:r>
            <w:proofErr w:type="gramStart"/>
            <w:r w:rsidRPr="00FD159D">
              <w:rPr>
                <w:rFonts w:ascii="Arial" w:eastAsia="Comic Sans MS" w:hAnsi="Arial" w:cs="Arial"/>
                <w:bCs/>
                <w:color w:val="auto"/>
                <w:sz w:val="20"/>
                <w:szCs w:val="20"/>
                <w:lang w:val="fr-BE"/>
                <w:rPrChange w:id="641" w:author="Student" w:date="2017-04-04T20:49:00Z">
                  <w:rPr>
                    <w:rFonts w:ascii="Arial" w:eastAsia="Comic Sans MS" w:hAnsi="Arial" w:cs="Arial"/>
                    <w:bCs/>
                    <w:color w:val="auto"/>
                    <w:sz w:val="20"/>
                    <w:szCs w:val="20"/>
                    <w:lang w:val="en-US"/>
                  </w:rPr>
                </w:rPrChange>
              </w:rPr>
              <w:t>,MATD</w:t>
            </w:r>
            <w:proofErr w:type="gramEnd"/>
          </w:p>
          <w:p w14:paraId="5F7B539C" w14:textId="77777777" w:rsidR="00E53EC4" w:rsidRPr="00FD159D" w:rsidRDefault="00E53EC4" w:rsidP="0029055D">
            <w:pPr>
              <w:pStyle w:val="Paragraphedeliste"/>
              <w:ind w:left="0"/>
              <w:jc w:val="left"/>
              <w:rPr>
                <w:rFonts w:ascii="Arial" w:eastAsia="Comic Sans MS" w:hAnsi="Arial" w:cs="Arial"/>
                <w:bCs/>
                <w:color w:val="auto"/>
                <w:sz w:val="20"/>
                <w:szCs w:val="20"/>
                <w:lang w:val="fr-BE"/>
                <w:rPrChange w:id="642" w:author="Student" w:date="2017-04-04T20:49:00Z">
                  <w:rPr>
                    <w:rFonts w:ascii="Arial" w:eastAsia="Comic Sans MS" w:hAnsi="Arial" w:cs="Arial"/>
                    <w:bCs/>
                    <w:color w:val="auto"/>
                    <w:sz w:val="20"/>
                    <w:szCs w:val="20"/>
                    <w:lang w:val="en-US"/>
                  </w:rPr>
                </w:rPrChange>
              </w:rPr>
            </w:pPr>
            <w:r w:rsidRPr="00FD159D">
              <w:rPr>
                <w:rFonts w:ascii="Arial" w:eastAsia="Comic Sans MS" w:hAnsi="Arial" w:cs="Arial"/>
                <w:bCs/>
                <w:color w:val="auto"/>
                <w:sz w:val="20"/>
                <w:szCs w:val="20"/>
                <w:lang w:val="fr-BE"/>
                <w:rPrChange w:id="643" w:author="Student" w:date="2017-04-04T20:49:00Z">
                  <w:rPr>
                    <w:rFonts w:ascii="Arial" w:eastAsia="Comic Sans MS" w:hAnsi="Arial" w:cs="Arial"/>
                    <w:bCs/>
                    <w:color w:val="auto"/>
                    <w:sz w:val="20"/>
                    <w:szCs w:val="20"/>
                    <w:lang w:val="en-US"/>
                  </w:rPr>
                </w:rPrChange>
              </w:rPr>
              <w:t>SNPS</w:t>
            </w:r>
            <w:proofErr w:type="gramStart"/>
            <w:r w:rsidRPr="00FD159D">
              <w:rPr>
                <w:rFonts w:ascii="Arial" w:eastAsia="Comic Sans MS" w:hAnsi="Arial" w:cs="Arial"/>
                <w:bCs/>
                <w:color w:val="auto"/>
                <w:sz w:val="20"/>
                <w:szCs w:val="20"/>
                <w:lang w:val="fr-BE"/>
                <w:rPrChange w:id="644" w:author="Student" w:date="2017-04-04T20:49:00Z">
                  <w:rPr>
                    <w:rFonts w:ascii="Arial" w:eastAsia="Comic Sans MS" w:hAnsi="Arial" w:cs="Arial"/>
                    <w:bCs/>
                    <w:color w:val="auto"/>
                    <w:sz w:val="20"/>
                    <w:szCs w:val="20"/>
                    <w:lang w:val="en-US"/>
                  </w:rPr>
                </w:rPrChange>
              </w:rPr>
              <w:t>,ONG</w:t>
            </w:r>
            <w:proofErr w:type="gramEnd"/>
          </w:p>
          <w:p w14:paraId="194380E9" w14:textId="77777777" w:rsidR="00E53EC4" w:rsidRPr="0029055D" w:rsidRDefault="00E53EC4"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Leaders rel</w:t>
            </w:r>
            <w:r w:rsidRPr="0029055D">
              <w:rPr>
                <w:rFonts w:ascii="Arial" w:eastAsia="Comic Sans MS" w:hAnsi="Arial" w:cs="Arial"/>
                <w:bCs/>
                <w:color w:val="auto"/>
                <w:sz w:val="20"/>
                <w:szCs w:val="20"/>
              </w:rPr>
              <w:t>i</w:t>
            </w:r>
            <w:r w:rsidRPr="0029055D">
              <w:rPr>
                <w:rFonts w:ascii="Arial" w:eastAsia="Comic Sans MS" w:hAnsi="Arial" w:cs="Arial"/>
                <w:bCs/>
                <w:color w:val="auto"/>
                <w:sz w:val="20"/>
                <w:szCs w:val="20"/>
              </w:rPr>
              <w:t>gieux et co</w:t>
            </w:r>
            <w:r w:rsidRPr="0029055D">
              <w:rPr>
                <w:rFonts w:ascii="Arial" w:eastAsia="Comic Sans MS" w:hAnsi="Arial" w:cs="Arial"/>
                <w:bCs/>
                <w:color w:val="auto"/>
                <w:sz w:val="20"/>
                <w:szCs w:val="20"/>
              </w:rPr>
              <w:t>m</w:t>
            </w:r>
            <w:r w:rsidRPr="0029055D">
              <w:rPr>
                <w:rFonts w:ascii="Arial" w:eastAsia="Comic Sans MS" w:hAnsi="Arial" w:cs="Arial"/>
                <w:bCs/>
                <w:color w:val="auto"/>
                <w:sz w:val="20"/>
                <w:szCs w:val="20"/>
              </w:rPr>
              <w:t>munautaires</w:t>
            </w:r>
          </w:p>
        </w:tc>
      </w:tr>
      <w:tr w:rsidR="00E53EC4" w:rsidRPr="0029055D" w14:paraId="0F1653B6" w14:textId="77777777" w:rsidTr="00B5467D">
        <w:trPr>
          <w:trHeight w:val="979"/>
        </w:trPr>
        <w:tc>
          <w:tcPr>
            <w:tcW w:w="3540" w:type="dxa"/>
          </w:tcPr>
          <w:p w14:paraId="37B623EB" w14:textId="77777777" w:rsidR="00E53EC4" w:rsidRPr="0029055D" w:rsidRDefault="00E53EC4" w:rsidP="0029055D">
            <w:pPr>
              <w:autoSpaceDE w:val="0"/>
              <w:autoSpaceDN w:val="0"/>
              <w:adjustRightInd w:val="0"/>
              <w:jc w:val="left"/>
              <w:rPr>
                <w:bCs/>
                <w:color w:val="auto"/>
                <w:sz w:val="20"/>
                <w:szCs w:val="20"/>
              </w:rPr>
            </w:pPr>
            <w:r w:rsidRPr="0029055D">
              <w:rPr>
                <w:bCs/>
                <w:color w:val="auto"/>
                <w:sz w:val="20"/>
                <w:szCs w:val="20"/>
              </w:rPr>
              <w:t>A4 Mise en place et animation d’une plateforme de concertation des a</w:t>
            </w:r>
            <w:r w:rsidRPr="0029055D">
              <w:rPr>
                <w:bCs/>
                <w:color w:val="auto"/>
                <w:sz w:val="20"/>
                <w:szCs w:val="20"/>
              </w:rPr>
              <w:t>c</w:t>
            </w:r>
            <w:r w:rsidRPr="0029055D">
              <w:rPr>
                <w:bCs/>
                <w:color w:val="auto"/>
                <w:sz w:val="20"/>
                <w:szCs w:val="20"/>
              </w:rPr>
              <w:t>teurs et intervenants en SRAJ</w:t>
            </w:r>
          </w:p>
        </w:tc>
        <w:tc>
          <w:tcPr>
            <w:tcW w:w="1136" w:type="dxa"/>
            <w:vAlign w:val="center"/>
          </w:tcPr>
          <w:p w14:paraId="618CC01E" w14:textId="77777777" w:rsidR="00E53EC4" w:rsidRPr="0029055D" w:rsidRDefault="00E53EC4"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0</w:t>
            </w:r>
          </w:p>
        </w:tc>
        <w:tc>
          <w:tcPr>
            <w:tcW w:w="989" w:type="dxa"/>
            <w:vAlign w:val="center"/>
          </w:tcPr>
          <w:p w14:paraId="6FB31F41" w14:textId="77777777" w:rsidR="00E53EC4" w:rsidRPr="0029055D" w:rsidRDefault="00E53EC4" w:rsidP="00E94B47">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1</w:t>
            </w:r>
          </w:p>
        </w:tc>
        <w:tc>
          <w:tcPr>
            <w:tcW w:w="544" w:type="dxa"/>
            <w:shd w:val="clear" w:color="auto" w:fill="E7E6E6" w:themeFill="background2"/>
            <w:vAlign w:val="center"/>
          </w:tcPr>
          <w:p w14:paraId="45C2F115" w14:textId="77777777" w:rsidR="00E53EC4" w:rsidRPr="0029055D" w:rsidRDefault="00E53EC4" w:rsidP="0029055D">
            <w:pPr>
              <w:pStyle w:val="Paragraphedeliste"/>
              <w:ind w:left="0"/>
              <w:jc w:val="left"/>
              <w:rPr>
                <w:rFonts w:ascii="Arial" w:eastAsia="Comic Sans MS" w:hAnsi="Arial" w:cs="Arial"/>
                <w:bCs/>
                <w:color w:val="auto"/>
                <w:sz w:val="20"/>
                <w:szCs w:val="20"/>
              </w:rPr>
            </w:pPr>
            <w:r>
              <w:rPr>
                <w:rFonts w:ascii="Arial" w:eastAsia="Comic Sans MS" w:hAnsi="Arial" w:cs="Arial"/>
                <w:bCs/>
                <w:color w:val="auto"/>
                <w:sz w:val="20"/>
                <w:szCs w:val="20"/>
              </w:rPr>
              <w:t>X</w:t>
            </w:r>
          </w:p>
        </w:tc>
        <w:tc>
          <w:tcPr>
            <w:tcW w:w="545" w:type="dxa"/>
            <w:shd w:val="clear" w:color="auto" w:fill="E7E6E6" w:themeFill="background2"/>
            <w:vAlign w:val="center"/>
          </w:tcPr>
          <w:p w14:paraId="62A77ED4" w14:textId="77777777" w:rsidR="00E53EC4" w:rsidRPr="0029055D" w:rsidRDefault="00E53EC4" w:rsidP="0029055D">
            <w:pPr>
              <w:pStyle w:val="Paragraphedeliste"/>
              <w:ind w:left="0"/>
              <w:jc w:val="left"/>
              <w:rPr>
                <w:rFonts w:ascii="Arial" w:eastAsia="Comic Sans MS" w:hAnsi="Arial" w:cs="Arial"/>
                <w:bCs/>
                <w:color w:val="auto"/>
                <w:sz w:val="20"/>
                <w:szCs w:val="20"/>
              </w:rPr>
            </w:pPr>
            <w:r>
              <w:rPr>
                <w:rFonts w:ascii="Arial" w:eastAsia="Comic Sans MS" w:hAnsi="Arial" w:cs="Arial"/>
                <w:bCs/>
                <w:color w:val="auto"/>
                <w:sz w:val="20"/>
                <w:szCs w:val="20"/>
              </w:rPr>
              <w:t>X</w:t>
            </w:r>
          </w:p>
        </w:tc>
        <w:tc>
          <w:tcPr>
            <w:tcW w:w="544" w:type="dxa"/>
            <w:shd w:val="clear" w:color="auto" w:fill="E7E6E6" w:themeFill="background2"/>
            <w:vAlign w:val="center"/>
          </w:tcPr>
          <w:p w14:paraId="4EB980CD" w14:textId="77777777" w:rsidR="00E53EC4" w:rsidRPr="0029055D" w:rsidRDefault="00E53EC4" w:rsidP="0029055D">
            <w:pPr>
              <w:pStyle w:val="Paragraphedeliste"/>
              <w:ind w:left="0"/>
              <w:jc w:val="left"/>
              <w:rPr>
                <w:rFonts w:ascii="Arial" w:eastAsia="Comic Sans MS" w:hAnsi="Arial" w:cs="Arial"/>
                <w:bCs/>
                <w:color w:val="auto"/>
                <w:sz w:val="20"/>
                <w:szCs w:val="20"/>
              </w:rPr>
            </w:pPr>
            <w:r>
              <w:rPr>
                <w:rFonts w:ascii="Arial" w:eastAsia="Comic Sans MS" w:hAnsi="Arial" w:cs="Arial"/>
                <w:bCs/>
                <w:color w:val="auto"/>
                <w:sz w:val="20"/>
                <w:szCs w:val="20"/>
              </w:rPr>
              <w:t>X</w:t>
            </w:r>
          </w:p>
        </w:tc>
        <w:tc>
          <w:tcPr>
            <w:tcW w:w="545" w:type="dxa"/>
            <w:shd w:val="clear" w:color="auto" w:fill="E7E6E6" w:themeFill="background2"/>
            <w:vAlign w:val="center"/>
          </w:tcPr>
          <w:p w14:paraId="3D8F26FE" w14:textId="77777777" w:rsidR="00E53EC4" w:rsidRPr="0029055D" w:rsidRDefault="00E53EC4" w:rsidP="0029055D">
            <w:pPr>
              <w:pStyle w:val="Paragraphedeliste"/>
              <w:ind w:left="0"/>
              <w:jc w:val="left"/>
              <w:rPr>
                <w:rFonts w:ascii="Arial" w:eastAsia="Comic Sans MS" w:hAnsi="Arial" w:cs="Arial"/>
                <w:bCs/>
                <w:color w:val="auto"/>
                <w:sz w:val="20"/>
                <w:szCs w:val="20"/>
              </w:rPr>
            </w:pPr>
            <w:r>
              <w:rPr>
                <w:rFonts w:ascii="Arial" w:eastAsia="Comic Sans MS" w:hAnsi="Arial" w:cs="Arial"/>
                <w:bCs/>
                <w:color w:val="auto"/>
                <w:sz w:val="20"/>
                <w:szCs w:val="20"/>
              </w:rPr>
              <w:t>X</w:t>
            </w:r>
          </w:p>
        </w:tc>
        <w:tc>
          <w:tcPr>
            <w:tcW w:w="545" w:type="dxa"/>
            <w:shd w:val="clear" w:color="auto" w:fill="E7E6E6" w:themeFill="background2"/>
            <w:vAlign w:val="center"/>
          </w:tcPr>
          <w:p w14:paraId="37D7B50B" w14:textId="77777777" w:rsidR="00E53EC4" w:rsidRPr="0029055D" w:rsidRDefault="00E53EC4" w:rsidP="0029055D">
            <w:pPr>
              <w:pStyle w:val="Paragraphedeliste"/>
              <w:ind w:left="0"/>
              <w:jc w:val="left"/>
              <w:rPr>
                <w:rFonts w:ascii="Arial" w:eastAsia="Comic Sans MS" w:hAnsi="Arial" w:cs="Arial"/>
                <w:bCs/>
                <w:color w:val="auto"/>
                <w:sz w:val="20"/>
                <w:szCs w:val="20"/>
              </w:rPr>
            </w:pPr>
            <w:r>
              <w:rPr>
                <w:rFonts w:ascii="Arial" w:eastAsia="Comic Sans MS" w:hAnsi="Arial" w:cs="Arial"/>
                <w:bCs/>
                <w:color w:val="auto"/>
                <w:sz w:val="20"/>
                <w:szCs w:val="20"/>
              </w:rPr>
              <w:t>x</w:t>
            </w:r>
          </w:p>
        </w:tc>
        <w:tc>
          <w:tcPr>
            <w:tcW w:w="1389" w:type="dxa"/>
          </w:tcPr>
          <w:p w14:paraId="69492782" w14:textId="77777777" w:rsidR="00E53EC4" w:rsidRPr="0029055D" w:rsidRDefault="00E53EC4"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DNSFN</w:t>
            </w:r>
          </w:p>
          <w:p w14:paraId="367D8F21" w14:textId="388A7937" w:rsidR="00E53EC4" w:rsidRPr="0029055D" w:rsidRDefault="00E53EC4"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Ado</w:t>
            </w:r>
            <w:ins w:id="645" w:author="UserLA3390" w:date="2016-09-02T09:23:00Z">
              <w:r w:rsidR="00B04E28">
                <w:rPr>
                  <w:rFonts w:ascii="Arial" w:eastAsia="Comic Sans MS" w:hAnsi="Arial" w:cs="Arial"/>
                  <w:bCs/>
                  <w:color w:val="auto"/>
                  <w:sz w:val="20"/>
                  <w:szCs w:val="20"/>
                </w:rPr>
                <w:t xml:space="preserve"> </w:t>
              </w:r>
            </w:ins>
            <w:r w:rsidRPr="0029055D">
              <w:rPr>
                <w:rFonts w:ascii="Arial" w:eastAsia="Comic Sans MS" w:hAnsi="Arial" w:cs="Arial"/>
                <w:bCs/>
                <w:color w:val="auto"/>
                <w:sz w:val="20"/>
                <w:szCs w:val="20"/>
              </w:rPr>
              <w:t>jeunes</w:t>
            </w:r>
          </w:p>
        </w:tc>
        <w:tc>
          <w:tcPr>
            <w:tcW w:w="1388" w:type="dxa"/>
          </w:tcPr>
          <w:p w14:paraId="09E8A3DB" w14:textId="77777777" w:rsidR="00E53EC4" w:rsidRPr="0029055D" w:rsidRDefault="00E53EC4" w:rsidP="00E72645">
            <w:pPr>
              <w:pStyle w:val="Paragraphedeliste"/>
              <w:ind w:left="0"/>
              <w:jc w:val="left"/>
              <w:rPr>
                <w:rFonts w:ascii="Arial" w:eastAsia="Comic Sans MS" w:hAnsi="Arial" w:cs="Arial"/>
                <w:bCs/>
                <w:color w:val="auto"/>
                <w:sz w:val="20"/>
                <w:szCs w:val="20"/>
              </w:rPr>
            </w:pPr>
            <w:r w:rsidRPr="0029055D">
              <w:rPr>
                <w:rFonts w:ascii="Arial" w:hAnsi="Arial" w:cs="Arial"/>
                <w:bCs/>
                <w:color w:val="auto"/>
                <w:sz w:val="20"/>
                <w:szCs w:val="20"/>
              </w:rPr>
              <w:t>Plateforme de concert</w:t>
            </w:r>
            <w:r w:rsidRPr="0029055D">
              <w:rPr>
                <w:rFonts w:ascii="Arial" w:hAnsi="Arial" w:cs="Arial"/>
                <w:bCs/>
                <w:color w:val="auto"/>
                <w:sz w:val="20"/>
                <w:szCs w:val="20"/>
              </w:rPr>
              <w:t>a</w:t>
            </w:r>
            <w:r w:rsidRPr="0029055D">
              <w:rPr>
                <w:rFonts w:ascii="Arial" w:hAnsi="Arial" w:cs="Arial"/>
                <w:bCs/>
                <w:color w:val="auto"/>
                <w:sz w:val="20"/>
                <w:szCs w:val="20"/>
              </w:rPr>
              <w:t>tion fon</w:t>
            </w:r>
            <w:r w:rsidRPr="0029055D">
              <w:rPr>
                <w:rFonts w:ascii="Arial" w:hAnsi="Arial" w:cs="Arial"/>
                <w:bCs/>
                <w:color w:val="auto"/>
                <w:sz w:val="20"/>
                <w:szCs w:val="20"/>
              </w:rPr>
              <w:t>c</w:t>
            </w:r>
            <w:r w:rsidRPr="0029055D">
              <w:rPr>
                <w:rFonts w:ascii="Arial" w:hAnsi="Arial" w:cs="Arial"/>
                <w:bCs/>
                <w:color w:val="auto"/>
                <w:sz w:val="20"/>
                <w:szCs w:val="20"/>
              </w:rPr>
              <w:t>tionnelle</w:t>
            </w:r>
          </w:p>
        </w:tc>
        <w:tc>
          <w:tcPr>
            <w:tcW w:w="1388" w:type="dxa"/>
          </w:tcPr>
          <w:p w14:paraId="3CE2CB3F" w14:textId="77777777" w:rsidR="00E53EC4" w:rsidRPr="0029055D" w:rsidRDefault="00E53EC4" w:rsidP="0029055D">
            <w:pPr>
              <w:pStyle w:val="Paragraphedeliste"/>
              <w:ind w:left="0"/>
              <w:jc w:val="left"/>
              <w:rPr>
                <w:rFonts w:ascii="Arial" w:eastAsia="Comic Sans MS" w:hAnsi="Arial" w:cs="Arial"/>
                <w:bCs/>
                <w:color w:val="auto"/>
                <w:sz w:val="20"/>
                <w:szCs w:val="20"/>
              </w:rPr>
            </w:pPr>
          </w:p>
        </w:tc>
        <w:tc>
          <w:tcPr>
            <w:tcW w:w="1617" w:type="dxa"/>
          </w:tcPr>
          <w:p w14:paraId="639BFCB0" w14:textId="77777777" w:rsidR="00E53EC4" w:rsidRPr="0029055D" w:rsidRDefault="00E53EC4"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MS</w:t>
            </w:r>
            <w:r>
              <w:rPr>
                <w:rFonts w:ascii="Arial" w:eastAsia="Comic Sans MS" w:hAnsi="Arial" w:cs="Arial"/>
                <w:bCs/>
                <w:color w:val="auto"/>
                <w:sz w:val="20"/>
                <w:szCs w:val="20"/>
                <w:lang w:val="en-US"/>
              </w:rPr>
              <w:t xml:space="preserve">, </w:t>
            </w:r>
            <w:r w:rsidRPr="0029055D">
              <w:rPr>
                <w:rFonts w:ascii="Arial" w:eastAsia="Comic Sans MS" w:hAnsi="Arial" w:cs="Arial"/>
                <w:bCs/>
                <w:color w:val="auto"/>
                <w:sz w:val="20"/>
                <w:szCs w:val="20"/>
                <w:lang w:val="en-US"/>
              </w:rPr>
              <w:t>OMS</w:t>
            </w:r>
          </w:p>
          <w:p w14:paraId="7239CCBE" w14:textId="77777777" w:rsidR="00E53EC4" w:rsidRDefault="00E53EC4"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UNICEF</w:t>
            </w:r>
            <w:r>
              <w:rPr>
                <w:rFonts w:ascii="Arial" w:eastAsia="Comic Sans MS" w:hAnsi="Arial" w:cs="Arial"/>
                <w:bCs/>
                <w:color w:val="auto"/>
                <w:sz w:val="20"/>
                <w:szCs w:val="20"/>
                <w:lang w:val="en-US"/>
              </w:rPr>
              <w:t xml:space="preserve">, </w:t>
            </w:r>
          </w:p>
          <w:p w14:paraId="2E7088F0" w14:textId="77777777" w:rsidR="00E53EC4" w:rsidRPr="0029055D" w:rsidRDefault="00E53EC4"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UNFPA</w:t>
            </w:r>
            <w:r>
              <w:rPr>
                <w:rFonts w:ascii="Arial" w:eastAsia="Comic Sans MS" w:hAnsi="Arial" w:cs="Arial"/>
                <w:bCs/>
                <w:color w:val="auto"/>
                <w:sz w:val="20"/>
                <w:szCs w:val="20"/>
                <w:lang w:val="en-US"/>
              </w:rPr>
              <w:t xml:space="preserve">, </w:t>
            </w:r>
            <w:r w:rsidRPr="0029055D">
              <w:rPr>
                <w:rFonts w:ascii="Arial" w:eastAsia="Comic Sans MS" w:hAnsi="Arial" w:cs="Arial"/>
                <w:bCs/>
                <w:color w:val="auto"/>
                <w:sz w:val="20"/>
                <w:szCs w:val="20"/>
                <w:lang w:val="en-US"/>
              </w:rPr>
              <w:t>GIZ</w:t>
            </w:r>
          </w:p>
          <w:p w14:paraId="2E423907" w14:textId="77777777" w:rsidR="00E53EC4" w:rsidRPr="0029055D" w:rsidRDefault="00E53EC4"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USAID</w:t>
            </w:r>
            <w:r>
              <w:rPr>
                <w:rFonts w:ascii="Arial" w:eastAsia="Comic Sans MS" w:hAnsi="Arial" w:cs="Arial"/>
                <w:bCs/>
                <w:color w:val="auto"/>
                <w:sz w:val="20"/>
                <w:szCs w:val="20"/>
                <w:lang w:val="en-US"/>
              </w:rPr>
              <w:t xml:space="preserve">, </w:t>
            </w:r>
            <w:r w:rsidRPr="0029055D">
              <w:rPr>
                <w:rFonts w:ascii="Arial" w:eastAsia="Comic Sans MS" w:hAnsi="Arial" w:cs="Arial"/>
                <w:bCs/>
                <w:color w:val="auto"/>
                <w:sz w:val="20"/>
                <w:szCs w:val="20"/>
                <w:lang w:val="en-US"/>
              </w:rPr>
              <w:t>BM</w:t>
            </w:r>
          </w:p>
          <w:p w14:paraId="3D929337" w14:textId="77777777" w:rsidR="00E53EC4" w:rsidRPr="0029055D" w:rsidRDefault="00E53EC4" w:rsidP="00EC43E0">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UE</w:t>
            </w:r>
            <w:r>
              <w:rPr>
                <w:rFonts w:ascii="Arial" w:eastAsia="Comic Sans MS" w:hAnsi="Arial" w:cs="Arial"/>
                <w:bCs/>
                <w:color w:val="auto"/>
                <w:sz w:val="20"/>
                <w:szCs w:val="20"/>
                <w:lang w:val="en-US"/>
              </w:rPr>
              <w:t xml:space="preserve">, </w:t>
            </w:r>
            <w:r w:rsidRPr="0029055D">
              <w:rPr>
                <w:rFonts w:ascii="Arial" w:eastAsia="Comic Sans MS" w:hAnsi="Arial" w:cs="Arial"/>
                <w:bCs/>
                <w:color w:val="auto"/>
                <w:sz w:val="20"/>
                <w:szCs w:val="20"/>
                <w:lang w:val="en-US"/>
              </w:rPr>
              <w:t>AFD</w:t>
            </w:r>
          </w:p>
        </w:tc>
        <w:tc>
          <w:tcPr>
            <w:tcW w:w="1565" w:type="dxa"/>
          </w:tcPr>
          <w:p w14:paraId="3B267E5F" w14:textId="77777777" w:rsidR="00E53EC4" w:rsidRPr="0029055D" w:rsidRDefault="00E53EC4"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OMS</w:t>
            </w:r>
            <w:r>
              <w:rPr>
                <w:rFonts w:ascii="Arial" w:eastAsia="Comic Sans MS" w:hAnsi="Arial" w:cs="Arial"/>
                <w:bCs/>
                <w:color w:val="auto"/>
                <w:sz w:val="20"/>
                <w:szCs w:val="20"/>
                <w:lang w:val="en-US"/>
              </w:rPr>
              <w:t xml:space="preserve">, </w:t>
            </w:r>
            <w:r w:rsidRPr="0029055D">
              <w:rPr>
                <w:rFonts w:ascii="Arial" w:eastAsia="Comic Sans MS" w:hAnsi="Arial" w:cs="Arial"/>
                <w:bCs/>
                <w:color w:val="auto"/>
                <w:sz w:val="20"/>
                <w:szCs w:val="20"/>
                <w:lang w:val="en-US"/>
              </w:rPr>
              <w:t>UNICEF</w:t>
            </w:r>
          </w:p>
          <w:p w14:paraId="4ECAD0BC" w14:textId="77777777" w:rsidR="00E53EC4" w:rsidRPr="0029055D" w:rsidRDefault="00E53EC4"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UNFPA</w:t>
            </w:r>
          </w:p>
          <w:p w14:paraId="55B6AE69" w14:textId="77777777" w:rsidR="00E53EC4" w:rsidRPr="0029055D" w:rsidRDefault="00E53EC4"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GIZ</w:t>
            </w:r>
            <w:r>
              <w:rPr>
                <w:rFonts w:ascii="Arial" w:eastAsia="Comic Sans MS" w:hAnsi="Arial" w:cs="Arial"/>
                <w:bCs/>
                <w:color w:val="auto"/>
                <w:sz w:val="20"/>
                <w:szCs w:val="20"/>
                <w:lang w:val="en-US"/>
              </w:rPr>
              <w:t xml:space="preserve">, </w:t>
            </w:r>
            <w:r w:rsidRPr="0029055D">
              <w:rPr>
                <w:rFonts w:ascii="Arial" w:eastAsia="Comic Sans MS" w:hAnsi="Arial" w:cs="Arial"/>
                <w:bCs/>
                <w:color w:val="auto"/>
                <w:sz w:val="20"/>
                <w:szCs w:val="20"/>
                <w:lang w:val="en-US"/>
              </w:rPr>
              <w:t>BM</w:t>
            </w:r>
            <w:r>
              <w:rPr>
                <w:rFonts w:ascii="Arial" w:eastAsia="Comic Sans MS" w:hAnsi="Arial" w:cs="Arial"/>
                <w:bCs/>
                <w:color w:val="auto"/>
                <w:sz w:val="20"/>
                <w:szCs w:val="20"/>
                <w:lang w:val="en-US"/>
              </w:rPr>
              <w:t xml:space="preserve">, </w:t>
            </w:r>
            <w:r w:rsidRPr="0029055D">
              <w:rPr>
                <w:rFonts w:ascii="Arial" w:eastAsia="Comic Sans MS" w:hAnsi="Arial" w:cs="Arial"/>
                <w:bCs/>
                <w:color w:val="auto"/>
                <w:sz w:val="20"/>
                <w:szCs w:val="20"/>
                <w:lang w:val="en-US"/>
              </w:rPr>
              <w:t>UE</w:t>
            </w:r>
          </w:p>
          <w:p w14:paraId="5C4DE47C" w14:textId="77777777" w:rsidR="00E53EC4" w:rsidRPr="0029055D" w:rsidRDefault="00E53EC4"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AFD</w:t>
            </w:r>
            <w:r>
              <w:rPr>
                <w:rFonts w:ascii="Arial" w:eastAsia="Comic Sans MS" w:hAnsi="Arial" w:cs="Arial"/>
                <w:bCs/>
                <w:color w:val="auto"/>
                <w:sz w:val="20"/>
                <w:szCs w:val="20"/>
                <w:lang w:val="en-US"/>
              </w:rPr>
              <w:t xml:space="preserve">, </w:t>
            </w:r>
            <w:r w:rsidRPr="0029055D">
              <w:rPr>
                <w:rFonts w:ascii="Arial" w:eastAsia="Comic Sans MS" w:hAnsi="Arial" w:cs="Arial"/>
                <w:bCs/>
                <w:color w:val="auto"/>
                <w:sz w:val="20"/>
                <w:szCs w:val="20"/>
                <w:lang w:val="en-US"/>
              </w:rPr>
              <w:t>MJ</w:t>
            </w:r>
          </w:p>
          <w:p w14:paraId="334349EE" w14:textId="77777777" w:rsidR="00E53EC4" w:rsidRPr="0029055D" w:rsidRDefault="00E53EC4" w:rsidP="0029055D">
            <w:pPr>
              <w:pStyle w:val="Paragraphedeliste"/>
              <w:ind w:left="0"/>
              <w:jc w:val="left"/>
              <w:rPr>
                <w:rFonts w:ascii="Arial" w:eastAsia="Comic Sans MS" w:hAnsi="Arial" w:cs="Arial"/>
                <w:bCs/>
                <w:color w:val="auto"/>
                <w:sz w:val="20"/>
                <w:szCs w:val="20"/>
                <w:lang w:val="en-US"/>
              </w:rPr>
            </w:pPr>
            <w:r w:rsidRPr="0029055D">
              <w:rPr>
                <w:rFonts w:ascii="Arial" w:eastAsia="Comic Sans MS" w:hAnsi="Arial" w:cs="Arial"/>
                <w:bCs/>
                <w:color w:val="auto"/>
                <w:sz w:val="20"/>
                <w:szCs w:val="20"/>
                <w:lang w:val="en-US"/>
              </w:rPr>
              <w:t>MASPFE</w:t>
            </w:r>
          </w:p>
          <w:p w14:paraId="377803FB" w14:textId="77777777" w:rsidR="00E53EC4" w:rsidRPr="00FD159D" w:rsidRDefault="00E53EC4" w:rsidP="0029055D">
            <w:pPr>
              <w:pStyle w:val="Paragraphedeliste"/>
              <w:ind w:left="0"/>
              <w:jc w:val="left"/>
              <w:rPr>
                <w:rFonts w:ascii="Arial" w:eastAsia="Comic Sans MS" w:hAnsi="Arial" w:cs="Arial"/>
                <w:bCs/>
                <w:color w:val="auto"/>
                <w:sz w:val="20"/>
                <w:szCs w:val="20"/>
                <w:lang w:val="fr-BE"/>
                <w:rPrChange w:id="646" w:author="Student" w:date="2017-04-04T20:49:00Z">
                  <w:rPr>
                    <w:rFonts w:ascii="Arial" w:eastAsia="Comic Sans MS" w:hAnsi="Arial" w:cs="Arial"/>
                    <w:bCs/>
                    <w:color w:val="auto"/>
                    <w:sz w:val="20"/>
                    <w:szCs w:val="20"/>
                    <w:lang w:val="en-US"/>
                  </w:rPr>
                </w:rPrChange>
              </w:rPr>
            </w:pPr>
            <w:r w:rsidRPr="00FD159D">
              <w:rPr>
                <w:rFonts w:ascii="Arial" w:eastAsia="Comic Sans MS" w:hAnsi="Arial" w:cs="Arial"/>
                <w:bCs/>
                <w:color w:val="auto"/>
                <w:sz w:val="20"/>
                <w:szCs w:val="20"/>
                <w:lang w:val="fr-BE"/>
                <w:rPrChange w:id="647" w:author="Student" w:date="2017-04-04T20:49:00Z">
                  <w:rPr>
                    <w:rFonts w:ascii="Arial" w:eastAsia="Comic Sans MS" w:hAnsi="Arial" w:cs="Arial"/>
                    <w:bCs/>
                    <w:color w:val="auto"/>
                    <w:sz w:val="20"/>
                    <w:szCs w:val="20"/>
                    <w:lang w:val="en-US"/>
                  </w:rPr>
                </w:rPrChange>
              </w:rPr>
              <w:t>MEPUA, MATD, SNPS</w:t>
            </w:r>
          </w:p>
          <w:p w14:paraId="123D89D4" w14:textId="77777777" w:rsidR="00E53EC4" w:rsidRPr="0029055D" w:rsidRDefault="00E53EC4"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ONG</w:t>
            </w:r>
          </w:p>
          <w:p w14:paraId="5DDD5518" w14:textId="77777777" w:rsidR="00E53EC4" w:rsidRPr="0029055D" w:rsidRDefault="00E53EC4" w:rsidP="0029055D">
            <w:pPr>
              <w:pStyle w:val="Paragraphedeliste"/>
              <w:ind w:left="0"/>
              <w:jc w:val="left"/>
              <w:rPr>
                <w:rFonts w:ascii="Arial" w:eastAsia="Comic Sans MS" w:hAnsi="Arial" w:cs="Arial"/>
                <w:bCs/>
                <w:color w:val="auto"/>
                <w:sz w:val="20"/>
                <w:szCs w:val="20"/>
              </w:rPr>
            </w:pPr>
            <w:r w:rsidRPr="0029055D">
              <w:rPr>
                <w:rFonts w:ascii="Arial" w:eastAsia="Comic Sans MS" w:hAnsi="Arial" w:cs="Arial"/>
                <w:bCs/>
                <w:color w:val="auto"/>
                <w:sz w:val="20"/>
                <w:szCs w:val="20"/>
              </w:rPr>
              <w:t>Leaders rel</w:t>
            </w:r>
            <w:r w:rsidRPr="0029055D">
              <w:rPr>
                <w:rFonts w:ascii="Arial" w:eastAsia="Comic Sans MS" w:hAnsi="Arial" w:cs="Arial"/>
                <w:bCs/>
                <w:color w:val="auto"/>
                <w:sz w:val="20"/>
                <w:szCs w:val="20"/>
              </w:rPr>
              <w:t>i</w:t>
            </w:r>
            <w:r w:rsidRPr="0029055D">
              <w:rPr>
                <w:rFonts w:ascii="Arial" w:eastAsia="Comic Sans MS" w:hAnsi="Arial" w:cs="Arial"/>
                <w:bCs/>
                <w:color w:val="auto"/>
                <w:sz w:val="20"/>
                <w:szCs w:val="20"/>
              </w:rPr>
              <w:t>gieux et co</w:t>
            </w:r>
            <w:r w:rsidRPr="0029055D">
              <w:rPr>
                <w:rFonts w:ascii="Arial" w:eastAsia="Comic Sans MS" w:hAnsi="Arial" w:cs="Arial"/>
                <w:bCs/>
                <w:color w:val="auto"/>
                <w:sz w:val="20"/>
                <w:szCs w:val="20"/>
              </w:rPr>
              <w:t>m</w:t>
            </w:r>
            <w:r w:rsidRPr="0029055D">
              <w:rPr>
                <w:rFonts w:ascii="Arial" w:eastAsia="Comic Sans MS" w:hAnsi="Arial" w:cs="Arial"/>
                <w:bCs/>
                <w:color w:val="auto"/>
                <w:sz w:val="20"/>
                <w:szCs w:val="20"/>
              </w:rPr>
              <w:t>munautaires</w:t>
            </w:r>
          </w:p>
        </w:tc>
      </w:tr>
    </w:tbl>
    <w:p w14:paraId="6696265C" w14:textId="77777777" w:rsidR="00E53EC4" w:rsidRDefault="00E53EC4">
      <w:r>
        <w:br w:type="page"/>
      </w:r>
    </w:p>
    <w:tbl>
      <w:tblPr>
        <w:tblStyle w:val="Grilledutableau"/>
        <w:tblW w:w="15735" w:type="dxa"/>
        <w:tblInd w:w="-743" w:type="dxa"/>
        <w:tblLayout w:type="fixed"/>
        <w:tblLook w:val="04A0" w:firstRow="1" w:lastRow="0" w:firstColumn="1" w:lastColumn="0" w:noHBand="0" w:noVBand="1"/>
      </w:tblPr>
      <w:tblGrid>
        <w:gridCol w:w="3540"/>
        <w:gridCol w:w="1136"/>
        <w:gridCol w:w="989"/>
        <w:gridCol w:w="544"/>
        <w:gridCol w:w="545"/>
        <w:gridCol w:w="544"/>
        <w:gridCol w:w="545"/>
        <w:gridCol w:w="545"/>
        <w:gridCol w:w="1389"/>
        <w:gridCol w:w="1388"/>
        <w:gridCol w:w="1388"/>
        <w:gridCol w:w="1617"/>
        <w:gridCol w:w="1565"/>
      </w:tblGrid>
      <w:tr w:rsidR="00E53EC4" w:rsidRPr="0029055D" w14:paraId="72673A84" w14:textId="77777777" w:rsidTr="00E53EC4">
        <w:trPr>
          <w:trHeight w:val="979"/>
        </w:trPr>
        <w:tc>
          <w:tcPr>
            <w:tcW w:w="3540" w:type="dxa"/>
          </w:tcPr>
          <w:p w14:paraId="294A8EEF" w14:textId="77777777" w:rsidR="00E53EC4" w:rsidRPr="0029055D" w:rsidRDefault="00E53EC4" w:rsidP="00881FCD">
            <w:pPr>
              <w:pStyle w:val="Paragraphedeliste"/>
              <w:autoSpaceDE w:val="0"/>
              <w:autoSpaceDN w:val="0"/>
              <w:adjustRightInd w:val="0"/>
              <w:ind w:left="360"/>
              <w:jc w:val="left"/>
              <w:rPr>
                <w:rFonts w:ascii="Arial" w:hAnsi="Arial" w:cs="Arial"/>
                <w:b/>
                <w:bCs/>
                <w:color w:val="auto"/>
                <w:sz w:val="20"/>
                <w:szCs w:val="20"/>
              </w:rPr>
            </w:pPr>
            <w:r w:rsidRPr="0029055D">
              <w:rPr>
                <w:rFonts w:ascii="Arial" w:hAnsi="Arial" w:cs="Arial"/>
                <w:b/>
                <w:bCs/>
                <w:color w:val="auto"/>
                <w:sz w:val="20"/>
                <w:szCs w:val="20"/>
              </w:rPr>
              <w:lastRenderedPageBreak/>
              <w:t xml:space="preserve">Actions </w:t>
            </w:r>
          </w:p>
        </w:tc>
        <w:tc>
          <w:tcPr>
            <w:tcW w:w="1136" w:type="dxa"/>
            <w:shd w:val="clear" w:color="auto" w:fill="FFFFFF" w:themeFill="background1"/>
          </w:tcPr>
          <w:p w14:paraId="2C5A35CD" w14:textId="77777777" w:rsidR="00E53EC4" w:rsidRPr="0029055D" w:rsidRDefault="00E53EC4" w:rsidP="00881FCD">
            <w:pPr>
              <w:pStyle w:val="Paragraphedeliste"/>
              <w:ind w:left="0"/>
              <w:jc w:val="left"/>
              <w:rPr>
                <w:rFonts w:ascii="Arial" w:hAnsi="Arial" w:cs="Arial"/>
                <w:bCs/>
                <w:color w:val="auto"/>
                <w:sz w:val="20"/>
                <w:szCs w:val="20"/>
              </w:rPr>
            </w:pPr>
            <w:r w:rsidRPr="0029055D">
              <w:rPr>
                <w:rFonts w:ascii="Arial" w:hAnsi="Arial" w:cs="Arial"/>
                <w:b/>
                <w:bCs/>
                <w:color w:val="auto"/>
                <w:sz w:val="20"/>
                <w:szCs w:val="20"/>
              </w:rPr>
              <w:t>Données initiales 2016</w:t>
            </w:r>
          </w:p>
        </w:tc>
        <w:tc>
          <w:tcPr>
            <w:tcW w:w="989" w:type="dxa"/>
            <w:shd w:val="clear" w:color="auto" w:fill="FFFFFF" w:themeFill="background1"/>
          </w:tcPr>
          <w:p w14:paraId="1BCEBE2F" w14:textId="77777777" w:rsidR="00E53EC4" w:rsidRPr="0029055D" w:rsidRDefault="00E53EC4" w:rsidP="00881FCD">
            <w:pPr>
              <w:pStyle w:val="Paragraphedeliste"/>
              <w:ind w:left="0"/>
              <w:jc w:val="left"/>
              <w:rPr>
                <w:rFonts w:ascii="Arial" w:hAnsi="Arial" w:cs="Arial"/>
                <w:bCs/>
                <w:color w:val="auto"/>
                <w:sz w:val="20"/>
                <w:szCs w:val="20"/>
              </w:rPr>
            </w:pPr>
            <w:r w:rsidRPr="0029055D">
              <w:rPr>
                <w:rFonts w:ascii="Arial" w:hAnsi="Arial" w:cs="Arial"/>
                <w:b/>
                <w:bCs/>
                <w:color w:val="auto"/>
                <w:sz w:val="20"/>
                <w:szCs w:val="20"/>
              </w:rPr>
              <w:t>Cible 2020</w:t>
            </w:r>
          </w:p>
        </w:tc>
        <w:tc>
          <w:tcPr>
            <w:tcW w:w="544" w:type="dxa"/>
            <w:shd w:val="clear" w:color="auto" w:fill="FFFFFF" w:themeFill="background1"/>
            <w:textDirection w:val="btLr"/>
            <w:vAlign w:val="center"/>
          </w:tcPr>
          <w:p w14:paraId="6562DA34" w14:textId="77777777" w:rsidR="00E53EC4" w:rsidRPr="0029055D" w:rsidRDefault="00E53EC4"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2016</w:t>
            </w:r>
          </w:p>
        </w:tc>
        <w:tc>
          <w:tcPr>
            <w:tcW w:w="545" w:type="dxa"/>
            <w:shd w:val="clear" w:color="auto" w:fill="FFFFFF" w:themeFill="background1"/>
            <w:textDirection w:val="btLr"/>
            <w:vAlign w:val="center"/>
          </w:tcPr>
          <w:p w14:paraId="1C59E186" w14:textId="77777777" w:rsidR="00E53EC4" w:rsidRPr="0029055D" w:rsidRDefault="00E53EC4"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2017</w:t>
            </w:r>
          </w:p>
        </w:tc>
        <w:tc>
          <w:tcPr>
            <w:tcW w:w="544" w:type="dxa"/>
            <w:shd w:val="clear" w:color="auto" w:fill="FFFFFF" w:themeFill="background1"/>
            <w:textDirection w:val="btLr"/>
            <w:vAlign w:val="center"/>
          </w:tcPr>
          <w:p w14:paraId="3F2D82FC" w14:textId="77777777" w:rsidR="00E53EC4" w:rsidRPr="0029055D" w:rsidRDefault="00E53EC4"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2018</w:t>
            </w:r>
          </w:p>
        </w:tc>
        <w:tc>
          <w:tcPr>
            <w:tcW w:w="545" w:type="dxa"/>
            <w:shd w:val="clear" w:color="auto" w:fill="FFFFFF" w:themeFill="background1"/>
            <w:textDirection w:val="btLr"/>
            <w:vAlign w:val="center"/>
          </w:tcPr>
          <w:p w14:paraId="5006C4F4" w14:textId="77777777" w:rsidR="00E53EC4" w:rsidRPr="0029055D" w:rsidRDefault="00E53EC4"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2019</w:t>
            </w:r>
          </w:p>
        </w:tc>
        <w:tc>
          <w:tcPr>
            <w:tcW w:w="545" w:type="dxa"/>
            <w:shd w:val="clear" w:color="auto" w:fill="FFFFFF" w:themeFill="background1"/>
            <w:textDirection w:val="btLr"/>
            <w:vAlign w:val="center"/>
          </w:tcPr>
          <w:p w14:paraId="2EBEA274" w14:textId="77777777" w:rsidR="00E53EC4" w:rsidRPr="0029055D" w:rsidRDefault="00E53EC4"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2020</w:t>
            </w:r>
          </w:p>
        </w:tc>
        <w:tc>
          <w:tcPr>
            <w:tcW w:w="1389" w:type="dxa"/>
            <w:shd w:val="clear" w:color="auto" w:fill="FFFFFF" w:themeFill="background1"/>
          </w:tcPr>
          <w:p w14:paraId="626AFF80" w14:textId="77777777" w:rsidR="00E53EC4" w:rsidRPr="005807B2" w:rsidRDefault="00E53EC4"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Respo</w:t>
            </w:r>
            <w:r w:rsidRPr="005807B2">
              <w:rPr>
                <w:rFonts w:ascii="Arial" w:hAnsi="Arial" w:cs="Arial"/>
                <w:b/>
                <w:bCs/>
                <w:color w:val="auto"/>
                <w:sz w:val="20"/>
                <w:szCs w:val="20"/>
              </w:rPr>
              <w:t>n</w:t>
            </w:r>
            <w:r w:rsidRPr="005807B2">
              <w:rPr>
                <w:rFonts w:ascii="Arial" w:hAnsi="Arial" w:cs="Arial"/>
                <w:b/>
                <w:bCs/>
                <w:color w:val="auto"/>
                <w:sz w:val="20"/>
                <w:szCs w:val="20"/>
              </w:rPr>
              <w:t>sables</w:t>
            </w:r>
          </w:p>
        </w:tc>
        <w:tc>
          <w:tcPr>
            <w:tcW w:w="1388" w:type="dxa"/>
          </w:tcPr>
          <w:p w14:paraId="3DD8B6A7" w14:textId="77777777" w:rsidR="00E53EC4" w:rsidRPr="005807B2" w:rsidRDefault="00E53EC4"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Résultats attendus</w:t>
            </w:r>
          </w:p>
        </w:tc>
        <w:tc>
          <w:tcPr>
            <w:tcW w:w="1388" w:type="dxa"/>
          </w:tcPr>
          <w:p w14:paraId="3DE406C0" w14:textId="77777777" w:rsidR="00E53EC4" w:rsidRPr="005807B2" w:rsidRDefault="00E53EC4"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Couts</w:t>
            </w:r>
          </w:p>
        </w:tc>
        <w:tc>
          <w:tcPr>
            <w:tcW w:w="1617" w:type="dxa"/>
          </w:tcPr>
          <w:p w14:paraId="6FE3C4AC" w14:textId="77777777" w:rsidR="00E53EC4" w:rsidRPr="005807B2" w:rsidRDefault="00E53EC4"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Sources de financement</w:t>
            </w:r>
          </w:p>
        </w:tc>
        <w:tc>
          <w:tcPr>
            <w:tcW w:w="1565" w:type="dxa"/>
          </w:tcPr>
          <w:p w14:paraId="0FFCDAEC" w14:textId="77777777" w:rsidR="00E53EC4" w:rsidRPr="005807B2" w:rsidRDefault="00E53EC4"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Partenaires</w:t>
            </w:r>
          </w:p>
        </w:tc>
      </w:tr>
      <w:tr w:rsidR="00E53EC4" w:rsidRPr="0029055D" w14:paraId="7CB9658A" w14:textId="77777777" w:rsidTr="00B5467D">
        <w:trPr>
          <w:trHeight w:val="567"/>
        </w:trPr>
        <w:tc>
          <w:tcPr>
            <w:tcW w:w="3540" w:type="dxa"/>
          </w:tcPr>
          <w:p w14:paraId="7D3CCF4A" w14:textId="77777777" w:rsidR="00E53EC4" w:rsidRDefault="00E53EC4" w:rsidP="00D37989">
            <w:pPr>
              <w:jc w:val="left"/>
              <w:rPr>
                <w:b/>
                <w:bCs/>
                <w:color w:val="auto"/>
                <w:sz w:val="20"/>
                <w:szCs w:val="20"/>
              </w:rPr>
            </w:pPr>
          </w:p>
          <w:p w14:paraId="20E9351C" w14:textId="77777777" w:rsidR="00E53EC4" w:rsidRPr="00273C1F" w:rsidRDefault="00E53EC4" w:rsidP="00D37989">
            <w:pPr>
              <w:jc w:val="left"/>
              <w:rPr>
                <w:bCs/>
                <w:color w:val="auto"/>
                <w:sz w:val="20"/>
                <w:szCs w:val="20"/>
              </w:rPr>
            </w:pPr>
            <w:r w:rsidRPr="0029055D">
              <w:rPr>
                <w:b/>
                <w:bCs/>
                <w:color w:val="auto"/>
                <w:sz w:val="20"/>
                <w:szCs w:val="20"/>
              </w:rPr>
              <w:t>Stratégie 6</w:t>
            </w:r>
            <w:r>
              <w:rPr>
                <w:b/>
                <w:bCs/>
                <w:color w:val="auto"/>
                <w:sz w:val="20"/>
                <w:szCs w:val="20"/>
              </w:rPr>
              <w:t xml:space="preserve"> : </w:t>
            </w:r>
          </w:p>
          <w:p w14:paraId="2DA723F4" w14:textId="77777777" w:rsidR="00E53EC4" w:rsidRPr="0029055D" w:rsidRDefault="00E53EC4" w:rsidP="00D37989">
            <w:pPr>
              <w:autoSpaceDE w:val="0"/>
              <w:autoSpaceDN w:val="0"/>
              <w:adjustRightInd w:val="0"/>
              <w:jc w:val="left"/>
              <w:rPr>
                <w:bCs/>
                <w:color w:val="auto"/>
                <w:sz w:val="20"/>
                <w:szCs w:val="20"/>
              </w:rPr>
            </w:pPr>
          </w:p>
        </w:tc>
        <w:tc>
          <w:tcPr>
            <w:tcW w:w="12195" w:type="dxa"/>
            <w:gridSpan w:val="12"/>
            <w:shd w:val="clear" w:color="auto" w:fill="FFFFFF" w:themeFill="background1"/>
            <w:vAlign w:val="center"/>
          </w:tcPr>
          <w:p w14:paraId="001B04A3" w14:textId="77777777" w:rsidR="00E53EC4" w:rsidRDefault="00E53EC4" w:rsidP="00E94B47">
            <w:pPr>
              <w:jc w:val="left"/>
              <w:rPr>
                <w:b/>
                <w:bCs/>
                <w:color w:val="auto"/>
                <w:sz w:val="20"/>
                <w:szCs w:val="20"/>
              </w:rPr>
            </w:pPr>
            <w:r w:rsidRPr="0029055D">
              <w:rPr>
                <w:b/>
                <w:bCs/>
                <w:color w:val="auto"/>
                <w:sz w:val="20"/>
                <w:szCs w:val="20"/>
              </w:rPr>
              <w:t>Renforcement de la qualité et de la couverture des interventions à haut impact sur la SRMNIA :</w:t>
            </w:r>
          </w:p>
          <w:p w14:paraId="278D8F26" w14:textId="77777777" w:rsidR="00E53EC4" w:rsidRPr="0029055D" w:rsidRDefault="00E53EC4" w:rsidP="00E94B47">
            <w:pPr>
              <w:pStyle w:val="Paragraphedeliste"/>
              <w:ind w:left="0"/>
              <w:jc w:val="left"/>
              <w:rPr>
                <w:rFonts w:ascii="Arial" w:eastAsia="Comic Sans MS" w:hAnsi="Arial" w:cs="Arial"/>
                <w:bCs/>
                <w:color w:val="auto"/>
                <w:sz w:val="20"/>
                <w:szCs w:val="20"/>
                <w:lang w:val="en-US"/>
              </w:rPr>
            </w:pPr>
            <w:r w:rsidRPr="0029055D">
              <w:rPr>
                <w:rFonts w:ascii="Arial" w:hAnsi="Arial" w:cs="Arial"/>
                <w:b/>
                <w:bCs/>
                <w:color w:val="auto"/>
                <w:sz w:val="20"/>
                <w:szCs w:val="20"/>
              </w:rPr>
              <w:t>Nutrition</w:t>
            </w:r>
          </w:p>
        </w:tc>
      </w:tr>
      <w:tr w:rsidR="00E53EC4" w:rsidRPr="0029055D" w14:paraId="5D338ED2" w14:textId="77777777" w:rsidTr="00B5467D">
        <w:trPr>
          <w:trHeight w:val="979"/>
        </w:trPr>
        <w:tc>
          <w:tcPr>
            <w:tcW w:w="3540" w:type="dxa"/>
          </w:tcPr>
          <w:p w14:paraId="6F796B52" w14:textId="77777777" w:rsidR="00E53EC4" w:rsidRPr="0029055D" w:rsidRDefault="00E53EC4" w:rsidP="00273C1F">
            <w:pPr>
              <w:pStyle w:val="Paragraphedeliste"/>
              <w:autoSpaceDE w:val="0"/>
              <w:autoSpaceDN w:val="0"/>
              <w:adjustRightInd w:val="0"/>
              <w:ind w:left="317" w:hanging="317"/>
              <w:jc w:val="left"/>
              <w:rPr>
                <w:rFonts w:ascii="Arial" w:hAnsi="Arial" w:cs="Arial"/>
                <w:bCs/>
                <w:color w:val="auto"/>
                <w:sz w:val="20"/>
                <w:szCs w:val="20"/>
              </w:rPr>
            </w:pPr>
            <w:r w:rsidRPr="0029055D">
              <w:rPr>
                <w:rFonts w:ascii="Arial" w:hAnsi="Arial" w:cs="Arial"/>
                <w:bCs/>
                <w:color w:val="auto"/>
                <w:sz w:val="20"/>
                <w:szCs w:val="20"/>
              </w:rPr>
              <w:t>A1 Mise à l’échelle d’activités à haut impact (Allaitement maternel,  alimentation de complément, lutte contre les carences en micron</w:t>
            </w:r>
            <w:r w:rsidRPr="0029055D">
              <w:rPr>
                <w:rFonts w:ascii="Arial" w:hAnsi="Arial" w:cs="Arial"/>
                <w:bCs/>
                <w:color w:val="auto"/>
                <w:sz w:val="20"/>
                <w:szCs w:val="20"/>
              </w:rPr>
              <w:t>u</w:t>
            </w:r>
            <w:r w:rsidRPr="0029055D">
              <w:rPr>
                <w:rFonts w:ascii="Arial" w:hAnsi="Arial" w:cs="Arial"/>
                <w:bCs/>
                <w:color w:val="auto"/>
                <w:sz w:val="20"/>
                <w:szCs w:val="20"/>
              </w:rPr>
              <w:t>triments, déparasitage de masse, continuum de soins 1000 jours,) Initiative Hôpitaux Amis des B</w:t>
            </w:r>
            <w:r w:rsidRPr="0029055D">
              <w:rPr>
                <w:rFonts w:ascii="Arial" w:hAnsi="Arial" w:cs="Arial"/>
                <w:bCs/>
                <w:color w:val="auto"/>
                <w:sz w:val="20"/>
                <w:szCs w:val="20"/>
              </w:rPr>
              <w:t>é</w:t>
            </w:r>
            <w:r w:rsidRPr="0029055D">
              <w:rPr>
                <w:rFonts w:ascii="Arial" w:hAnsi="Arial" w:cs="Arial"/>
                <w:bCs/>
                <w:color w:val="auto"/>
                <w:sz w:val="20"/>
                <w:szCs w:val="20"/>
              </w:rPr>
              <w:t>bés (IHAB) Initiative Communa</w:t>
            </w:r>
            <w:r w:rsidRPr="0029055D">
              <w:rPr>
                <w:rFonts w:ascii="Arial" w:hAnsi="Arial" w:cs="Arial"/>
                <w:bCs/>
                <w:color w:val="auto"/>
                <w:sz w:val="20"/>
                <w:szCs w:val="20"/>
              </w:rPr>
              <w:t>u</w:t>
            </w:r>
            <w:r w:rsidRPr="0029055D">
              <w:rPr>
                <w:rFonts w:ascii="Arial" w:hAnsi="Arial" w:cs="Arial"/>
                <w:bCs/>
                <w:color w:val="auto"/>
                <w:sz w:val="20"/>
                <w:szCs w:val="20"/>
              </w:rPr>
              <w:t>taire Amis des Bébés (ICAB), PECIMA</w:t>
            </w:r>
          </w:p>
          <w:p w14:paraId="2017234D" w14:textId="77777777" w:rsidR="00E53EC4" w:rsidRPr="0029055D" w:rsidRDefault="00E53EC4" w:rsidP="00273C1F">
            <w:pPr>
              <w:autoSpaceDE w:val="0"/>
              <w:autoSpaceDN w:val="0"/>
              <w:adjustRightInd w:val="0"/>
              <w:ind w:left="317" w:hanging="317"/>
              <w:jc w:val="left"/>
              <w:rPr>
                <w:rFonts w:eastAsia="Times New Roman"/>
                <w:bCs/>
                <w:color w:val="auto"/>
                <w:sz w:val="20"/>
                <w:szCs w:val="20"/>
              </w:rPr>
            </w:pPr>
          </w:p>
        </w:tc>
        <w:tc>
          <w:tcPr>
            <w:tcW w:w="1136" w:type="dxa"/>
            <w:vAlign w:val="center"/>
          </w:tcPr>
          <w:p w14:paraId="32B1F3DA" w14:textId="77777777" w:rsidR="00E53EC4" w:rsidRPr="0029055D" w:rsidRDefault="00E53EC4" w:rsidP="00B349B1">
            <w:pPr>
              <w:pStyle w:val="Paragraphedeliste"/>
              <w:ind w:left="-426" w:firstLine="426"/>
              <w:jc w:val="left"/>
              <w:rPr>
                <w:rFonts w:ascii="Arial" w:hAnsi="Arial" w:cs="Arial"/>
                <w:bCs/>
                <w:color w:val="auto"/>
                <w:sz w:val="20"/>
                <w:szCs w:val="20"/>
              </w:rPr>
            </w:pPr>
          </w:p>
        </w:tc>
        <w:tc>
          <w:tcPr>
            <w:tcW w:w="989" w:type="dxa"/>
            <w:vAlign w:val="center"/>
          </w:tcPr>
          <w:p w14:paraId="6FE4B27B" w14:textId="77777777" w:rsidR="00E53EC4" w:rsidRPr="0029055D" w:rsidRDefault="00E53EC4" w:rsidP="00E94B47">
            <w:pPr>
              <w:pStyle w:val="Paragraphedeliste"/>
              <w:ind w:left="0"/>
              <w:jc w:val="left"/>
              <w:rPr>
                <w:rFonts w:ascii="Arial" w:hAnsi="Arial" w:cs="Arial"/>
                <w:bCs/>
                <w:color w:val="auto"/>
                <w:sz w:val="20"/>
                <w:szCs w:val="20"/>
              </w:rPr>
            </w:pPr>
          </w:p>
        </w:tc>
        <w:tc>
          <w:tcPr>
            <w:tcW w:w="544" w:type="dxa"/>
            <w:shd w:val="clear" w:color="auto" w:fill="E7E6E6" w:themeFill="background2"/>
            <w:vAlign w:val="center"/>
          </w:tcPr>
          <w:p w14:paraId="33A0130B" w14:textId="77777777" w:rsidR="00E53EC4"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1F07584D" w14:textId="77777777" w:rsidR="00E53EC4"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4" w:type="dxa"/>
            <w:shd w:val="clear" w:color="auto" w:fill="E7E6E6" w:themeFill="background2"/>
            <w:vAlign w:val="center"/>
          </w:tcPr>
          <w:p w14:paraId="77D34A80" w14:textId="77777777" w:rsidR="00E53EC4"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7FDE0A1B" w14:textId="77777777" w:rsidR="00E53EC4"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0436A686" w14:textId="77777777" w:rsidR="00E53EC4"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1389" w:type="dxa"/>
          </w:tcPr>
          <w:p w14:paraId="3F9F07C5"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DNSFN</w:t>
            </w:r>
          </w:p>
          <w:p w14:paraId="52F9E708"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INSE</w:t>
            </w:r>
          </w:p>
          <w:p w14:paraId="58210F46"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DAN</w:t>
            </w:r>
          </w:p>
          <w:p w14:paraId="0753C374" w14:textId="77777777" w:rsidR="00E53EC4" w:rsidRPr="0029055D" w:rsidRDefault="00E53EC4" w:rsidP="00B349B1">
            <w:pPr>
              <w:pStyle w:val="Paragraphedeliste"/>
              <w:ind w:left="-426" w:firstLine="426"/>
              <w:jc w:val="left"/>
              <w:rPr>
                <w:rFonts w:ascii="Arial" w:hAnsi="Arial" w:cs="Arial"/>
                <w:bCs/>
                <w:color w:val="auto"/>
                <w:sz w:val="20"/>
                <w:szCs w:val="20"/>
              </w:rPr>
            </w:pPr>
          </w:p>
        </w:tc>
        <w:tc>
          <w:tcPr>
            <w:tcW w:w="1388" w:type="dxa"/>
          </w:tcPr>
          <w:p w14:paraId="337DF682" w14:textId="19B1518A" w:rsidR="00E53EC4" w:rsidRPr="0029055D" w:rsidRDefault="00E53EC4" w:rsidP="00E72645">
            <w:pPr>
              <w:pStyle w:val="Paragraphedeliste"/>
              <w:ind w:left="0"/>
              <w:jc w:val="left"/>
              <w:rPr>
                <w:rFonts w:ascii="Arial" w:hAnsi="Arial" w:cs="Arial"/>
                <w:bCs/>
                <w:color w:val="auto"/>
                <w:sz w:val="20"/>
                <w:szCs w:val="20"/>
              </w:rPr>
            </w:pPr>
            <w:del w:id="648" w:author="UserLA3390" w:date="2016-09-02T09:34:00Z">
              <w:r w:rsidRPr="0029055D" w:rsidDel="004E518D">
                <w:rPr>
                  <w:rFonts w:ascii="Arial" w:hAnsi="Arial" w:cs="Arial"/>
                  <w:bCs/>
                  <w:color w:val="auto"/>
                  <w:sz w:val="20"/>
                  <w:szCs w:val="20"/>
                </w:rPr>
                <w:delText>Mise à l’échelle des</w:delText>
              </w:r>
            </w:del>
            <w:ins w:id="649" w:author="UserLA3390" w:date="2016-09-02T09:34:00Z">
              <w:r w:rsidR="004E518D">
                <w:rPr>
                  <w:rFonts w:ascii="Arial" w:hAnsi="Arial" w:cs="Arial"/>
                  <w:bCs/>
                  <w:color w:val="auto"/>
                  <w:sz w:val="20"/>
                  <w:szCs w:val="20"/>
                </w:rPr>
                <w:t>Les</w:t>
              </w:r>
            </w:ins>
            <w:r w:rsidRPr="0029055D">
              <w:rPr>
                <w:rFonts w:ascii="Arial" w:hAnsi="Arial" w:cs="Arial"/>
                <w:bCs/>
                <w:color w:val="auto"/>
                <w:sz w:val="20"/>
                <w:szCs w:val="20"/>
              </w:rPr>
              <w:t xml:space="preserve"> i</w:t>
            </w:r>
            <w:r w:rsidRPr="0029055D">
              <w:rPr>
                <w:rFonts w:ascii="Arial" w:hAnsi="Arial" w:cs="Arial"/>
                <w:bCs/>
                <w:color w:val="auto"/>
                <w:sz w:val="20"/>
                <w:szCs w:val="20"/>
              </w:rPr>
              <w:t>n</w:t>
            </w:r>
            <w:r w:rsidRPr="0029055D">
              <w:rPr>
                <w:rFonts w:ascii="Arial" w:hAnsi="Arial" w:cs="Arial"/>
                <w:bCs/>
                <w:color w:val="auto"/>
                <w:sz w:val="20"/>
                <w:szCs w:val="20"/>
              </w:rPr>
              <w:t>terventions à haut impact</w:t>
            </w:r>
            <w:ins w:id="650" w:author="UserLA3390" w:date="2016-09-02T09:34:00Z">
              <w:r w:rsidR="004E518D">
                <w:rPr>
                  <w:rFonts w:ascii="Arial" w:hAnsi="Arial" w:cs="Arial"/>
                  <w:bCs/>
                  <w:color w:val="auto"/>
                  <w:sz w:val="20"/>
                  <w:szCs w:val="20"/>
                </w:rPr>
                <w:t xml:space="preserve"> en nutrition sont mises à l’échelle</w:t>
              </w:r>
            </w:ins>
          </w:p>
        </w:tc>
        <w:tc>
          <w:tcPr>
            <w:tcW w:w="1388" w:type="dxa"/>
          </w:tcPr>
          <w:p w14:paraId="0266AA01" w14:textId="77777777" w:rsidR="00E53EC4" w:rsidRPr="0029055D" w:rsidRDefault="00E53EC4" w:rsidP="00B349B1">
            <w:pPr>
              <w:pStyle w:val="Paragraphedeliste"/>
              <w:ind w:left="-426" w:firstLine="426"/>
              <w:jc w:val="left"/>
              <w:rPr>
                <w:rFonts w:ascii="Arial" w:hAnsi="Arial" w:cs="Arial"/>
                <w:bCs/>
                <w:color w:val="auto"/>
                <w:sz w:val="20"/>
                <w:szCs w:val="20"/>
              </w:rPr>
            </w:pPr>
          </w:p>
        </w:tc>
        <w:tc>
          <w:tcPr>
            <w:tcW w:w="1617" w:type="dxa"/>
          </w:tcPr>
          <w:p w14:paraId="3794947F"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UNICEF</w:t>
            </w:r>
          </w:p>
          <w:p w14:paraId="5A11A574"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OMS</w:t>
            </w:r>
          </w:p>
          <w:p w14:paraId="72053166"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USAID</w:t>
            </w:r>
          </w:p>
          <w:p w14:paraId="4C45033A"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UE</w:t>
            </w:r>
          </w:p>
          <w:p w14:paraId="0E999493"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UNFPA</w:t>
            </w:r>
          </w:p>
          <w:p w14:paraId="34E59056" w14:textId="77777777" w:rsidR="00E53EC4" w:rsidRPr="0029055D" w:rsidRDefault="00E53EC4" w:rsidP="00B349B1">
            <w:pPr>
              <w:pStyle w:val="Paragraphedeliste"/>
              <w:ind w:left="-426" w:firstLine="426"/>
              <w:jc w:val="left"/>
              <w:rPr>
                <w:rFonts w:ascii="Arial" w:hAnsi="Arial" w:cs="Arial"/>
                <w:bCs/>
                <w:color w:val="auto"/>
                <w:sz w:val="20"/>
                <w:szCs w:val="20"/>
              </w:rPr>
            </w:pPr>
          </w:p>
        </w:tc>
        <w:tc>
          <w:tcPr>
            <w:tcW w:w="1565" w:type="dxa"/>
          </w:tcPr>
          <w:p w14:paraId="65DF1146" w14:textId="77777777" w:rsidR="00E53EC4" w:rsidRPr="0029055D" w:rsidRDefault="00E53EC4" w:rsidP="00B349B1">
            <w:pPr>
              <w:pStyle w:val="Paragraphedeliste"/>
              <w:ind w:left="-426" w:firstLine="426"/>
              <w:jc w:val="left"/>
              <w:rPr>
                <w:rFonts w:ascii="Arial" w:hAnsi="Arial" w:cs="Arial"/>
                <w:bCs/>
                <w:color w:val="auto"/>
                <w:sz w:val="20"/>
                <w:szCs w:val="20"/>
                <w:lang w:val="es-ES"/>
              </w:rPr>
            </w:pPr>
            <w:r w:rsidRPr="0029055D">
              <w:rPr>
                <w:rFonts w:ascii="Arial" w:hAnsi="Arial" w:cs="Arial"/>
                <w:bCs/>
                <w:color w:val="auto"/>
                <w:sz w:val="20"/>
                <w:szCs w:val="20"/>
                <w:lang w:val="es-ES"/>
              </w:rPr>
              <w:t>UNICEF</w:t>
            </w:r>
          </w:p>
          <w:p w14:paraId="39A6A90F" w14:textId="77777777" w:rsidR="00E53EC4" w:rsidRPr="0029055D" w:rsidRDefault="00E53EC4" w:rsidP="00B349B1">
            <w:pPr>
              <w:pStyle w:val="Paragraphedeliste"/>
              <w:ind w:left="-426" w:firstLine="426"/>
              <w:jc w:val="left"/>
              <w:rPr>
                <w:rFonts w:ascii="Arial" w:hAnsi="Arial" w:cs="Arial"/>
                <w:bCs/>
                <w:color w:val="auto"/>
                <w:sz w:val="20"/>
                <w:szCs w:val="20"/>
                <w:lang w:val="es-ES"/>
              </w:rPr>
            </w:pPr>
            <w:r w:rsidRPr="0029055D">
              <w:rPr>
                <w:rFonts w:ascii="Arial" w:hAnsi="Arial" w:cs="Arial"/>
                <w:bCs/>
                <w:color w:val="auto"/>
                <w:sz w:val="20"/>
                <w:szCs w:val="20"/>
                <w:lang w:val="es-ES"/>
              </w:rPr>
              <w:t>OMS</w:t>
            </w:r>
          </w:p>
          <w:p w14:paraId="49B07D3D" w14:textId="77777777" w:rsidR="00E53EC4" w:rsidRPr="0029055D" w:rsidRDefault="00E53EC4" w:rsidP="00B349B1">
            <w:pPr>
              <w:pStyle w:val="Paragraphedeliste"/>
              <w:ind w:left="-426" w:firstLine="426"/>
              <w:jc w:val="left"/>
              <w:rPr>
                <w:rFonts w:ascii="Arial" w:hAnsi="Arial" w:cs="Arial"/>
                <w:bCs/>
                <w:color w:val="auto"/>
                <w:sz w:val="20"/>
                <w:szCs w:val="20"/>
                <w:lang w:val="es-ES"/>
              </w:rPr>
            </w:pPr>
            <w:r w:rsidRPr="0029055D">
              <w:rPr>
                <w:rFonts w:ascii="Arial" w:hAnsi="Arial" w:cs="Arial"/>
                <w:bCs/>
                <w:color w:val="auto"/>
                <w:sz w:val="20"/>
                <w:szCs w:val="20"/>
                <w:lang w:val="es-ES"/>
              </w:rPr>
              <w:t>USAID</w:t>
            </w:r>
          </w:p>
          <w:p w14:paraId="12C1705E" w14:textId="77777777" w:rsidR="00E53EC4" w:rsidRPr="0029055D" w:rsidRDefault="00E53EC4" w:rsidP="00B349B1">
            <w:pPr>
              <w:pStyle w:val="Paragraphedeliste"/>
              <w:ind w:left="-426" w:firstLine="426"/>
              <w:jc w:val="left"/>
              <w:rPr>
                <w:rFonts w:ascii="Arial" w:hAnsi="Arial" w:cs="Arial"/>
                <w:bCs/>
                <w:color w:val="auto"/>
                <w:sz w:val="20"/>
                <w:szCs w:val="20"/>
                <w:lang w:val="es-ES"/>
              </w:rPr>
            </w:pPr>
            <w:r w:rsidRPr="0029055D">
              <w:rPr>
                <w:rFonts w:ascii="Arial" w:hAnsi="Arial" w:cs="Arial"/>
                <w:bCs/>
                <w:color w:val="auto"/>
                <w:sz w:val="20"/>
                <w:szCs w:val="20"/>
                <w:lang w:val="es-ES"/>
              </w:rPr>
              <w:t>UNFPA</w:t>
            </w:r>
          </w:p>
          <w:p w14:paraId="22008C82" w14:textId="77777777" w:rsidR="00E53EC4" w:rsidRPr="0029055D" w:rsidRDefault="00E53EC4" w:rsidP="00B349B1">
            <w:pPr>
              <w:pStyle w:val="Paragraphedeliste"/>
              <w:ind w:left="-426" w:firstLine="426"/>
              <w:jc w:val="left"/>
              <w:rPr>
                <w:rFonts w:ascii="Arial" w:hAnsi="Arial" w:cs="Arial"/>
                <w:bCs/>
                <w:color w:val="auto"/>
                <w:sz w:val="20"/>
                <w:szCs w:val="20"/>
                <w:lang w:val="es-ES"/>
              </w:rPr>
            </w:pPr>
            <w:r w:rsidRPr="0029055D">
              <w:rPr>
                <w:rFonts w:ascii="Arial" w:hAnsi="Arial" w:cs="Arial"/>
                <w:bCs/>
                <w:color w:val="auto"/>
                <w:sz w:val="20"/>
                <w:szCs w:val="20"/>
                <w:lang w:val="es-ES"/>
              </w:rPr>
              <w:t>PASA</w:t>
            </w:r>
          </w:p>
          <w:p w14:paraId="0A1B2036" w14:textId="77777777" w:rsidR="00E53EC4" w:rsidRPr="0029055D" w:rsidRDefault="00E53EC4" w:rsidP="00B349B1">
            <w:pPr>
              <w:pStyle w:val="Paragraphedeliste"/>
              <w:ind w:left="-426" w:firstLine="426"/>
              <w:jc w:val="left"/>
              <w:rPr>
                <w:rFonts w:ascii="Arial" w:hAnsi="Arial" w:cs="Arial"/>
                <w:bCs/>
                <w:color w:val="auto"/>
                <w:sz w:val="20"/>
                <w:szCs w:val="20"/>
                <w:lang w:val="es-ES"/>
              </w:rPr>
            </w:pPr>
            <w:r w:rsidRPr="0029055D">
              <w:rPr>
                <w:rFonts w:ascii="Arial" w:hAnsi="Arial" w:cs="Arial"/>
                <w:bCs/>
                <w:color w:val="auto"/>
                <w:sz w:val="20"/>
                <w:szCs w:val="20"/>
                <w:lang w:val="es-ES"/>
              </w:rPr>
              <w:t>BM</w:t>
            </w:r>
          </w:p>
          <w:p w14:paraId="4DAF67F2"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GIZ</w:t>
            </w:r>
          </w:p>
        </w:tc>
      </w:tr>
      <w:tr w:rsidR="00E53EC4" w:rsidRPr="0029055D" w14:paraId="667C2786" w14:textId="77777777" w:rsidTr="00B5467D">
        <w:trPr>
          <w:trHeight w:val="979"/>
        </w:trPr>
        <w:tc>
          <w:tcPr>
            <w:tcW w:w="3540" w:type="dxa"/>
          </w:tcPr>
          <w:p w14:paraId="1DFAFB50" w14:textId="77777777" w:rsidR="00E53EC4" w:rsidRPr="0029055D" w:rsidRDefault="00E53EC4" w:rsidP="00273C1F">
            <w:pPr>
              <w:autoSpaceDE w:val="0"/>
              <w:autoSpaceDN w:val="0"/>
              <w:adjustRightInd w:val="0"/>
              <w:ind w:left="317" w:hanging="317"/>
              <w:jc w:val="left"/>
              <w:rPr>
                <w:bCs/>
                <w:color w:val="auto"/>
                <w:sz w:val="20"/>
                <w:szCs w:val="20"/>
              </w:rPr>
            </w:pPr>
            <w:r w:rsidRPr="0029055D">
              <w:rPr>
                <w:bCs/>
                <w:color w:val="auto"/>
                <w:sz w:val="20"/>
                <w:szCs w:val="20"/>
              </w:rPr>
              <w:t>A2 Redynamisation des 38 Unités Nutritionnelles dans les  hôpitaux et 410 CS de prise en charge des cas de malnutrition modérée, aigue et chronique  (38 CRENI ; 410 CRENAS ; 925 CRENAM)</w:t>
            </w:r>
          </w:p>
          <w:p w14:paraId="4087EA8E" w14:textId="77777777" w:rsidR="00E53EC4" w:rsidRPr="0029055D" w:rsidRDefault="00E53EC4" w:rsidP="00273C1F">
            <w:pPr>
              <w:autoSpaceDE w:val="0"/>
              <w:autoSpaceDN w:val="0"/>
              <w:adjustRightInd w:val="0"/>
              <w:ind w:left="317" w:hanging="317"/>
              <w:jc w:val="left"/>
              <w:rPr>
                <w:rFonts w:eastAsia="Times New Roman"/>
                <w:bCs/>
                <w:color w:val="auto"/>
                <w:sz w:val="20"/>
                <w:szCs w:val="20"/>
              </w:rPr>
            </w:pPr>
          </w:p>
        </w:tc>
        <w:tc>
          <w:tcPr>
            <w:tcW w:w="1136" w:type="dxa"/>
            <w:vAlign w:val="center"/>
          </w:tcPr>
          <w:p w14:paraId="393E0FCB"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38</w:t>
            </w:r>
          </w:p>
        </w:tc>
        <w:tc>
          <w:tcPr>
            <w:tcW w:w="989" w:type="dxa"/>
            <w:vAlign w:val="center"/>
          </w:tcPr>
          <w:p w14:paraId="1CF0C028" w14:textId="77777777" w:rsidR="00E53EC4" w:rsidRPr="0029055D" w:rsidRDefault="00E53EC4" w:rsidP="00E94B47">
            <w:pPr>
              <w:autoSpaceDE w:val="0"/>
              <w:autoSpaceDN w:val="0"/>
              <w:adjustRightInd w:val="0"/>
              <w:jc w:val="left"/>
              <w:rPr>
                <w:bCs/>
                <w:color w:val="auto"/>
                <w:sz w:val="20"/>
                <w:szCs w:val="20"/>
              </w:rPr>
            </w:pPr>
            <w:r w:rsidRPr="0029055D">
              <w:rPr>
                <w:bCs/>
                <w:color w:val="auto"/>
                <w:sz w:val="20"/>
                <w:szCs w:val="20"/>
              </w:rPr>
              <w:t>38 CRENI 410 CR</w:t>
            </w:r>
            <w:r w:rsidRPr="0029055D">
              <w:rPr>
                <w:bCs/>
                <w:color w:val="auto"/>
                <w:sz w:val="20"/>
                <w:szCs w:val="20"/>
              </w:rPr>
              <w:t>E</w:t>
            </w:r>
            <w:r w:rsidRPr="0029055D">
              <w:rPr>
                <w:bCs/>
                <w:color w:val="auto"/>
                <w:sz w:val="20"/>
                <w:szCs w:val="20"/>
              </w:rPr>
              <w:t>NAS</w:t>
            </w:r>
          </w:p>
          <w:p w14:paraId="5B08771A" w14:textId="77777777" w:rsidR="00E53EC4" w:rsidRPr="0029055D" w:rsidRDefault="00E53EC4" w:rsidP="00E94B47">
            <w:pPr>
              <w:autoSpaceDE w:val="0"/>
              <w:autoSpaceDN w:val="0"/>
              <w:adjustRightInd w:val="0"/>
              <w:jc w:val="left"/>
              <w:rPr>
                <w:bCs/>
                <w:color w:val="auto"/>
                <w:sz w:val="20"/>
                <w:szCs w:val="20"/>
              </w:rPr>
            </w:pPr>
            <w:r w:rsidRPr="0029055D">
              <w:rPr>
                <w:bCs/>
                <w:color w:val="auto"/>
                <w:sz w:val="20"/>
                <w:szCs w:val="20"/>
              </w:rPr>
              <w:t>925 CR</w:t>
            </w:r>
            <w:r w:rsidRPr="0029055D">
              <w:rPr>
                <w:bCs/>
                <w:color w:val="auto"/>
                <w:sz w:val="20"/>
                <w:szCs w:val="20"/>
              </w:rPr>
              <w:t>E</w:t>
            </w:r>
            <w:r w:rsidRPr="0029055D">
              <w:rPr>
                <w:bCs/>
                <w:color w:val="auto"/>
                <w:sz w:val="20"/>
                <w:szCs w:val="20"/>
              </w:rPr>
              <w:t>NAM</w:t>
            </w:r>
          </w:p>
          <w:p w14:paraId="6ECDFF9A" w14:textId="77777777" w:rsidR="00E53EC4" w:rsidRPr="0029055D" w:rsidRDefault="00E53EC4" w:rsidP="00E94B47">
            <w:pPr>
              <w:pStyle w:val="Paragraphedeliste"/>
              <w:ind w:left="0"/>
              <w:jc w:val="left"/>
              <w:rPr>
                <w:rFonts w:ascii="Arial" w:hAnsi="Arial" w:cs="Arial"/>
                <w:bCs/>
                <w:color w:val="auto"/>
                <w:sz w:val="20"/>
                <w:szCs w:val="20"/>
              </w:rPr>
            </w:pPr>
          </w:p>
        </w:tc>
        <w:tc>
          <w:tcPr>
            <w:tcW w:w="544" w:type="dxa"/>
            <w:shd w:val="clear" w:color="auto" w:fill="E7E6E6" w:themeFill="background2"/>
            <w:vAlign w:val="center"/>
          </w:tcPr>
          <w:p w14:paraId="6FD3AB02" w14:textId="77777777" w:rsidR="00E53EC4" w:rsidRPr="0029055D" w:rsidRDefault="001E2828"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26545381" w14:textId="77777777" w:rsidR="00E53EC4"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4" w:type="dxa"/>
            <w:shd w:val="clear" w:color="auto" w:fill="E7E6E6" w:themeFill="background2"/>
            <w:vAlign w:val="center"/>
          </w:tcPr>
          <w:p w14:paraId="0C14455F" w14:textId="77777777" w:rsidR="00E53EC4"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00B60842" w14:textId="77777777" w:rsidR="00E53EC4"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62678F09" w14:textId="77777777" w:rsidR="00E53EC4"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1389" w:type="dxa"/>
          </w:tcPr>
          <w:p w14:paraId="39E73BEA"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DNSFN</w:t>
            </w:r>
          </w:p>
          <w:p w14:paraId="76F257AC" w14:textId="77777777" w:rsidR="00E53EC4" w:rsidRPr="0029055D" w:rsidRDefault="00E53EC4" w:rsidP="00B349B1">
            <w:pPr>
              <w:pStyle w:val="Paragraphedeliste"/>
              <w:ind w:left="-426" w:firstLine="426"/>
              <w:jc w:val="left"/>
              <w:rPr>
                <w:rFonts w:ascii="Arial" w:hAnsi="Arial" w:cs="Arial"/>
                <w:bCs/>
                <w:color w:val="auto"/>
                <w:sz w:val="20"/>
                <w:szCs w:val="20"/>
              </w:rPr>
            </w:pPr>
          </w:p>
          <w:p w14:paraId="4A1A4F41"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INSE</w:t>
            </w:r>
          </w:p>
          <w:p w14:paraId="6E5F4E7F"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DAN</w:t>
            </w:r>
          </w:p>
          <w:p w14:paraId="59534ED4" w14:textId="77777777" w:rsidR="00E53EC4" w:rsidRPr="0029055D" w:rsidRDefault="00E53EC4" w:rsidP="00B349B1">
            <w:pPr>
              <w:pStyle w:val="Paragraphedeliste"/>
              <w:ind w:left="-426" w:firstLine="426"/>
              <w:jc w:val="left"/>
              <w:rPr>
                <w:rFonts w:ascii="Arial" w:hAnsi="Arial" w:cs="Arial"/>
                <w:bCs/>
                <w:color w:val="auto"/>
                <w:sz w:val="20"/>
                <w:szCs w:val="20"/>
              </w:rPr>
            </w:pPr>
          </w:p>
        </w:tc>
        <w:tc>
          <w:tcPr>
            <w:tcW w:w="1388" w:type="dxa"/>
          </w:tcPr>
          <w:p w14:paraId="6C03FC0C" w14:textId="77777777" w:rsidR="00E53EC4" w:rsidRPr="0029055D" w:rsidRDefault="00E53EC4" w:rsidP="00E72645">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 xml:space="preserve">Les </w:t>
            </w:r>
          </w:p>
          <w:p w14:paraId="6FE93AD0" w14:textId="77777777" w:rsidR="00E53EC4" w:rsidRPr="0029055D" w:rsidRDefault="00E53EC4" w:rsidP="00E72645">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 xml:space="preserve"> unités nutr</w:t>
            </w:r>
            <w:r w:rsidRPr="0029055D">
              <w:rPr>
                <w:rFonts w:ascii="Arial" w:hAnsi="Arial" w:cs="Arial"/>
                <w:bCs/>
                <w:color w:val="auto"/>
                <w:sz w:val="20"/>
                <w:szCs w:val="20"/>
              </w:rPr>
              <w:t>i</w:t>
            </w:r>
            <w:r w:rsidRPr="0029055D">
              <w:rPr>
                <w:rFonts w:ascii="Arial" w:hAnsi="Arial" w:cs="Arial"/>
                <w:bCs/>
                <w:color w:val="auto"/>
                <w:sz w:val="20"/>
                <w:szCs w:val="20"/>
              </w:rPr>
              <w:t>tionnelles sont opér</w:t>
            </w:r>
            <w:r w:rsidRPr="0029055D">
              <w:rPr>
                <w:rFonts w:ascii="Arial" w:hAnsi="Arial" w:cs="Arial"/>
                <w:bCs/>
                <w:color w:val="auto"/>
                <w:sz w:val="20"/>
                <w:szCs w:val="20"/>
              </w:rPr>
              <w:t>a</w:t>
            </w:r>
            <w:r w:rsidRPr="0029055D">
              <w:rPr>
                <w:rFonts w:ascii="Arial" w:hAnsi="Arial" w:cs="Arial"/>
                <w:bCs/>
                <w:color w:val="auto"/>
                <w:sz w:val="20"/>
                <w:szCs w:val="20"/>
              </w:rPr>
              <w:t>tionnelles</w:t>
            </w:r>
          </w:p>
        </w:tc>
        <w:tc>
          <w:tcPr>
            <w:tcW w:w="1388" w:type="dxa"/>
          </w:tcPr>
          <w:p w14:paraId="6182317A" w14:textId="77777777" w:rsidR="00E53EC4" w:rsidRPr="0029055D" w:rsidRDefault="00E53EC4" w:rsidP="00B349B1">
            <w:pPr>
              <w:pStyle w:val="Paragraphedeliste"/>
              <w:ind w:left="-426" w:firstLine="426"/>
              <w:jc w:val="left"/>
              <w:rPr>
                <w:rFonts w:ascii="Arial" w:hAnsi="Arial" w:cs="Arial"/>
                <w:bCs/>
                <w:color w:val="auto"/>
                <w:sz w:val="20"/>
                <w:szCs w:val="20"/>
              </w:rPr>
            </w:pPr>
          </w:p>
        </w:tc>
        <w:tc>
          <w:tcPr>
            <w:tcW w:w="1617" w:type="dxa"/>
          </w:tcPr>
          <w:p w14:paraId="5AB0EF28"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UNICEF</w:t>
            </w:r>
          </w:p>
          <w:p w14:paraId="50D3C991"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OMS</w:t>
            </w:r>
          </w:p>
          <w:p w14:paraId="67E89910"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USAID</w:t>
            </w:r>
          </w:p>
          <w:p w14:paraId="6144EF66"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UE</w:t>
            </w:r>
          </w:p>
          <w:p w14:paraId="2CA10E2C"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UNFPA</w:t>
            </w:r>
          </w:p>
          <w:p w14:paraId="39A979F6" w14:textId="77777777" w:rsidR="00E53EC4" w:rsidRPr="0029055D" w:rsidRDefault="00E53EC4" w:rsidP="00B349B1">
            <w:pPr>
              <w:pStyle w:val="Paragraphedeliste"/>
              <w:ind w:left="-426" w:firstLine="426"/>
              <w:jc w:val="left"/>
              <w:rPr>
                <w:rFonts w:ascii="Arial" w:hAnsi="Arial" w:cs="Arial"/>
                <w:bCs/>
                <w:color w:val="auto"/>
                <w:sz w:val="20"/>
                <w:szCs w:val="20"/>
              </w:rPr>
            </w:pPr>
          </w:p>
        </w:tc>
        <w:tc>
          <w:tcPr>
            <w:tcW w:w="1565" w:type="dxa"/>
          </w:tcPr>
          <w:p w14:paraId="35B8B340" w14:textId="77777777" w:rsidR="00E53EC4" w:rsidRPr="0029055D" w:rsidRDefault="00E53EC4" w:rsidP="00B349B1">
            <w:pPr>
              <w:pStyle w:val="Paragraphedeliste"/>
              <w:ind w:left="-426" w:firstLine="426"/>
              <w:jc w:val="left"/>
              <w:rPr>
                <w:rFonts w:ascii="Arial" w:hAnsi="Arial" w:cs="Arial"/>
                <w:bCs/>
                <w:color w:val="auto"/>
                <w:sz w:val="20"/>
                <w:szCs w:val="20"/>
                <w:lang w:val="es-ES"/>
              </w:rPr>
            </w:pPr>
            <w:r w:rsidRPr="0029055D">
              <w:rPr>
                <w:rFonts w:ascii="Arial" w:hAnsi="Arial" w:cs="Arial"/>
                <w:bCs/>
                <w:color w:val="auto"/>
                <w:sz w:val="20"/>
                <w:szCs w:val="20"/>
                <w:lang w:val="es-ES"/>
              </w:rPr>
              <w:t>UNICEF</w:t>
            </w:r>
          </w:p>
          <w:p w14:paraId="09C172C6" w14:textId="77777777" w:rsidR="00E53EC4" w:rsidRPr="0029055D" w:rsidRDefault="00E53EC4" w:rsidP="00B349B1">
            <w:pPr>
              <w:pStyle w:val="Paragraphedeliste"/>
              <w:ind w:left="-426" w:firstLine="426"/>
              <w:jc w:val="left"/>
              <w:rPr>
                <w:rFonts w:ascii="Arial" w:hAnsi="Arial" w:cs="Arial"/>
                <w:bCs/>
                <w:color w:val="auto"/>
                <w:sz w:val="20"/>
                <w:szCs w:val="20"/>
                <w:lang w:val="es-ES"/>
              </w:rPr>
            </w:pPr>
            <w:r w:rsidRPr="0029055D">
              <w:rPr>
                <w:rFonts w:ascii="Arial" w:hAnsi="Arial" w:cs="Arial"/>
                <w:bCs/>
                <w:color w:val="auto"/>
                <w:sz w:val="20"/>
                <w:szCs w:val="20"/>
                <w:lang w:val="es-ES"/>
              </w:rPr>
              <w:t>OMS</w:t>
            </w:r>
          </w:p>
          <w:p w14:paraId="5D5CC535" w14:textId="77777777" w:rsidR="00E53EC4" w:rsidRPr="0029055D" w:rsidRDefault="00E53EC4" w:rsidP="00B349B1">
            <w:pPr>
              <w:pStyle w:val="Paragraphedeliste"/>
              <w:ind w:left="-426" w:firstLine="426"/>
              <w:jc w:val="left"/>
              <w:rPr>
                <w:rFonts w:ascii="Arial" w:hAnsi="Arial" w:cs="Arial"/>
                <w:bCs/>
                <w:color w:val="auto"/>
                <w:sz w:val="20"/>
                <w:szCs w:val="20"/>
                <w:lang w:val="es-ES"/>
              </w:rPr>
            </w:pPr>
            <w:r w:rsidRPr="0029055D">
              <w:rPr>
                <w:rFonts w:ascii="Arial" w:hAnsi="Arial" w:cs="Arial"/>
                <w:bCs/>
                <w:color w:val="auto"/>
                <w:sz w:val="20"/>
                <w:szCs w:val="20"/>
                <w:lang w:val="es-ES"/>
              </w:rPr>
              <w:t>USAID</w:t>
            </w:r>
          </w:p>
          <w:p w14:paraId="4B0673B2" w14:textId="77777777" w:rsidR="00E53EC4" w:rsidRPr="0029055D" w:rsidRDefault="00E53EC4" w:rsidP="00B349B1">
            <w:pPr>
              <w:pStyle w:val="Paragraphedeliste"/>
              <w:ind w:left="-426" w:firstLine="426"/>
              <w:jc w:val="left"/>
              <w:rPr>
                <w:rFonts w:ascii="Arial" w:hAnsi="Arial" w:cs="Arial"/>
                <w:bCs/>
                <w:color w:val="auto"/>
                <w:sz w:val="20"/>
                <w:szCs w:val="20"/>
                <w:lang w:val="es-ES"/>
              </w:rPr>
            </w:pPr>
            <w:r w:rsidRPr="0029055D">
              <w:rPr>
                <w:rFonts w:ascii="Arial" w:hAnsi="Arial" w:cs="Arial"/>
                <w:bCs/>
                <w:color w:val="auto"/>
                <w:sz w:val="20"/>
                <w:szCs w:val="20"/>
                <w:lang w:val="es-ES"/>
              </w:rPr>
              <w:t>UNFPA</w:t>
            </w:r>
          </w:p>
          <w:p w14:paraId="51914DA7" w14:textId="77777777" w:rsidR="00E53EC4" w:rsidRPr="0029055D" w:rsidRDefault="00E53EC4" w:rsidP="00B349B1">
            <w:pPr>
              <w:pStyle w:val="Paragraphedeliste"/>
              <w:ind w:left="-426" w:firstLine="426"/>
              <w:jc w:val="left"/>
              <w:rPr>
                <w:rFonts w:ascii="Arial" w:hAnsi="Arial" w:cs="Arial"/>
                <w:bCs/>
                <w:color w:val="auto"/>
                <w:sz w:val="20"/>
                <w:szCs w:val="20"/>
                <w:lang w:val="es-ES"/>
              </w:rPr>
            </w:pPr>
            <w:r w:rsidRPr="0029055D">
              <w:rPr>
                <w:rFonts w:ascii="Arial" w:hAnsi="Arial" w:cs="Arial"/>
                <w:bCs/>
                <w:color w:val="auto"/>
                <w:sz w:val="20"/>
                <w:szCs w:val="20"/>
                <w:lang w:val="es-ES"/>
              </w:rPr>
              <w:t>PASA</w:t>
            </w:r>
          </w:p>
          <w:p w14:paraId="4E5CDF47" w14:textId="77777777" w:rsidR="00E53EC4" w:rsidRPr="0029055D" w:rsidRDefault="00E53EC4" w:rsidP="00B349B1">
            <w:pPr>
              <w:pStyle w:val="Paragraphedeliste"/>
              <w:ind w:left="-426" w:firstLine="426"/>
              <w:jc w:val="left"/>
              <w:rPr>
                <w:rFonts w:ascii="Arial" w:hAnsi="Arial" w:cs="Arial"/>
                <w:bCs/>
                <w:color w:val="auto"/>
                <w:sz w:val="20"/>
                <w:szCs w:val="20"/>
                <w:lang w:val="es-ES"/>
              </w:rPr>
            </w:pPr>
            <w:r w:rsidRPr="0029055D">
              <w:rPr>
                <w:rFonts w:ascii="Arial" w:hAnsi="Arial" w:cs="Arial"/>
                <w:bCs/>
                <w:color w:val="auto"/>
                <w:sz w:val="20"/>
                <w:szCs w:val="20"/>
                <w:lang w:val="es-ES"/>
              </w:rPr>
              <w:t>BM</w:t>
            </w:r>
          </w:p>
          <w:p w14:paraId="5BEE77F0"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GIZ</w:t>
            </w:r>
          </w:p>
        </w:tc>
      </w:tr>
      <w:tr w:rsidR="00E53EC4" w:rsidRPr="0029055D" w14:paraId="382AEA27" w14:textId="77777777" w:rsidTr="00273C1F">
        <w:trPr>
          <w:trHeight w:val="347"/>
        </w:trPr>
        <w:tc>
          <w:tcPr>
            <w:tcW w:w="15735" w:type="dxa"/>
            <w:gridSpan w:val="13"/>
          </w:tcPr>
          <w:p w14:paraId="44052AC1" w14:textId="77777777" w:rsidR="00E53EC4" w:rsidRDefault="00E53EC4" w:rsidP="00E94B47">
            <w:pPr>
              <w:pStyle w:val="Paragraphedeliste"/>
              <w:ind w:left="0"/>
              <w:jc w:val="left"/>
              <w:rPr>
                <w:b/>
                <w:bCs/>
                <w:color w:val="auto"/>
                <w:sz w:val="20"/>
                <w:szCs w:val="20"/>
              </w:rPr>
            </w:pPr>
            <w:r w:rsidRPr="0029055D">
              <w:rPr>
                <w:rFonts w:ascii="Arial" w:hAnsi="Arial" w:cs="Arial"/>
                <w:b/>
                <w:bCs/>
                <w:color w:val="auto"/>
                <w:sz w:val="20"/>
                <w:szCs w:val="20"/>
              </w:rPr>
              <w:t>Stratégie 6</w:t>
            </w:r>
            <w:r>
              <w:rPr>
                <w:b/>
                <w:bCs/>
                <w:color w:val="auto"/>
                <w:sz w:val="20"/>
                <w:szCs w:val="20"/>
              </w:rPr>
              <w:t xml:space="preserve"> : </w:t>
            </w:r>
            <w:r w:rsidRPr="0029055D">
              <w:rPr>
                <w:rFonts w:ascii="Arial" w:hAnsi="Arial" w:cs="Arial"/>
                <w:b/>
                <w:bCs/>
                <w:color w:val="auto"/>
                <w:sz w:val="20"/>
                <w:szCs w:val="20"/>
              </w:rPr>
              <w:t>Renforcement de la qualité et de la couverture des interventions à haut impact sur la SRMNIA :</w:t>
            </w:r>
          </w:p>
          <w:p w14:paraId="1545F73F" w14:textId="77777777" w:rsidR="00E53EC4" w:rsidRPr="00273C1F" w:rsidRDefault="00E53EC4" w:rsidP="00E94B47">
            <w:pPr>
              <w:pStyle w:val="Paragraphedeliste"/>
              <w:ind w:left="0"/>
              <w:jc w:val="left"/>
              <w:rPr>
                <w:rFonts w:ascii="Arial" w:eastAsia="Comic Sans MS" w:hAnsi="Arial" w:cs="Arial"/>
                <w:bCs/>
                <w:color w:val="auto"/>
                <w:sz w:val="20"/>
                <w:szCs w:val="20"/>
              </w:rPr>
            </w:pPr>
            <w:r w:rsidRPr="0029055D">
              <w:rPr>
                <w:rFonts w:ascii="Arial" w:hAnsi="Arial" w:cs="Arial"/>
                <w:b/>
                <w:bCs/>
                <w:color w:val="auto"/>
                <w:sz w:val="20"/>
                <w:szCs w:val="20"/>
              </w:rPr>
              <w:t>VBG</w:t>
            </w:r>
          </w:p>
        </w:tc>
      </w:tr>
      <w:tr w:rsidR="00E53EC4" w:rsidRPr="0029055D" w14:paraId="614AAADF" w14:textId="77777777" w:rsidTr="00B5467D">
        <w:trPr>
          <w:trHeight w:val="979"/>
        </w:trPr>
        <w:tc>
          <w:tcPr>
            <w:tcW w:w="3540" w:type="dxa"/>
            <w:vAlign w:val="center"/>
          </w:tcPr>
          <w:p w14:paraId="6165B1D5" w14:textId="77777777" w:rsidR="00E53EC4" w:rsidRPr="0029055D" w:rsidRDefault="00E53EC4" w:rsidP="00E94B47">
            <w:pPr>
              <w:autoSpaceDE w:val="0"/>
              <w:autoSpaceDN w:val="0"/>
              <w:adjustRightInd w:val="0"/>
              <w:ind w:left="317" w:hanging="283"/>
              <w:jc w:val="left"/>
              <w:rPr>
                <w:bCs/>
                <w:color w:val="auto"/>
                <w:sz w:val="20"/>
                <w:szCs w:val="20"/>
              </w:rPr>
            </w:pPr>
            <w:r w:rsidRPr="0029055D">
              <w:rPr>
                <w:color w:val="auto"/>
                <w:sz w:val="20"/>
                <w:szCs w:val="20"/>
              </w:rPr>
              <w:t>A1.  Prise en charge de 100% des victimes de VBG au sein des formations sanitaires publiques et privées et dans les communautés</w:t>
            </w:r>
          </w:p>
        </w:tc>
        <w:tc>
          <w:tcPr>
            <w:tcW w:w="1136" w:type="dxa"/>
            <w:vAlign w:val="center"/>
          </w:tcPr>
          <w:p w14:paraId="15642627"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ND</w:t>
            </w:r>
          </w:p>
        </w:tc>
        <w:tc>
          <w:tcPr>
            <w:tcW w:w="989" w:type="dxa"/>
            <w:vAlign w:val="center"/>
          </w:tcPr>
          <w:p w14:paraId="3E185D9E" w14:textId="77777777" w:rsidR="00E53EC4" w:rsidRPr="0029055D" w:rsidRDefault="00E53EC4" w:rsidP="00E94B47">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100%</w:t>
            </w:r>
          </w:p>
        </w:tc>
        <w:tc>
          <w:tcPr>
            <w:tcW w:w="544" w:type="dxa"/>
            <w:shd w:val="clear" w:color="auto" w:fill="E7E6E6" w:themeFill="background2"/>
            <w:vAlign w:val="center"/>
          </w:tcPr>
          <w:p w14:paraId="47CC39C2" w14:textId="77777777" w:rsidR="00E53EC4"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00D0ACA2" w14:textId="77777777" w:rsidR="00E53EC4"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4" w:type="dxa"/>
            <w:shd w:val="clear" w:color="auto" w:fill="E7E6E6" w:themeFill="background2"/>
            <w:vAlign w:val="center"/>
          </w:tcPr>
          <w:p w14:paraId="607B7E91" w14:textId="77777777" w:rsidR="00E53EC4"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7CB377F6" w14:textId="77777777" w:rsidR="00E53EC4"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0C0E0444" w14:textId="77777777" w:rsidR="00E53EC4"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1389" w:type="dxa"/>
          </w:tcPr>
          <w:p w14:paraId="10C66DC3"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DNSFN</w:t>
            </w:r>
          </w:p>
          <w:p w14:paraId="276D8924"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Homme/Femmes</w:t>
            </w:r>
          </w:p>
        </w:tc>
        <w:tc>
          <w:tcPr>
            <w:tcW w:w="1388" w:type="dxa"/>
          </w:tcPr>
          <w:p w14:paraId="3032DF81" w14:textId="5BFBA7F5" w:rsidR="00E53EC4" w:rsidRPr="0029055D" w:rsidRDefault="00E53EC4" w:rsidP="00E72645">
            <w:pPr>
              <w:pStyle w:val="Paragraphedeliste"/>
              <w:ind w:left="0"/>
              <w:jc w:val="left"/>
              <w:rPr>
                <w:rFonts w:ascii="Arial" w:hAnsi="Arial" w:cs="Arial"/>
                <w:bCs/>
                <w:color w:val="auto"/>
                <w:sz w:val="20"/>
                <w:szCs w:val="20"/>
              </w:rPr>
            </w:pPr>
            <w:r w:rsidRPr="0029055D">
              <w:rPr>
                <w:rFonts w:ascii="Arial" w:hAnsi="Arial" w:cs="Arial"/>
                <w:color w:val="auto"/>
                <w:sz w:val="20"/>
                <w:szCs w:val="20"/>
              </w:rPr>
              <w:t>Toutes les victimes de VBG sont prises en charge</w:t>
            </w:r>
            <w:ins w:id="651" w:author="UserLA3390" w:date="2016-09-02T09:41:00Z">
              <w:r w:rsidR="00E82DDA">
                <w:rPr>
                  <w:rFonts w:ascii="Arial" w:hAnsi="Arial" w:cs="Arial"/>
                  <w:color w:val="auto"/>
                  <w:sz w:val="20"/>
                  <w:szCs w:val="20"/>
                </w:rPr>
                <w:t xml:space="preserve"> de façon</w:t>
              </w:r>
            </w:ins>
            <w:ins w:id="652" w:author="UserLA3390" w:date="2016-09-02T09:40:00Z">
              <w:r w:rsidR="00E82DDA">
                <w:rPr>
                  <w:rFonts w:ascii="Arial" w:hAnsi="Arial" w:cs="Arial"/>
                  <w:color w:val="auto"/>
                  <w:sz w:val="20"/>
                  <w:szCs w:val="20"/>
                </w:rPr>
                <w:t xml:space="preserve"> gl</w:t>
              </w:r>
              <w:r w:rsidR="00E82DDA">
                <w:rPr>
                  <w:rFonts w:ascii="Arial" w:hAnsi="Arial" w:cs="Arial"/>
                  <w:color w:val="auto"/>
                  <w:sz w:val="20"/>
                  <w:szCs w:val="20"/>
                </w:rPr>
                <w:t>o</w:t>
              </w:r>
              <w:r w:rsidR="00E82DDA">
                <w:rPr>
                  <w:rFonts w:ascii="Arial" w:hAnsi="Arial" w:cs="Arial"/>
                  <w:color w:val="auto"/>
                  <w:sz w:val="20"/>
                  <w:szCs w:val="20"/>
                </w:rPr>
                <w:t>bale</w:t>
              </w:r>
            </w:ins>
          </w:p>
        </w:tc>
        <w:tc>
          <w:tcPr>
            <w:tcW w:w="1388" w:type="dxa"/>
          </w:tcPr>
          <w:p w14:paraId="2AB51EE6" w14:textId="77777777" w:rsidR="00E53EC4" w:rsidRPr="0029055D" w:rsidRDefault="00E53EC4" w:rsidP="00B349B1">
            <w:pPr>
              <w:pStyle w:val="Paragraphedeliste"/>
              <w:ind w:left="-426" w:firstLine="426"/>
              <w:jc w:val="left"/>
              <w:rPr>
                <w:rFonts w:ascii="Arial" w:hAnsi="Arial" w:cs="Arial"/>
                <w:bCs/>
                <w:color w:val="auto"/>
                <w:sz w:val="20"/>
                <w:szCs w:val="20"/>
              </w:rPr>
            </w:pPr>
          </w:p>
        </w:tc>
        <w:tc>
          <w:tcPr>
            <w:tcW w:w="1617" w:type="dxa"/>
          </w:tcPr>
          <w:p w14:paraId="016F1887"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UNICEF</w:t>
            </w:r>
          </w:p>
          <w:p w14:paraId="1E0CA4A6"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OMS</w:t>
            </w:r>
          </w:p>
          <w:p w14:paraId="66153138"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USAID</w:t>
            </w:r>
          </w:p>
          <w:p w14:paraId="560E3089"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UE</w:t>
            </w:r>
          </w:p>
          <w:p w14:paraId="7968CB3D"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UNFPA</w:t>
            </w:r>
          </w:p>
          <w:p w14:paraId="4449CA56" w14:textId="77777777" w:rsidR="00E53EC4" w:rsidRPr="0029055D" w:rsidRDefault="00E53EC4" w:rsidP="00B349B1">
            <w:pPr>
              <w:pStyle w:val="Paragraphedeliste"/>
              <w:ind w:left="-426" w:firstLine="426"/>
              <w:jc w:val="left"/>
              <w:rPr>
                <w:rFonts w:ascii="Arial" w:hAnsi="Arial" w:cs="Arial"/>
                <w:bCs/>
                <w:color w:val="auto"/>
                <w:sz w:val="20"/>
                <w:szCs w:val="20"/>
              </w:rPr>
            </w:pPr>
          </w:p>
        </w:tc>
        <w:tc>
          <w:tcPr>
            <w:tcW w:w="1565" w:type="dxa"/>
          </w:tcPr>
          <w:p w14:paraId="5DE423BA" w14:textId="77777777" w:rsidR="00E53EC4" w:rsidRPr="0029055D" w:rsidRDefault="00E53EC4" w:rsidP="00B349B1">
            <w:pPr>
              <w:pStyle w:val="Paragraphedeliste"/>
              <w:ind w:left="-426" w:firstLine="426"/>
              <w:jc w:val="left"/>
              <w:rPr>
                <w:rFonts w:ascii="Arial" w:hAnsi="Arial" w:cs="Arial"/>
                <w:bCs/>
                <w:color w:val="auto"/>
                <w:sz w:val="20"/>
                <w:szCs w:val="20"/>
                <w:lang w:val="en-US"/>
              </w:rPr>
            </w:pPr>
            <w:r w:rsidRPr="0029055D">
              <w:rPr>
                <w:rFonts w:ascii="Arial" w:hAnsi="Arial" w:cs="Arial"/>
                <w:bCs/>
                <w:color w:val="auto"/>
                <w:sz w:val="20"/>
                <w:szCs w:val="20"/>
                <w:lang w:val="en-US"/>
              </w:rPr>
              <w:t>UNICEF</w:t>
            </w:r>
          </w:p>
          <w:p w14:paraId="143B7249" w14:textId="77777777" w:rsidR="00E53EC4" w:rsidRPr="0029055D" w:rsidRDefault="00E53EC4" w:rsidP="00B349B1">
            <w:pPr>
              <w:pStyle w:val="Paragraphedeliste"/>
              <w:ind w:left="-426" w:firstLine="426"/>
              <w:jc w:val="left"/>
              <w:rPr>
                <w:rFonts w:ascii="Arial" w:hAnsi="Arial" w:cs="Arial"/>
                <w:bCs/>
                <w:color w:val="auto"/>
                <w:sz w:val="20"/>
                <w:szCs w:val="20"/>
                <w:lang w:val="en-US"/>
              </w:rPr>
            </w:pPr>
            <w:r w:rsidRPr="0029055D">
              <w:rPr>
                <w:rFonts w:ascii="Arial" w:hAnsi="Arial" w:cs="Arial"/>
                <w:bCs/>
                <w:color w:val="auto"/>
                <w:sz w:val="20"/>
                <w:szCs w:val="20"/>
                <w:lang w:val="en-US"/>
              </w:rPr>
              <w:t>OMS</w:t>
            </w:r>
          </w:p>
          <w:p w14:paraId="479C1A95" w14:textId="77777777" w:rsidR="00E53EC4" w:rsidRPr="0029055D" w:rsidRDefault="00E53EC4" w:rsidP="00B349B1">
            <w:pPr>
              <w:pStyle w:val="Paragraphedeliste"/>
              <w:ind w:left="-426" w:firstLine="426"/>
              <w:jc w:val="left"/>
              <w:rPr>
                <w:rFonts w:ascii="Arial" w:hAnsi="Arial" w:cs="Arial"/>
                <w:bCs/>
                <w:color w:val="auto"/>
                <w:sz w:val="20"/>
                <w:szCs w:val="20"/>
                <w:lang w:val="en-US"/>
              </w:rPr>
            </w:pPr>
            <w:r w:rsidRPr="0029055D">
              <w:rPr>
                <w:rFonts w:ascii="Arial" w:hAnsi="Arial" w:cs="Arial"/>
                <w:bCs/>
                <w:color w:val="auto"/>
                <w:sz w:val="20"/>
                <w:szCs w:val="20"/>
                <w:lang w:val="en-US"/>
              </w:rPr>
              <w:t>USAID</w:t>
            </w:r>
          </w:p>
          <w:p w14:paraId="4AB4AB95" w14:textId="77777777" w:rsidR="00E53EC4" w:rsidRPr="0029055D" w:rsidRDefault="00E53EC4" w:rsidP="00B349B1">
            <w:pPr>
              <w:pStyle w:val="Paragraphedeliste"/>
              <w:ind w:left="-426" w:firstLine="426"/>
              <w:jc w:val="left"/>
              <w:rPr>
                <w:rFonts w:ascii="Arial" w:hAnsi="Arial" w:cs="Arial"/>
                <w:bCs/>
                <w:color w:val="auto"/>
                <w:sz w:val="20"/>
                <w:szCs w:val="20"/>
                <w:lang w:val="en-US"/>
              </w:rPr>
            </w:pPr>
            <w:r w:rsidRPr="0029055D">
              <w:rPr>
                <w:rFonts w:ascii="Arial" w:hAnsi="Arial" w:cs="Arial"/>
                <w:bCs/>
                <w:color w:val="auto"/>
                <w:sz w:val="20"/>
                <w:szCs w:val="20"/>
                <w:lang w:val="en-US"/>
              </w:rPr>
              <w:t>FONDS MONDIAL</w:t>
            </w:r>
          </w:p>
          <w:p w14:paraId="10274AB9" w14:textId="77777777" w:rsidR="00E53EC4" w:rsidRPr="0029055D" w:rsidRDefault="00E53EC4" w:rsidP="00B349B1">
            <w:pPr>
              <w:pStyle w:val="Paragraphedeliste"/>
              <w:ind w:left="-426" w:firstLine="426"/>
              <w:jc w:val="left"/>
              <w:rPr>
                <w:rFonts w:ascii="Arial" w:hAnsi="Arial" w:cs="Arial"/>
                <w:bCs/>
                <w:color w:val="auto"/>
                <w:sz w:val="20"/>
                <w:szCs w:val="20"/>
                <w:lang w:val="en-US"/>
              </w:rPr>
            </w:pPr>
            <w:r w:rsidRPr="0029055D">
              <w:rPr>
                <w:rFonts w:ascii="Arial" w:hAnsi="Arial" w:cs="Arial"/>
                <w:bCs/>
                <w:color w:val="auto"/>
                <w:sz w:val="20"/>
                <w:szCs w:val="20"/>
                <w:lang w:val="en-US"/>
              </w:rPr>
              <w:t>GIZ</w:t>
            </w:r>
          </w:p>
          <w:p w14:paraId="4E6A5BA5"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MASPFE</w:t>
            </w:r>
          </w:p>
        </w:tc>
      </w:tr>
    </w:tbl>
    <w:p w14:paraId="088A165D" w14:textId="77777777" w:rsidR="00E53EC4" w:rsidRDefault="00E53EC4">
      <w:r>
        <w:br w:type="page"/>
      </w:r>
    </w:p>
    <w:tbl>
      <w:tblPr>
        <w:tblStyle w:val="Grilledutableau"/>
        <w:tblW w:w="15735" w:type="dxa"/>
        <w:tblInd w:w="-743" w:type="dxa"/>
        <w:tblLayout w:type="fixed"/>
        <w:tblLook w:val="04A0" w:firstRow="1" w:lastRow="0" w:firstColumn="1" w:lastColumn="0" w:noHBand="0" w:noVBand="1"/>
      </w:tblPr>
      <w:tblGrid>
        <w:gridCol w:w="3540"/>
        <w:gridCol w:w="1136"/>
        <w:gridCol w:w="989"/>
        <w:gridCol w:w="544"/>
        <w:gridCol w:w="545"/>
        <w:gridCol w:w="544"/>
        <w:gridCol w:w="545"/>
        <w:gridCol w:w="545"/>
        <w:gridCol w:w="1389"/>
        <w:gridCol w:w="1388"/>
        <w:gridCol w:w="1388"/>
        <w:gridCol w:w="1617"/>
        <w:gridCol w:w="1565"/>
      </w:tblGrid>
      <w:tr w:rsidR="00E53EC4" w:rsidRPr="0029055D" w14:paraId="38F37CCD" w14:textId="77777777" w:rsidTr="00881FCD">
        <w:trPr>
          <w:trHeight w:val="979"/>
        </w:trPr>
        <w:tc>
          <w:tcPr>
            <w:tcW w:w="3540" w:type="dxa"/>
            <w:shd w:val="clear" w:color="auto" w:fill="FFFFFF" w:themeFill="background1"/>
          </w:tcPr>
          <w:p w14:paraId="3488B019" w14:textId="77777777" w:rsidR="00E53EC4" w:rsidRPr="0029055D" w:rsidRDefault="00E53EC4" w:rsidP="00881FCD">
            <w:pPr>
              <w:pStyle w:val="Paragraphedeliste"/>
              <w:autoSpaceDE w:val="0"/>
              <w:autoSpaceDN w:val="0"/>
              <w:adjustRightInd w:val="0"/>
              <w:ind w:left="360"/>
              <w:jc w:val="left"/>
              <w:rPr>
                <w:rFonts w:ascii="Arial" w:hAnsi="Arial" w:cs="Arial"/>
                <w:b/>
                <w:bCs/>
                <w:color w:val="auto"/>
                <w:sz w:val="20"/>
                <w:szCs w:val="20"/>
              </w:rPr>
            </w:pPr>
            <w:r w:rsidRPr="0029055D">
              <w:rPr>
                <w:rFonts w:ascii="Arial" w:hAnsi="Arial" w:cs="Arial"/>
                <w:b/>
                <w:bCs/>
                <w:color w:val="auto"/>
                <w:sz w:val="20"/>
                <w:szCs w:val="20"/>
              </w:rPr>
              <w:lastRenderedPageBreak/>
              <w:t xml:space="preserve">Actions </w:t>
            </w:r>
          </w:p>
        </w:tc>
        <w:tc>
          <w:tcPr>
            <w:tcW w:w="1136" w:type="dxa"/>
            <w:shd w:val="clear" w:color="auto" w:fill="FFFFFF" w:themeFill="background1"/>
          </w:tcPr>
          <w:p w14:paraId="7AD87F67" w14:textId="77777777" w:rsidR="00E53EC4" w:rsidRPr="0029055D" w:rsidRDefault="00E53EC4" w:rsidP="00881FCD">
            <w:pPr>
              <w:pStyle w:val="Paragraphedeliste"/>
              <w:ind w:left="0"/>
              <w:jc w:val="left"/>
              <w:rPr>
                <w:rFonts w:ascii="Arial" w:hAnsi="Arial" w:cs="Arial"/>
                <w:bCs/>
                <w:color w:val="auto"/>
                <w:sz w:val="20"/>
                <w:szCs w:val="20"/>
              </w:rPr>
            </w:pPr>
            <w:r w:rsidRPr="0029055D">
              <w:rPr>
                <w:rFonts w:ascii="Arial" w:hAnsi="Arial" w:cs="Arial"/>
                <w:b/>
                <w:bCs/>
                <w:color w:val="auto"/>
                <w:sz w:val="20"/>
                <w:szCs w:val="20"/>
              </w:rPr>
              <w:t>Données initiales 2016</w:t>
            </w:r>
          </w:p>
        </w:tc>
        <w:tc>
          <w:tcPr>
            <w:tcW w:w="989" w:type="dxa"/>
            <w:shd w:val="clear" w:color="auto" w:fill="FFFFFF" w:themeFill="background1"/>
          </w:tcPr>
          <w:p w14:paraId="5E9C87D4" w14:textId="77777777" w:rsidR="00E53EC4" w:rsidRPr="0029055D" w:rsidRDefault="00E53EC4" w:rsidP="00881FCD">
            <w:pPr>
              <w:pStyle w:val="Paragraphedeliste"/>
              <w:ind w:left="0"/>
              <w:jc w:val="left"/>
              <w:rPr>
                <w:rFonts w:ascii="Arial" w:hAnsi="Arial" w:cs="Arial"/>
                <w:bCs/>
                <w:color w:val="auto"/>
                <w:sz w:val="20"/>
                <w:szCs w:val="20"/>
              </w:rPr>
            </w:pPr>
            <w:r w:rsidRPr="0029055D">
              <w:rPr>
                <w:rFonts w:ascii="Arial" w:hAnsi="Arial" w:cs="Arial"/>
                <w:b/>
                <w:bCs/>
                <w:color w:val="auto"/>
                <w:sz w:val="20"/>
                <w:szCs w:val="20"/>
              </w:rPr>
              <w:t>Cible 2020</w:t>
            </w:r>
          </w:p>
        </w:tc>
        <w:tc>
          <w:tcPr>
            <w:tcW w:w="544" w:type="dxa"/>
            <w:shd w:val="clear" w:color="auto" w:fill="FFFFFF" w:themeFill="background1"/>
            <w:textDirection w:val="btLr"/>
            <w:vAlign w:val="center"/>
          </w:tcPr>
          <w:p w14:paraId="3613C222" w14:textId="77777777" w:rsidR="00E53EC4" w:rsidRPr="0029055D" w:rsidRDefault="00E53EC4"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2016</w:t>
            </w:r>
          </w:p>
        </w:tc>
        <w:tc>
          <w:tcPr>
            <w:tcW w:w="545" w:type="dxa"/>
            <w:shd w:val="clear" w:color="auto" w:fill="FFFFFF" w:themeFill="background1"/>
            <w:textDirection w:val="btLr"/>
            <w:vAlign w:val="center"/>
          </w:tcPr>
          <w:p w14:paraId="2F0B5E55" w14:textId="77777777" w:rsidR="00E53EC4" w:rsidRPr="0029055D" w:rsidRDefault="00E53EC4"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2017</w:t>
            </w:r>
          </w:p>
        </w:tc>
        <w:tc>
          <w:tcPr>
            <w:tcW w:w="544" w:type="dxa"/>
            <w:shd w:val="clear" w:color="auto" w:fill="FFFFFF" w:themeFill="background1"/>
            <w:textDirection w:val="btLr"/>
            <w:vAlign w:val="center"/>
          </w:tcPr>
          <w:p w14:paraId="622E9D65" w14:textId="77777777" w:rsidR="00E53EC4" w:rsidRPr="0029055D" w:rsidRDefault="00E53EC4"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2018</w:t>
            </w:r>
          </w:p>
        </w:tc>
        <w:tc>
          <w:tcPr>
            <w:tcW w:w="545" w:type="dxa"/>
            <w:shd w:val="clear" w:color="auto" w:fill="FFFFFF" w:themeFill="background1"/>
            <w:textDirection w:val="btLr"/>
            <w:vAlign w:val="center"/>
          </w:tcPr>
          <w:p w14:paraId="31592693" w14:textId="77777777" w:rsidR="00E53EC4" w:rsidRPr="0029055D" w:rsidRDefault="00E53EC4"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2019</w:t>
            </w:r>
          </w:p>
        </w:tc>
        <w:tc>
          <w:tcPr>
            <w:tcW w:w="545" w:type="dxa"/>
            <w:shd w:val="clear" w:color="auto" w:fill="FFFFFF" w:themeFill="background1"/>
            <w:textDirection w:val="btLr"/>
            <w:vAlign w:val="center"/>
          </w:tcPr>
          <w:p w14:paraId="4429AB0C" w14:textId="77777777" w:rsidR="00E53EC4" w:rsidRPr="0029055D" w:rsidRDefault="00E53EC4"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2020</w:t>
            </w:r>
          </w:p>
        </w:tc>
        <w:tc>
          <w:tcPr>
            <w:tcW w:w="1389" w:type="dxa"/>
            <w:shd w:val="clear" w:color="auto" w:fill="FFFFFF" w:themeFill="background1"/>
          </w:tcPr>
          <w:p w14:paraId="0D93B671" w14:textId="77777777" w:rsidR="00E53EC4" w:rsidRPr="005807B2" w:rsidRDefault="00E53EC4"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Respo</w:t>
            </w:r>
            <w:r w:rsidRPr="005807B2">
              <w:rPr>
                <w:rFonts w:ascii="Arial" w:hAnsi="Arial" w:cs="Arial"/>
                <w:b/>
                <w:bCs/>
                <w:color w:val="auto"/>
                <w:sz w:val="20"/>
                <w:szCs w:val="20"/>
              </w:rPr>
              <w:t>n</w:t>
            </w:r>
            <w:r w:rsidRPr="005807B2">
              <w:rPr>
                <w:rFonts w:ascii="Arial" w:hAnsi="Arial" w:cs="Arial"/>
                <w:b/>
                <w:bCs/>
                <w:color w:val="auto"/>
                <w:sz w:val="20"/>
                <w:szCs w:val="20"/>
              </w:rPr>
              <w:t>sables</w:t>
            </w:r>
          </w:p>
        </w:tc>
        <w:tc>
          <w:tcPr>
            <w:tcW w:w="1388" w:type="dxa"/>
            <w:shd w:val="clear" w:color="auto" w:fill="FFFFFF" w:themeFill="background1"/>
          </w:tcPr>
          <w:p w14:paraId="76CAC0AC" w14:textId="77777777" w:rsidR="00E53EC4" w:rsidRPr="005807B2" w:rsidRDefault="00E53EC4"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Résultats attendus</w:t>
            </w:r>
          </w:p>
        </w:tc>
        <w:tc>
          <w:tcPr>
            <w:tcW w:w="1388" w:type="dxa"/>
            <w:shd w:val="clear" w:color="auto" w:fill="FFFFFF" w:themeFill="background1"/>
          </w:tcPr>
          <w:p w14:paraId="5B4E8C74" w14:textId="77777777" w:rsidR="00E53EC4" w:rsidRPr="005807B2" w:rsidRDefault="00E53EC4"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Couts</w:t>
            </w:r>
          </w:p>
        </w:tc>
        <w:tc>
          <w:tcPr>
            <w:tcW w:w="1617" w:type="dxa"/>
            <w:shd w:val="clear" w:color="auto" w:fill="FFFFFF" w:themeFill="background1"/>
          </w:tcPr>
          <w:p w14:paraId="6F6F35A6" w14:textId="77777777" w:rsidR="00E53EC4" w:rsidRPr="005807B2" w:rsidRDefault="00E53EC4"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Sources de financement</w:t>
            </w:r>
          </w:p>
        </w:tc>
        <w:tc>
          <w:tcPr>
            <w:tcW w:w="1565" w:type="dxa"/>
            <w:shd w:val="clear" w:color="auto" w:fill="FFFFFF" w:themeFill="background1"/>
          </w:tcPr>
          <w:p w14:paraId="186A16A5" w14:textId="77777777" w:rsidR="00E53EC4" w:rsidRPr="005807B2" w:rsidRDefault="00E53EC4"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Partenaires</w:t>
            </w:r>
          </w:p>
        </w:tc>
      </w:tr>
      <w:tr w:rsidR="00E53EC4" w:rsidRPr="0029055D" w14:paraId="5B9F3B02" w14:textId="77777777" w:rsidTr="00B5467D">
        <w:trPr>
          <w:trHeight w:val="1792"/>
        </w:trPr>
        <w:tc>
          <w:tcPr>
            <w:tcW w:w="3540" w:type="dxa"/>
            <w:vAlign w:val="center"/>
          </w:tcPr>
          <w:p w14:paraId="70079B89" w14:textId="77777777" w:rsidR="00E53EC4" w:rsidRPr="0029055D" w:rsidRDefault="00E53EC4" w:rsidP="00E94B47">
            <w:pPr>
              <w:pStyle w:val="Paragraphedeliste"/>
              <w:ind w:left="317" w:hanging="283"/>
              <w:jc w:val="left"/>
              <w:rPr>
                <w:rFonts w:ascii="Arial" w:hAnsi="Arial" w:cs="Arial"/>
                <w:color w:val="auto"/>
                <w:sz w:val="20"/>
                <w:szCs w:val="20"/>
              </w:rPr>
            </w:pPr>
            <w:r w:rsidRPr="0029055D">
              <w:rPr>
                <w:rFonts w:ascii="Arial" w:hAnsi="Arial" w:cs="Arial"/>
                <w:color w:val="auto"/>
                <w:sz w:val="20"/>
                <w:szCs w:val="20"/>
              </w:rPr>
              <w:t>A2 Renforcement des mesures i</w:t>
            </w:r>
            <w:r w:rsidRPr="0029055D">
              <w:rPr>
                <w:rFonts w:ascii="Arial" w:hAnsi="Arial" w:cs="Arial"/>
                <w:color w:val="auto"/>
                <w:sz w:val="20"/>
                <w:szCs w:val="20"/>
              </w:rPr>
              <w:t>n</w:t>
            </w:r>
            <w:r w:rsidRPr="0029055D">
              <w:rPr>
                <w:rFonts w:ascii="Arial" w:hAnsi="Arial" w:cs="Arial"/>
                <w:color w:val="auto"/>
                <w:sz w:val="20"/>
                <w:szCs w:val="20"/>
              </w:rPr>
              <w:t>terdisant l’excision dans les stru</w:t>
            </w:r>
            <w:r w:rsidRPr="0029055D">
              <w:rPr>
                <w:rFonts w:ascii="Arial" w:hAnsi="Arial" w:cs="Arial"/>
                <w:color w:val="auto"/>
                <w:sz w:val="20"/>
                <w:szCs w:val="20"/>
              </w:rPr>
              <w:t>c</w:t>
            </w:r>
            <w:r w:rsidRPr="0029055D">
              <w:rPr>
                <w:rFonts w:ascii="Arial" w:hAnsi="Arial" w:cs="Arial"/>
                <w:color w:val="auto"/>
                <w:sz w:val="20"/>
                <w:szCs w:val="20"/>
              </w:rPr>
              <w:t>tures de santé et application des sanctions contre  les agents co</w:t>
            </w:r>
            <w:r w:rsidRPr="0029055D">
              <w:rPr>
                <w:rFonts w:ascii="Arial" w:hAnsi="Arial" w:cs="Arial"/>
                <w:color w:val="auto"/>
                <w:sz w:val="20"/>
                <w:szCs w:val="20"/>
              </w:rPr>
              <w:t>n</w:t>
            </w:r>
            <w:r w:rsidRPr="0029055D">
              <w:rPr>
                <w:rFonts w:ascii="Arial" w:hAnsi="Arial" w:cs="Arial"/>
                <w:color w:val="auto"/>
                <w:sz w:val="20"/>
                <w:szCs w:val="20"/>
              </w:rPr>
              <w:t>trevenants.</w:t>
            </w:r>
          </w:p>
          <w:p w14:paraId="6EE6D984" w14:textId="77777777" w:rsidR="00E53EC4" w:rsidRPr="0029055D" w:rsidRDefault="00E53EC4" w:rsidP="00E94B47">
            <w:pPr>
              <w:pStyle w:val="Paragraphedeliste"/>
              <w:ind w:left="317" w:hanging="283"/>
              <w:jc w:val="left"/>
              <w:rPr>
                <w:rFonts w:ascii="Arial" w:hAnsi="Arial" w:cs="Arial"/>
                <w:color w:val="auto"/>
                <w:sz w:val="20"/>
                <w:szCs w:val="20"/>
              </w:rPr>
            </w:pPr>
          </w:p>
        </w:tc>
        <w:tc>
          <w:tcPr>
            <w:tcW w:w="1136" w:type="dxa"/>
            <w:vAlign w:val="center"/>
          </w:tcPr>
          <w:p w14:paraId="29339BCF"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30%</w:t>
            </w:r>
          </w:p>
        </w:tc>
        <w:tc>
          <w:tcPr>
            <w:tcW w:w="989" w:type="dxa"/>
            <w:vAlign w:val="center"/>
          </w:tcPr>
          <w:p w14:paraId="3BED1B9B" w14:textId="77777777" w:rsidR="00E53EC4" w:rsidRPr="0029055D" w:rsidRDefault="00E53EC4" w:rsidP="00E94B47">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0%</w:t>
            </w:r>
          </w:p>
        </w:tc>
        <w:tc>
          <w:tcPr>
            <w:tcW w:w="544" w:type="dxa"/>
            <w:shd w:val="clear" w:color="auto" w:fill="E7E6E6" w:themeFill="background2"/>
            <w:vAlign w:val="center"/>
          </w:tcPr>
          <w:p w14:paraId="1248E71F" w14:textId="77777777" w:rsidR="00E53EC4"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11D753A0" w14:textId="77777777" w:rsidR="00E53EC4"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4" w:type="dxa"/>
            <w:shd w:val="clear" w:color="auto" w:fill="E7E6E6" w:themeFill="background2"/>
            <w:vAlign w:val="center"/>
          </w:tcPr>
          <w:p w14:paraId="0CAFDFEB" w14:textId="77777777" w:rsidR="00E53EC4"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522DF617" w14:textId="77777777" w:rsidR="00E53EC4"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4846A147" w14:textId="77777777" w:rsidR="00E53EC4"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1389" w:type="dxa"/>
          </w:tcPr>
          <w:p w14:paraId="58A60139"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DNSFN</w:t>
            </w:r>
          </w:p>
          <w:p w14:paraId="7389DF24"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Homme/Femme</w:t>
            </w:r>
          </w:p>
        </w:tc>
        <w:tc>
          <w:tcPr>
            <w:tcW w:w="1388" w:type="dxa"/>
          </w:tcPr>
          <w:p w14:paraId="0B425673" w14:textId="77777777" w:rsidR="00E53EC4" w:rsidRPr="0029055D" w:rsidRDefault="00E53EC4" w:rsidP="00E72645">
            <w:pPr>
              <w:pStyle w:val="Paragraphedeliste"/>
              <w:ind w:left="0"/>
              <w:jc w:val="left"/>
              <w:rPr>
                <w:rFonts w:ascii="Arial" w:hAnsi="Arial" w:cs="Arial"/>
                <w:bCs/>
                <w:color w:val="auto"/>
                <w:sz w:val="20"/>
                <w:szCs w:val="20"/>
              </w:rPr>
            </w:pPr>
            <w:r w:rsidRPr="0029055D">
              <w:rPr>
                <w:rFonts w:ascii="Arial" w:hAnsi="Arial" w:cs="Arial"/>
                <w:bCs/>
                <w:color w:val="auto"/>
                <w:sz w:val="20"/>
                <w:szCs w:val="20"/>
              </w:rPr>
              <w:t>zéro excision dans les FS</w:t>
            </w:r>
          </w:p>
        </w:tc>
        <w:tc>
          <w:tcPr>
            <w:tcW w:w="1388" w:type="dxa"/>
          </w:tcPr>
          <w:p w14:paraId="0AFB42B0" w14:textId="77777777" w:rsidR="00E53EC4" w:rsidRPr="0029055D" w:rsidRDefault="00E53EC4" w:rsidP="00B349B1">
            <w:pPr>
              <w:pStyle w:val="Paragraphedeliste"/>
              <w:ind w:left="-426" w:firstLine="426"/>
              <w:jc w:val="left"/>
              <w:rPr>
                <w:rFonts w:ascii="Arial" w:hAnsi="Arial" w:cs="Arial"/>
                <w:bCs/>
                <w:color w:val="auto"/>
                <w:sz w:val="20"/>
                <w:szCs w:val="20"/>
              </w:rPr>
            </w:pPr>
          </w:p>
        </w:tc>
        <w:tc>
          <w:tcPr>
            <w:tcW w:w="1617" w:type="dxa"/>
          </w:tcPr>
          <w:p w14:paraId="643A034C"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UNICEF</w:t>
            </w:r>
          </w:p>
          <w:p w14:paraId="209D5EA4"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OMS</w:t>
            </w:r>
          </w:p>
          <w:p w14:paraId="50447FDC"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USAID</w:t>
            </w:r>
          </w:p>
          <w:p w14:paraId="6EEA034B"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UE</w:t>
            </w:r>
          </w:p>
          <w:p w14:paraId="228D556D"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UNFPA</w:t>
            </w:r>
          </w:p>
          <w:p w14:paraId="2312EFC5" w14:textId="77777777" w:rsidR="00E53EC4" w:rsidRPr="0029055D" w:rsidRDefault="00E53EC4" w:rsidP="00B349B1">
            <w:pPr>
              <w:pStyle w:val="Paragraphedeliste"/>
              <w:ind w:left="-426" w:firstLine="426"/>
              <w:jc w:val="left"/>
              <w:rPr>
                <w:rFonts w:ascii="Arial" w:hAnsi="Arial" w:cs="Arial"/>
                <w:bCs/>
                <w:color w:val="auto"/>
                <w:sz w:val="20"/>
                <w:szCs w:val="20"/>
              </w:rPr>
            </w:pPr>
          </w:p>
        </w:tc>
        <w:tc>
          <w:tcPr>
            <w:tcW w:w="1565" w:type="dxa"/>
          </w:tcPr>
          <w:p w14:paraId="288522BF" w14:textId="77777777" w:rsidR="00E53EC4" w:rsidRPr="0029055D" w:rsidRDefault="00E53EC4" w:rsidP="00B349B1">
            <w:pPr>
              <w:pStyle w:val="Paragraphedeliste"/>
              <w:ind w:left="-426" w:firstLine="426"/>
              <w:jc w:val="left"/>
              <w:rPr>
                <w:rFonts w:ascii="Arial" w:hAnsi="Arial" w:cs="Arial"/>
                <w:bCs/>
                <w:color w:val="auto"/>
                <w:sz w:val="20"/>
                <w:szCs w:val="20"/>
                <w:lang w:val="en-US"/>
              </w:rPr>
            </w:pPr>
            <w:r w:rsidRPr="0029055D">
              <w:rPr>
                <w:rFonts w:ascii="Arial" w:hAnsi="Arial" w:cs="Arial"/>
                <w:bCs/>
                <w:color w:val="auto"/>
                <w:sz w:val="20"/>
                <w:szCs w:val="20"/>
                <w:lang w:val="en-US"/>
              </w:rPr>
              <w:t>UNICEF</w:t>
            </w:r>
          </w:p>
          <w:p w14:paraId="1692CC7C" w14:textId="77777777" w:rsidR="00E53EC4" w:rsidRPr="0029055D" w:rsidRDefault="00E53EC4" w:rsidP="00B349B1">
            <w:pPr>
              <w:pStyle w:val="Paragraphedeliste"/>
              <w:ind w:left="-426" w:firstLine="426"/>
              <w:jc w:val="left"/>
              <w:rPr>
                <w:rFonts w:ascii="Arial" w:hAnsi="Arial" w:cs="Arial"/>
                <w:bCs/>
                <w:color w:val="auto"/>
                <w:sz w:val="20"/>
                <w:szCs w:val="20"/>
                <w:lang w:val="en-US"/>
              </w:rPr>
            </w:pPr>
            <w:r w:rsidRPr="0029055D">
              <w:rPr>
                <w:rFonts w:ascii="Arial" w:hAnsi="Arial" w:cs="Arial"/>
                <w:bCs/>
                <w:color w:val="auto"/>
                <w:sz w:val="20"/>
                <w:szCs w:val="20"/>
                <w:lang w:val="en-US"/>
              </w:rPr>
              <w:t>OMS</w:t>
            </w:r>
          </w:p>
          <w:p w14:paraId="18BB7562" w14:textId="77777777" w:rsidR="00E53EC4" w:rsidRPr="0029055D" w:rsidRDefault="00E53EC4" w:rsidP="00B349B1">
            <w:pPr>
              <w:pStyle w:val="Paragraphedeliste"/>
              <w:ind w:left="-426" w:firstLine="426"/>
              <w:jc w:val="left"/>
              <w:rPr>
                <w:rFonts w:ascii="Arial" w:hAnsi="Arial" w:cs="Arial"/>
                <w:bCs/>
                <w:color w:val="auto"/>
                <w:sz w:val="20"/>
                <w:szCs w:val="20"/>
                <w:lang w:val="en-US"/>
              </w:rPr>
            </w:pPr>
            <w:r w:rsidRPr="0029055D">
              <w:rPr>
                <w:rFonts w:ascii="Arial" w:hAnsi="Arial" w:cs="Arial"/>
                <w:bCs/>
                <w:color w:val="auto"/>
                <w:sz w:val="20"/>
                <w:szCs w:val="20"/>
                <w:lang w:val="en-US"/>
              </w:rPr>
              <w:t>USAID</w:t>
            </w:r>
          </w:p>
          <w:p w14:paraId="6A92FD40" w14:textId="77777777" w:rsidR="00E53EC4" w:rsidRPr="0029055D" w:rsidRDefault="00E53EC4" w:rsidP="00B349B1">
            <w:pPr>
              <w:pStyle w:val="Paragraphedeliste"/>
              <w:ind w:left="-426" w:firstLine="426"/>
              <w:jc w:val="left"/>
              <w:rPr>
                <w:rFonts w:ascii="Arial" w:hAnsi="Arial" w:cs="Arial"/>
                <w:bCs/>
                <w:color w:val="auto"/>
                <w:sz w:val="20"/>
                <w:szCs w:val="20"/>
                <w:lang w:val="en-US"/>
              </w:rPr>
            </w:pPr>
            <w:r w:rsidRPr="0029055D">
              <w:rPr>
                <w:rFonts w:ascii="Arial" w:hAnsi="Arial" w:cs="Arial"/>
                <w:bCs/>
                <w:color w:val="auto"/>
                <w:sz w:val="20"/>
                <w:szCs w:val="20"/>
                <w:lang w:val="en-US"/>
              </w:rPr>
              <w:t>FONDS MONDIAL</w:t>
            </w:r>
          </w:p>
          <w:p w14:paraId="240A797C" w14:textId="77777777" w:rsidR="00E53EC4" w:rsidRPr="0029055D" w:rsidRDefault="00E53EC4" w:rsidP="00B349B1">
            <w:pPr>
              <w:pStyle w:val="Paragraphedeliste"/>
              <w:ind w:left="-426" w:firstLine="426"/>
              <w:jc w:val="left"/>
              <w:rPr>
                <w:rFonts w:ascii="Arial" w:hAnsi="Arial" w:cs="Arial"/>
                <w:bCs/>
                <w:color w:val="auto"/>
                <w:sz w:val="20"/>
                <w:szCs w:val="20"/>
                <w:lang w:val="en-US"/>
              </w:rPr>
            </w:pPr>
            <w:r w:rsidRPr="0029055D">
              <w:rPr>
                <w:rFonts w:ascii="Arial" w:hAnsi="Arial" w:cs="Arial"/>
                <w:bCs/>
                <w:color w:val="auto"/>
                <w:sz w:val="20"/>
                <w:szCs w:val="20"/>
                <w:lang w:val="en-US"/>
              </w:rPr>
              <w:t>GIZ</w:t>
            </w:r>
          </w:p>
          <w:p w14:paraId="40E35FD7"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MASPFE</w:t>
            </w:r>
          </w:p>
          <w:p w14:paraId="6DE0941E" w14:textId="77777777" w:rsidR="00E53EC4" w:rsidRPr="0029055D" w:rsidRDefault="00E53EC4" w:rsidP="00B349B1">
            <w:pPr>
              <w:pStyle w:val="Paragraphedeliste"/>
              <w:ind w:left="-426" w:firstLine="426"/>
              <w:jc w:val="left"/>
              <w:rPr>
                <w:rFonts w:ascii="Arial" w:hAnsi="Arial" w:cs="Arial"/>
                <w:bCs/>
                <w:color w:val="auto"/>
                <w:sz w:val="20"/>
                <w:szCs w:val="20"/>
              </w:rPr>
            </w:pPr>
          </w:p>
        </w:tc>
      </w:tr>
      <w:tr w:rsidR="00E53EC4" w:rsidRPr="0029055D" w14:paraId="1D386F1A" w14:textId="77777777" w:rsidTr="00CF6E8D">
        <w:trPr>
          <w:trHeight w:val="643"/>
        </w:trPr>
        <w:tc>
          <w:tcPr>
            <w:tcW w:w="15735" w:type="dxa"/>
            <w:gridSpan w:val="13"/>
            <w:shd w:val="clear" w:color="auto" w:fill="FFFFFF" w:themeFill="background1"/>
          </w:tcPr>
          <w:p w14:paraId="06A79C2A" w14:textId="77777777" w:rsidR="00E53EC4" w:rsidRPr="0029055D" w:rsidRDefault="00E53EC4" w:rsidP="00E94B47">
            <w:pPr>
              <w:ind w:left="317" w:hanging="283"/>
              <w:jc w:val="left"/>
              <w:rPr>
                <w:b/>
                <w:bCs/>
                <w:color w:val="auto"/>
                <w:sz w:val="20"/>
                <w:szCs w:val="20"/>
              </w:rPr>
            </w:pPr>
            <w:r w:rsidRPr="0029055D">
              <w:rPr>
                <w:b/>
                <w:bCs/>
                <w:color w:val="auto"/>
                <w:sz w:val="20"/>
                <w:szCs w:val="20"/>
              </w:rPr>
              <w:t>Stratégie 6</w:t>
            </w:r>
            <w:r>
              <w:rPr>
                <w:b/>
                <w:bCs/>
                <w:color w:val="auto"/>
                <w:sz w:val="20"/>
                <w:szCs w:val="20"/>
              </w:rPr>
              <w:t xml:space="preserve"> : </w:t>
            </w:r>
            <w:r w:rsidRPr="0029055D">
              <w:rPr>
                <w:b/>
                <w:bCs/>
                <w:color w:val="auto"/>
                <w:sz w:val="20"/>
                <w:szCs w:val="20"/>
              </w:rPr>
              <w:t>Renforcement de la qualité et de la couverture des interventions à haut impact sur la SRMNIA :</w:t>
            </w:r>
          </w:p>
          <w:p w14:paraId="671EA1F7" w14:textId="77777777" w:rsidR="00E53EC4" w:rsidRPr="00273C1F" w:rsidRDefault="00E53EC4" w:rsidP="00E94B47">
            <w:pPr>
              <w:autoSpaceDE w:val="0"/>
              <w:autoSpaceDN w:val="0"/>
              <w:adjustRightInd w:val="0"/>
              <w:ind w:left="317" w:hanging="283"/>
              <w:jc w:val="left"/>
              <w:rPr>
                <w:bCs/>
                <w:color w:val="auto"/>
                <w:sz w:val="20"/>
                <w:szCs w:val="20"/>
              </w:rPr>
            </w:pPr>
            <w:r w:rsidRPr="0029055D">
              <w:rPr>
                <w:b/>
                <w:bCs/>
                <w:color w:val="auto"/>
                <w:sz w:val="20"/>
                <w:szCs w:val="20"/>
              </w:rPr>
              <w:t>SENN, PCIMNE, Vaccination</w:t>
            </w:r>
          </w:p>
        </w:tc>
      </w:tr>
      <w:tr w:rsidR="00E53EC4" w:rsidRPr="0029055D" w14:paraId="77AFF7B3" w14:textId="77777777" w:rsidTr="00B5467D">
        <w:trPr>
          <w:trHeight w:val="979"/>
        </w:trPr>
        <w:tc>
          <w:tcPr>
            <w:tcW w:w="3540" w:type="dxa"/>
          </w:tcPr>
          <w:p w14:paraId="190B0147" w14:textId="77777777" w:rsidR="00E53EC4" w:rsidRPr="0029055D" w:rsidRDefault="00E53EC4" w:rsidP="00E94B47">
            <w:pPr>
              <w:autoSpaceDE w:val="0"/>
              <w:autoSpaceDN w:val="0"/>
              <w:adjustRightInd w:val="0"/>
              <w:ind w:left="317" w:hanging="283"/>
              <w:jc w:val="left"/>
              <w:rPr>
                <w:bCs/>
                <w:color w:val="auto"/>
                <w:sz w:val="20"/>
                <w:szCs w:val="20"/>
              </w:rPr>
            </w:pPr>
            <w:r w:rsidRPr="0029055D">
              <w:rPr>
                <w:bCs/>
                <w:color w:val="auto"/>
                <w:sz w:val="20"/>
                <w:szCs w:val="20"/>
              </w:rPr>
              <w:t>A1. Création des coins du nouveau-né fonctionnels dans 8 maternités des hôpitaux supplémentaires et 313 centres de santé</w:t>
            </w:r>
          </w:p>
          <w:p w14:paraId="563CC98C" w14:textId="77777777" w:rsidR="00E53EC4" w:rsidRPr="0029055D" w:rsidRDefault="00E53EC4" w:rsidP="00E94B47">
            <w:pPr>
              <w:ind w:left="317" w:hanging="283"/>
              <w:jc w:val="left"/>
              <w:rPr>
                <w:color w:val="auto"/>
                <w:sz w:val="20"/>
                <w:szCs w:val="20"/>
              </w:rPr>
            </w:pPr>
          </w:p>
        </w:tc>
        <w:tc>
          <w:tcPr>
            <w:tcW w:w="1136" w:type="dxa"/>
            <w:vAlign w:val="center"/>
          </w:tcPr>
          <w:p w14:paraId="750CE802"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97 CS</w:t>
            </w:r>
          </w:p>
          <w:p w14:paraId="0B2D8100" w14:textId="77777777" w:rsidR="00E53EC4" w:rsidRPr="0029055D" w:rsidRDefault="00E53EC4" w:rsidP="00B349B1">
            <w:pPr>
              <w:pStyle w:val="Paragraphedeliste"/>
              <w:ind w:left="-426" w:firstLine="426"/>
              <w:jc w:val="left"/>
              <w:rPr>
                <w:rFonts w:ascii="Arial" w:hAnsi="Arial" w:cs="Arial"/>
                <w:bCs/>
                <w:color w:val="auto"/>
                <w:sz w:val="20"/>
                <w:szCs w:val="20"/>
              </w:rPr>
            </w:pPr>
          </w:p>
          <w:p w14:paraId="6BBAA29B"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20 H</w:t>
            </w:r>
          </w:p>
        </w:tc>
        <w:tc>
          <w:tcPr>
            <w:tcW w:w="989" w:type="dxa"/>
            <w:vAlign w:val="center"/>
          </w:tcPr>
          <w:p w14:paraId="71FD0AB1" w14:textId="77777777" w:rsidR="00E53EC4" w:rsidRPr="0029055D" w:rsidRDefault="00E53EC4" w:rsidP="00E94B47">
            <w:pPr>
              <w:pStyle w:val="Paragraphedeliste"/>
              <w:ind w:left="-47" w:hanging="58"/>
              <w:jc w:val="left"/>
              <w:rPr>
                <w:rFonts w:ascii="Arial" w:hAnsi="Arial" w:cs="Arial"/>
                <w:bCs/>
                <w:color w:val="auto"/>
                <w:sz w:val="20"/>
                <w:szCs w:val="20"/>
              </w:rPr>
            </w:pPr>
            <w:r w:rsidRPr="0029055D">
              <w:rPr>
                <w:rFonts w:ascii="Arial" w:hAnsi="Arial" w:cs="Arial"/>
                <w:bCs/>
                <w:color w:val="auto"/>
                <w:sz w:val="20"/>
                <w:szCs w:val="20"/>
              </w:rPr>
              <w:t>313 CS</w:t>
            </w:r>
          </w:p>
          <w:p w14:paraId="13902835" w14:textId="77777777" w:rsidR="00E53EC4" w:rsidRPr="0029055D" w:rsidRDefault="00E53EC4" w:rsidP="00E94B47">
            <w:pPr>
              <w:pStyle w:val="Paragraphedeliste"/>
              <w:ind w:left="-47" w:hanging="58"/>
              <w:jc w:val="left"/>
              <w:rPr>
                <w:rFonts w:ascii="Arial" w:hAnsi="Arial" w:cs="Arial"/>
                <w:bCs/>
                <w:color w:val="auto"/>
                <w:sz w:val="20"/>
                <w:szCs w:val="20"/>
              </w:rPr>
            </w:pPr>
          </w:p>
          <w:p w14:paraId="1C632F21" w14:textId="77777777" w:rsidR="00E53EC4" w:rsidRPr="0029055D" w:rsidRDefault="00E53EC4" w:rsidP="00E94B47">
            <w:pPr>
              <w:pStyle w:val="Paragraphedeliste"/>
              <w:ind w:left="-47" w:hanging="58"/>
              <w:jc w:val="left"/>
              <w:rPr>
                <w:rFonts w:ascii="Arial" w:hAnsi="Arial" w:cs="Arial"/>
                <w:bCs/>
                <w:color w:val="auto"/>
                <w:sz w:val="20"/>
                <w:szCs w:val="20"/>
              </w:rPr>
            </w:pPr>
            <w:r w:rsidRPr="0029055D">
              <w:rPr>
                <w:rFonts w:ascii="Arial" w:hAnsi="Arial" w:cs="Arial"/>
                <w:bCs/>
                <w:color w:val="auto"/>
                <w:sz w:val="20"/>
                <w:szCs w:val="20"/>
              </w:rPr>
              <w:t>8 H</w:t>
            </w:r>
          </w:p>
        </w:tc>
        <w:tc>
          <w:tcPr>
            <w:tcW w:w="544" w:type="dxa"/>
            <w:shd w:val="clear" w:color="auto" w:fill="E7E6E6" w:themeFill="background2"/>
            <w:vAlign w:val="center"/>
          </w:tcPr>
          <w:p w14:paraId="2413CF78" w14:textId="77777777" w:rsidR="00E53EC4"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270AF733" w14:textId="77777777" w:rsidR="00E53EC4"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4" w:type="dxa"/>
            <w:shd w:val="clear" w:color="auto" w:fill="E7E6E6" w:themeFill="background2"/>
            <w:vAlign w:val="center"/>
          </w:tcPr>
          <w:p w14:paraId="6ABA39BD" w14:textId="77777777" w:rsidR="00E53EC4"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0545FC2D" w14:textId="77777777" w:rsidR="00E53EC4"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68E80F21" w14:textId="77777777" w:rsidR="00E53EC4"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1389" w:type="dxa"/>
          </w:tcPr>
          <w:p w14:paraId="29995B74"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DNSFN</w:t>
            </w:r>
          </w:p>
          <w:p w14:paraId="7B562B48"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INSE</w:t>
            </w:r>
          </w:p>
        </w:tc>
        <w:tc>
          <w:tcPr>
            <w:tcW w:w="1388" w:type="dxa"/>
          </w:tcPr>
          <w:p w14:paraId="33C76790" w14:textId="727A56C4" w:rsidR="00E53EC4" w:rsidRPr="0029055D" w:rsidRDefault="00E53EC4" w:rsidP="00E72645">
            <w:pPr>
              <w:pStyle w:val="Paragraphedeliste"/>
              <w:ind w:left="38" w:hanging="103"/>
              <w:jc w:val="left"/>
              <w:rPr>
                <w:rFonts w:ascii="Arial" w:hAnsi="Arial" w:cs="Arial"/>
                <w:bCs/>
                <w:color w:val="auto"/>
                <w:sz w:val="20"/>
                <w:szCs w:val="20"/>
              </w:rPr>
            </w:pPr>
            <w:r w:rsidRPr="0029055D">
              <w:rPr>
                <w:rFonts w:ascii="Arial" w:hAnsi="Arial" w:cs="Arial"/>
                <w:bCs/>
                <w:color w:val="auto"/>
                <w:sz w:val="20"/>
                <w:szCs w:val="20"/>
              </w:rPr>
              <w:t>Les coins de nouveaux nés  sont créés</w:t>
            </w:r>
            <w:ins w:id="653" w:author="UserLA3390" w:date="2016-09-02T09:46:00Z">
              <w:r w:rsidR="0067034B">
                <w:rPr>
                  <w:rFonts w:ascii="Arial" w:hAnsi="Arial" w:cs="Arial"/>
                  <w:bCs/>
                  <w:color w:val="auto"/>
                  <w:sz w:val="20"/>
                  <w:szCs w:val="20"/>
                </w:rPr>
                <w:t xml:space="preserve"> et fonctio</w:t>
              </w:r>
              <w:r w:rsidR="0067034B">
                <w:rPr>
                  <w:rFonts w:ascii="Arial" w:hAnsi="Arial" w:cs="Arial"/>
                  <w:bCs/>
                  <w:color w:val="auto"/>
                  <w:sz w:val="20"/>
                  <w:szCs w:val="20"/>
                </w:rPr>
                <w:t>n</w:t>
              </w:r>
              <w:r w:rsidR="0067034B">
                <w:rPr>
                  <w:rFonts w:ascii="Arial" w:hAnsi="Arial" w:cs="Arial"/>
                  <w:bCs/>
                  <w:color w:val="auto"/>
                  <w:sz w:val="20"/>
                  <w:szCs w:val="20"/>
                </w:rPr>
                <w:t>nelles</w:t>
              </w:r>
            </w:ins>
            <w:r w:rsidRPr="0029055D">
              <w:rPr>
                <w:rFonts w:ascii="Arial" w:hAnsi="Arial" w:cs="Arial"/>
                <w:bCs/>
                <w:color w:val="auto"/>
                <w:sz w:val="20"/>
                <w:szCs w:val="20"/>
              </w:rPr>
              <w:t xml:space="preserve"> dans  </w:t>
            </w:r>
            <w:del w:id="654" w:author="UserLA3390" w:date="2016-09-02T09:47:00Z">
              <w:r w:rsidRPr="0029055D" w:rsidDel="0067034B">
                <w:rPr>
                  <w:rFonts w:ascii="Arial" w:hAnsi="Arial" w:cs="Arial"/>
                  <w:bCs/>
                  <w:color w:val="auto"/>
                  <w:sz w:val="20"/>
                  <w:szCs w:val="20"/>
                </w:rPr>
                <w:delText>dans</w:delText>
              </w:r>
            </w:del>
            <w:r w:rsidRPr="0029055D">
              <w:rPr>
                <w:rFonts w:ascii="Arial" w:hAnsi="Arial" w:cs="Arial"/>
                <w:bCs/>
                <w:color w:val="auto"/>
                <w:sz w:val="20"/>
                <w:szCs w:val="20"/>
              </w:rPr>
              <w:t xml:space="preserve"> les formations sanitaires</w:t>
            </w:r>
          </w:p>
        </w:tc>
        <w:tc>
          <w:tcPr>
            <w:tcW w:w="1388" w:type="dxa"/>
          </w:tcPr>
          <w:p w14:paraId="03DCC347" w14:textId="77777777" w:rsidR="00E53EC4" w:rsidRPr="0029055D" w:rsidRDefault="00E53EC4" w:rsidP="00B349B1">
            <w:pPr>
              <w:pStyle w:val="Paragraphedeliste"/>
              <w:ind w:left="-426" w:firstLine="426"/>
              <w:jc w:val="left"/>
              <w:rPr>
                <w:rFonts w:ascii="Arial" w:hAnsi="Arial" w:cs="Arial"/>
                <w:bCs/>
                <w:color w:val="auto"/>
                <w:sz w:val="20"/>
                <w:szCs w:val="20"/>
              </w:rPr>
            </w:pPr>
          </w:p>
        </w:tc>
        <w:tc>
          <w:tcPr>
            <w:tcW w:w="1617" w:type="dxa"/>
          </w:tcPr>
          <w:p w14:paraId="473C249A"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UNICEF</w:t>
            </w:r>
          </w:p>
          <w:p w14:paraId="69550F6B"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OMS</w:t>
            </w:r>
          </w:p>
          <w:p w14:paraId="7F3D7627"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USAID</w:t>
            </w:r>
          </w:p>
          <w:p w14:paraId="73EAA0CA"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UE</w:t>
            </w:r>
          </w:p>
          <w:p w14:paraId="0B275182"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UNFPA</w:t>
            </w:r>
          </w:p>
          <w:p w14:paraId="7E6E9FE5" w14:textId="77777777" w:rsidR="00E53EC4" w:rsidRPr="0029055D" w:rsidRDefault="00E53EC4" w:rsidP="00B349B1">
            <w:pPr>
              <w:pStyle w:val="Paragraphedeliste"/>
              <w:ind w:left="-426" w:firstLine="426"/>
              <w:jc w:val="left"/>
              <w:rPr>
                <w:rFonts w:ascii="Arial" w:hAnsi="Arial" w:cs="Arial"/>
                <w:bCs/>
                <w:color w:val="auto"/>
                <w:sz w:val="20"/>
                <w:szCs w:val="20"/>
              </w:rPr>
            </w:pPr>
          </w:p>
        </w:tc>
        <w:tc>
          <w:tcPr>
            <w:tcW w:w="1565" w:type="dxa"/>
          </w:tcPr>
          <w:p w14:paraId="74F912D1"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UNICEF</w:t>
            </w:r>
          </w:p>
          <w:p w14:paraId="1253DB3B"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OMS</w:t>
            </w:r>
          </w:p>
          <w:p w14:paraId="360E314A"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HSD</w:t>
            </w:r>
          </w:p>
          <w:p w14:paraId="5985A8F7"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PASA</w:t>
            </w:r>
          </w:p>
        </w:tc>
      </w:tr>
      <w:tr w:rsidR="00E53EC4" w:rsidRPr="00FD159D" w14:paraId="498158BE" w14:textId="77777777" w:rsidTr="00B5467D">
        <w:trPr>
          <w:trHeight w:val="979"/>
        </w:trPr>
        <w:tc>
          <w:tcPr>
            <w:tcW w:w="3540" w:type="dxa"/>
          </w:tcPr>
          <w:p w14:paraId="34BE846A" w14:textId="77777777" w:rsidR="00E53EC4" w:rsidRPr="0029055D" w:rsidRDefault="00E53EC4" w:rsidP="00E94B47">
            <w:pPr>
              <w:autoSpaceDE w:val="0"/>
              <w:autoSpaceDN w:val="0"/>
              <w:adjustRightInd w:val="0"/>
              <w:ind w:left="317" w:hanging="283"/>
              <w:jc w:val="left"/>
              <w:rPr>
                <w:bCs/>
                <w:color w:val="auto"/>
                <w:sz w:val="20"/>
                <w:szCs w:val="20"/>
              </w:rPr>
            </w:pPr>
            <w:r w:rsidRPr="0029055D">
              <w:rPr>
                <w:bCs/>
                <w:color w:val="auto"/>
                <w:sz w:val="20"/>
                <w:szCs w:val="20"/>
              </w:rPr>
              <w:t xml:space="preserve">A2. </w:t>
            </w:r>
            <w:commentRangeStart w:id="655"/>
            <w:r w:rsidRPr="0029055D">
              <w:rPr>
                <w:bCs/>
                <w:color w:val="auto"/>
                <w:sz w:val="20"/>
                <w:szCs w:val="20"/>
              </w:rPr>
              <w:t>Mise en place de 32 unités de néonatologie dans 32 hôpitaux supplémentaires et</w:t>
            </w:r>
            <w:del w:id="656" w:author="UserLA3390" w:date="2016-09-02T09:47:00Z">
              <w:r w:rsidRPr="0029055D" w:rsidDel="0067034B">
                <w:rPr>
                  <w:bCs/>
                  <w:color w:val="auto"/>
                  <w:sz w:val="20"/>
                  <w:szCs w:val="20"/>
                </w:rPr>
                <w:delText>t</w:delText>
              </w:r>
            </w:del>
            <w:r w:rsidRPr="0029055D">
              <w:rPr>
                <w:bCs/>
                <w:color w:val="auto"/>
                <w:sz w:val="20"/>
                <w:szCs w:val="20"/>
              </w:rPr>
              <w:t xml:space="preserve"> renforcement du plateau technique de 6 unités de néonatologie existant</w:t>
            </w:r>
            <w:commentRangeEnd w:id="655"/>
            <w:r w:rsidR="0067034B">
              <w:rPr>
                <w:rStyle w:val="Marquedecommentaire"/>
              </w:rPr>
              <w:commentReference w:id="655"/>
            </w:r>
          </w:p>
          <w:p w14:paraId="0BEAB00D" w14:textId="77777777" w:rsidR="00E53EC4" w:rsidRPr="0029055D" w:rsidRDefault="00E53EC4" w:rsidP="00E94B47">
            <w:pPr>
              <w:pStyle w:val="Paragraphedeliste"/>
              <w:autoSpaceDE w:val="0"/>
              <w:autoSpaceDN w:val="0"/>
              <w:adjustRightInd w:val="0"/>
              <w:ind w:left="317" w:hanging="283"/>
              <w:jc w:val="left"/>
              <w:rPr>
                <w:rFonts w:ascii="Arial" w:hAnsi="Arial" w:cs="Arial"/>
                <w:bCs/>
                <w:color w:val="auto"/>
                <w:sz w:val="20"/>
                <w:szCs w:val="20"/>
              </w:rPr>
            </w:pPr>
          </w:p>
        </w:tc>
        <w:tc>
          <w:tcPr>
            <w:tcW w:w="1136" w:type="dxa"/>
            <w:vAlign w:val="center"/>
          </w:tcPr>
          <w:p w14:paraId="45709885"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6</w:t>
            </w:r>
          </w:p>
          <w:p w14:paraId="0B981032"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6</w:t>
            </w:r>
          </w:p>
        </w:tc>
        <w:tc>
          <w:tcPr>
            <w:tcW w:w="989" w:type="dxa"/>
            <w:vAlign w:val="center"/>
          </w:tcPr>
          <w:p w14:paraId="63B1F487" w14:textId="77777777" w:rsidR="00E53EC4" w:rsidRPr="0029055D" w:rsidRDefault="00E53EC4" w:rsidP="00E94B47">
            <w:pPr>
              <w:pStyle w:val="Paragraphedeliste"/>
              <w:ind w:left="-47" w:hanging="58"/>
              <w:jc w:val="left"/>
              <w:rPr>
                <w:rFonts w:ascii="Arial" w:hAnsi="Arial" w:cs="Arial"/>
                <w:bCs/>
                <w:color w:val="auto"/>
                <w:sz w:val="20"/>
                <w:szCs w:val="20"/>
              </w:rPr>
            </w:pPr>
            <w:r w:rsidRPr="0029055D">
              <w:rPr>
                <w:rFonts w:ascii="Arial" w:hAnsi="Arial" w:cs="Arial"/>
                <w:bCs/>
                <w:color w:val="auto"/>
                <w:sz w:val="20"/>
                <w:szCs w:val="20"/>
              </w:rPr>
              <w:t>32</w:t>
            </w:r>
          </w:p>
          <w:p w14:paraId="3CFEB8E2" w14:textId="77777777" w:rsidR="00E53EC4" w:rsidRPr="0029055D" w:rsidRDefault="00E53EC4" w:rsidP="00E94B47">
            <w:pPr>
              <w:pStyle w:val="Paragraphedeliste"/>
              <w:ind w:left="-47" w:hanging="58"/>
              <w:jc w:val="left"/>
              <w:rPr>
                <w:rFonts w:ascii="Arial" w:hAnsi="Arial" w:cs="Arial"/>
                <w:bCs/>
                <w:color w:val="auto"/>
                <w:sz w:val="20"/>
                <w:szCs w:val="20"/>
              </w:rPr>
            </w:pPr>
            <w:r w:rsidRPr="0029055D">
              <w:rPr>
                <w:rFonts w:ascii="Arial" w:hAnsi="Arial" w:cs="Arial"/>
                <w:bCs/>
                <w:color w:val="auto"/>
                <w:sz w:val="20"/>
                <w:szCs w:val="20"/>
              </w:rPr>
              <w:t>6</w:t>
            </w:r>
          </w:p>
        </w:tc>
        <w:tc>
          <w:tcPr>
            <w:tcW w:w="544" w:type="dxa"/>
            <w:shd w:val="clear" w:color="auto" w:fill="E7E6E6" w:themeFill="background2"/>
            <w:vAlign w:val="center"/>
          </w:tcPr>
          <w:p w14:paraId="130787C7" w14:textId="77777777" w:rsidR="00E53EC4"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22F09052" w14:textId="77777777" w:rsidR="00E53EC4"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4" w:type="dxa"/>
            <w:shd w:val="clear" w:color="auto" w:fill="E7E6E6" w:themeFill="background2"/>
            <w:vAlign w:val="center"/>
          </w:tcPr>
          <w:p w14:paraId="01DD6805" w14:textId="77777777" w:rsidR="00E53EC4"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25EC2D35" w14:textId="77777777" w:rsidR="00E53EC4"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708F163B" w14:textId="77777777" w:rsidR="00E53EC4"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1389" w:type="dxa"/>
          </w:tcPr>
          <w:p w14:paraId="3C54CD52"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DNSFN</w:t>
            </w:r>
          </w:p>
          <w:p w14:paraId="1C558E3F" w14:textId="77777777" w:rsidR="00E53EC4" w:rsidRPr="0029055D" w:rsidRDefault="00E53EC4" w:rsidP="00B349B1">
            <w:pPr>
              <w:pStyle w:val="Paragraphedeliste"/>
              <w:ind w:left="-426" w:firstLine="426"/>
              <w:jc w:val="left"/>
              <w:rPr>
                <w:rFonts w:ascii="Arial" w:hAnsi="Arial" w:cs="Arial"/>
                <w:bCs/>
                <w:color w:val="auto"/>
                <w:sz w:val="20"/>
                <w:szCs w:val="20"/>
              </w:rPr>
            </w:pPr>
          </w:p>
          <w:p w14:paraId="193EB6FE" w14:textId="77777777" w:rsidR="00E53EC4" w:rsidRPr="0029055D" w:rsidRDefault="00E53EC4" w:rsidP="00B349B1">
            <w:pPr>
              <w:pStyle w:val="Paragraphedeliste"/>
              <w:ind w:left="-426" w:firstLine="426"/>
              <w:jc w:val="left"/>
              <w:rPr>
                <w:rFonts w:ascii="Arial" w:hAnsi="Arial" w:cs="Arial"/>
                <w:bCs/>
                <w:color w:val="auto"/>
                <w:sz w:val="20"/>
                <w:szCs w:val="20"/>
              </w:rPr>
            </w:pPr>
          </w:p>
          <w:p w14:paraId="15FEF948"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INSE</w:t>
            </w:r>
          </w:p>
        </w:tc>
        <w:tc>
          <w:tcPr>
            <w:tcW w:w="1388" w:type="dxa"/>
          </w:tcPr>
          <w:p w14:paraId="71ADEBD0" w14:textId="77777777" w:rsidR="00E53EC4" w:rsidRPr="0029055D" w:rsidRDefault="00E53EC4" w:rsidP="00E72645">
            <w:pPr>
              <w:pStyle w:val="Paragraphedeliste"/>
              <w:ind w:left="38" w:hanging="103"/>
              <w:jc w:val="left"/>
              <w:rPr>
                <w:rFonts w:ascii="Arial" w:hAnsi="Arial" w:cs="Arial"/>
                <w:bCs/>
                <w:color w:val="auto"/>
                <w:sz w:val="20"/>
                <w:szCs w:val="20"/>
              </w:rPr>
            </w:pPr>
            <w:r w:rsidRPr="0029055D">
              <w:rPr>
                <w:rFonts w:ascii="Arial" w:hAnsi="Arial" w:cs="Arial"/>
                <w:bCs/>
                <w:color w:val="auto"/>
                <w:sz w:val="20"/>
                <w:szCs w:val="20"/>
              </w:rPr>
              <w:t>les unités de néonatol</w:t>
            </w:r>
            <w:r w:rsidRPr="0029055D">
              <w:rPr>
                <w:rFonts w:ascii="Arial" w:hAnsi="Arial" w:cs="Arial"/>
                <w:bCs/>
                <w:color w:val="auto"/>
                <w:sz w:val="20"/>
                <w:szCs w:val="20"/>
              </w:rPr>
              <w:t>o</w:t>
            </w:r>
            <w:r w:rsidRPr="0029055D">
              <w:rPr>
                <w:rFonts w:ascii="Arial" w:hAnsi="Arial" w:cs="Arial"/>
                <w:bCs/>
                <w:color w:val="auto"/>
                <w:sz w:val="20"/>
                <w:szCs w:val="20"/>
              </w:rPr>
              <w:t>gie opér</w:t>
            </w:r>
            <w:r w:rsidRPr="0029055D">
              <w:rPr>
                <w:rFonts w:ascii="Arial" w:hAnsi="Arial" w:cs="Arial"/>
                <w:bCs/>
                <w:color w:val="auto"/>
                <w:sz w:val="20"/>
                <w:szCs w:val="20"/>
              </w:rPr>
              <w:t>a</w:t>
            </w:r>
            <w:r w:rsidRPr="0029055D">
              <w:rPr>
                <w:rFonts w:ascii="Arial" w:hAnsi="Arial" w:cs="Arial"/>
                <w:bCs/>
                <w:color w:val="auto"/>
                <w:sz w:val="20"/>
                <w:szCs w:val="20"/>
              </w:rPr>
              <w:t>tionnelles</w:t>
            </w:r>
          </w:p>
          <w:p w14:paraId="383C6E4B" w14:textId="77777777" w:rsidR="00E53EC4" w:rsidRPr="0029055D" w:rsidRDefault="00E53EC4" w:rsidP="00E72645">
            <w:pPr>
              <w:pStyle w:val="Paragraphedeliste"/>
              <w:ind w:left="38" w:hanging="103"/>
              <w:jc w:val="left"/>
              <w:rPr>
                <w:rFonts w:ascii="Arial" w:hAnsi="Arial" w:cs="Arial"/>
                <w:bCs/>
                <w:color w:val="auto"/>
                <w:sz w:val="20"/>
                <w:szCs w:val="20"/>
              </w:rPr>
            </w:pPr>
            <w:r w:rsidRPr="0029055D">
              <w:rPr>
                <w:rFonts w:ascii="Arial" w:hAnsi="Arial" w:cs="Arial"/>
                <w:bCs/>
                <w:color w:val="auto"/>
                <w:sz w:val="20"/>
                <w:szCs w:val="20"/>
              </w:rPr>
              <w:t>6 plateaux techniques renforcés</w:t>
            </w:r>
          </w:p>
        </w:tc>
        <w:tc>
          <w:tcPr>
            <w:tcW w:w="1388" w:type="dxa"/>
          </w:tcPr>
          <w:p w14:paraId="01600419" w14:textId="77777777" w:rsidR="00E53EC4" w:rsidRPr="0029055D" w:rsidRDefault="00E53EC4" w:rsidP="00B349B1">
            <w:pPr>
              <w:pStyle w:val="Paragraphedeliste"/>
              <w:ind w:left="-426" w:firstLine="426"/>
              <w:jc w:val="left"/>
              <w:rPr>
                <w:rFonts w:ascii="Arial" w:hAnsi="Arial" w:cs="Arial"/>
                <w:bCs/>
                <w:color w:val="auto"/>
                <w:sz w:val="20"/>
                <w:szCs w:val="20"/>
              </w:rPr>
            </w:pPr>
          </w:p>
        </w:tc>
        <w:tc>
          <w:tcPr>
            <w:tcW w:w="1617" w:type="dxa"/>
          </w:tcPr>
          <w:p w14:paraId="5B89E62F"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UNICEF</w:t>
            </w:r>
          </w:p>
          <w:p w14:paraId="54506E45"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OMS</w:t>
            </w:r>
          </w:p>
          <w:p w14:paraId="2CA3202A"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USAID</w:t>
            </w:r>
          </w:p>
          <w:p w14:paraId="0915AF99"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UNFPA</w:t>
            </w:r>
          </w:p>
          <w:p w14:paraId="1FFE26DF"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EU</w:t>
            </w:r>
          </w:p>
          <w:p w14:paraId="74260BE1" w14:textId="77777777" w:rsidR="00E53EC4" w:rsidRPr="00B349B1"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GIZ</w:t>
            </w:r>
          </w:p>
        </w:tc>
        <w:tc>
          <w:tcPr>
            <w:tcW w:w="1565" w:type="dxa"/>
          </w:tcPr>
          <w:p w14:paraId="72A2B2E4" w14:textId="77777777" w:rsidR="00E53EC4" w:rsidRPr="0029055D" w:rsidRDefault="00E53EC4" w:rsidP="00B349B1">
            <w:pPr>
              <w:pStyle w:val="Paragraphedeliste"/>
              <w:ind w:left="-426" w:firstLine="426"/>
              <w:jc w:val="left"/>
              <w:rPr>
                <w:rFonts w:ascii="Arial" w:hAnsi="Arial" w:cs="Arial"/>
                <w:bCs/>
                <w:color w:val="auto"/>
                <w:sz w:val="20"/>
                <w:szCs w:val="20"/>
                <w:lang w:val="en-US"/>
              </w:rPr>
            </w:pPr>
            <w:r w:rsidRPr="0029055D">
              <w:rPr>
                <w:rFonts w:ascii="Arial" w:hAnsi="Arial" w:cs="Arial"/>
                <w:bCs/>
                <w:color w:val="auto"/>
                <w:sz w:val="20"/>
                <w:szCs w:val="20"/>
                <w:lang w:val="en-US"/>
              </w:rPr>
              <w:t>UNICEF</w:t>
            </w:r>
          </w:p>
          <w:p w14:paraId="66B5D447" w14:textId="77777777" w:rsidR="00E53EC4" w:rsidRPr="0029055D" w:rsidRDefault="00E53EC4" w:rsidP="00B349B1">
            <w:pPr>
              <w:pStyle w:val="Paragraphedeliste"/>
              <w:ind w:left="-426" w:firstLine="426"/>
              <w:jc w:val="left"/>
              <w:rPr>
                <w:rFonts w:ascii="Arial" w:hAnsi="Arial" w:cs="Arial"/>
                <w:bCs/>
                <w:color w:val="auto"/>
                <w:sz w:val="20"/>
                <w:szCs w:val="20"/>
                <w:lang w:val="en-US"/>
              </w:rPr>
            </w:pPr>
            <w:r w:rsidRPr="0029055D">
              <w:rPr>
                <w:rFonts w:ascii="Arial" w:hAnsi="Arial" w:cs="Arial"/>
                <w:bCs/>
                <w:color w:val="auto"/>
                <w:sz w:val="20"/>
                <w:szCs w:val="20"/>
                <w:lang w:val="en-US"/>
              </w:rPr>
              <w:t>OMS</w:t>
            </w:r>
          </w:p>
          <w:p w14:paraId="689DA6F2" w14:textId="77777777" w:rsidR="00E53EC4" w:rsidRPr="0029055D" w:rsidRDefault="00E53EC4" w:rsidP="00B349B1">
            <w:pPr>
              <w:pStyle w:val="Paragraphedeliste"/>
              <w:ind w:left="-426" w:firstLine="426"/>
              <w:jc w:val="left"/>
              <w:rPr>
                <w:rFonts w:ascii="Arial" w:hAnsi="Arial" w:cs="Arial"/>
                <w:bCs/>
                <w:color w:val="auto"/>
                <w:sz w:val="20"/>
                <w:szCs w:val="20"/>
                <w:lang w:val="en-US"/>
              </w:rPr>
            </w:pPr>
            <w:r w:rsidRPr="0029055D">
              <w:rPr>
                <w:rFonts w:ascii="Arial" w:hAnsi="Arial" w:cs="Arial"/>
                <w:bCs/>
                <w:color w:val="auto"/>
                <w:sz w:val="20"/>
                <w:szCs w:val="20"/>
                <w:lang w:val="en-US"/>
              </w:rPr>
              <w:t>HSD</w:t>
            </w:r>
          </w:p>
          <w:p w14:paraId="031A7520" w14:textId="77777777" w:rsidR="00E53EC4" w:rsidRPr="0029055D" w:rsidRDefault="00E53EC4" w:rsidP="00B349B1">
            <w:pPr>
              <w:pStyle w:val="Paragraphedeliste"/>
              <w:ind w:left="-426" w:firstLine="426"/>
              <w:jc w:val="left"/>
              <w:rPr>
                <w:rFonts w:ascii="Arial" w:hAnsi="Arial" w:cs="Arial"/>
                <w:bCs/>
                <w:color w:val="auto"/>
                <w:sz w:val="20"/>
                <w:szCs w:val="20"/>
                <w:lang w:val="en-US"/>
              </w:rPr>
            </w:pPr>
            <w:r w:rsidRPr="0029055D">
              <w:rPr>
                <w:rFonts w:ascii="Arial" w:hAnsi="Arial" w:cs="Arial"/>
                <w:bCs/>
                <w:color w:val="auto"/>
                <w:sz w:val="20"/>
                <w:szCs w:val="20"/>
                <w:lang w:val="en-US"/>
              </w:rPr>
              <w:t>AMREF</w:t>
            </w:r>
          </w:p>
          <w:p w14:paraId="290BEC9F" w14:textId="77777777" w:rsidR="00E53EC4" w:rsidRPr="0029055D" w:rsidRDefault="00E53EC4" w:rsidP="00B349B1">
            <w:pPr>
              <w:pStyle w:val="Paragraphedeliste"/>
              <w:ind w:left="-426" w:firstLine="426"/>
              <w:jc w:val="left"/>
              <w:rPr>
                <w:rFonts w:ascii="Arial" w:hAnsi="Arial" w:cs="Arial"/>
                <w:bCs/>
                <w:color w:val="auto"/>
                <w:sz w:val="20"/>
                <w:szCs w:val="20"/>
                <w:lang w:val="en-US"/>
              </w:rPr>
            </w:pPr>
            <w:r w:rsidRPr="0029055D">
              <w:rPr>
                <w:rFonts w:ascii="Arial" w:hAnsi="Arial" w:cs="Arial"/>
                <w:bCs/>
                <w:color w:val="auto"/>
                <w:sz w:val="20"/>
                <w:szCs w:val="20"/>
                <w:lang w:val="en-US"/>
              </w:rPr>
              <w:t>PASA</w:t>
            </w:r>
          </w:p>
        </w:tc>
      </w:tr>
      <w:tr w:rsidR="00E53EC4" w:rsidRPr="0098197B" w14:paraId="266D58D4" w14:textId="77777777" w:rsidTr="00B5467D">
        <w:trPr>
          <w:trHeight w:val="979"/>
        </w:trPr>
        <w:tc>
          <w:tcPr>
            <w:tcW w:w="3540" w:type="dxa"/>
          </w:tcPr>
          <w:p w14:paraId="02365EB9" w14:textId="77777777" w:rsidR="00E53EC4" w:rsidRPr="0029055D" w:rsidRDefault="00E53EC4" w:rsidP="00E94B47">
            <w:pPr>
              <w:autoSpaceDE w:val="0"/>
              <w:autoSpaceDN w:val="0"/>
              <w:adjustRightInd w:val="0"/>
              <w:ind w:left="317" w:hanging="283"/>
              <w:jc w:val="left"/>
              <w:rPr>
                <w:bCs/>
                <w:color w:val="auto"/>
                <w:sz w:val="20"/>
                <w:szCs w:val="20"/>
              </w:rPr>
            </w:pPr>
            <w:r w:rsidRPr="0029055D">
              <w:rPr>
                <w:bCs/>
                <w:color w:val="auto"/>
                <w:sz w:val="20"/>
                <w:szCs w:val="20"/>
              </w:rPr>
              <w:t>A3. Formation des prestataires de 32 maternités sur les soins e</w:t>
            </w:r>
            <w:r w:rsidRPr="0029055D">
              <w:rPr>
                <w:bCs/>
                <w:color w:val="auto"/>
                <w:sz w:val="20"/>
                <w:szCs w:val="20"/>
              </w:rPr>
              <w:t>s</w:t>
            </w:r>
            <w:r w:rsidRPr="0029055D">
              <w:rPr>
                <w:bCs/>
                <w:color w:val="auto"/>
                <w:sz w:val="20"/>
                <w:szCs w:val="20"/>
              </w:rPr>
              <w:t>sentiels du nouveau-né, à raison d’au moins 2 prestataires par m</w:t>
            </w:r>
            <w:r w:rsidRPr="0029055D">
              <w:rPr>
                <w:bCs/>
                <w:color w:val="auto"/>
                <w:sz w:val="20"/>
                <w:szCs w:val="20"/>
              </w:rPr>
              <w:t>a</w:t>
            </w:r>
            <w:r w:rsidRPr="0029055D">
              <w:rPr>
                <w:bCs/>
                <w:color w:val="auto"/>
                <w:sz w:val="20"/>
                <w:szCs w:val="20"/>
              </w:rPr>
              <w:t>ternité  en  3 sessions</w:t>
            </w:r>
          </w:p>
          <w:p w14:paraId="7ADC8FAF" w14:textId="77777777" w:rsidR="00E53EC4" w:rsidRPr="0029055D" w:rsidRDefault="00E53EC4" w:rsidP="00E94B47">
            <w:pPr>
              <w:pStyle w:val="Paragraphedeliste"/>
              <w:autoSpaceDE w:val="0"/>
              <w:autoSpaceDN w:val="0"/>
              <w:adjustRightInd w:val="0"/>
              <w:ind w:left="317" w:hanging="283"/>
              <w:jc w:val="left"/>
              <w:rPr>
                <w:rFonts w:ascii="Arial" w:hAnsi="Arial" w:cs="Arial"/>
                <w:bCs/>
                <w:color w:val="auto"/>
                <w:sz w:val="20"/>
                <w:szCs w:val="20"/>
              </w:rPr>
            </w:pPr>
          </w:p>
        </w:tc>
        <w:tc>
          <w:tcPr>
            <w:tcW w:w="1136" w:type="dxa"/>
            <w:vAlign w:val="center"/>
          </w:tcPr>
          <w:p w14:paraId="7A811A6B"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12</w:t>
            </w:r>
          </w:p>
        </w:tc>
        <w:tc>
          <w:tcPr>
            <w:tcW w:w="989" w:type="dxa"/>
            <w:vAlign w:val="center"/>
          </w:tcPr>
          <w:p w14:paraId="45DF76BA" w14:textId="77777777" w:rsidR="00E53EC4" w:rsidRPr="0029055D" w:rsidRDefault="00E53EC4" w:rsidP="00E94B47">
            <w:pPr>
              <w:pStyle w:val="Paragraphedeliste"/>
              <w:ind w:left="-47" w:hanging="58"/>
              <w:jc w:val="left"/>
              <w:rPr>
                <w:rFonts w:ascii="Arial" w:hAnsi="Arial" w:cs="Arial"/>
                <w:bCs/>
                <w:color w:val="auto"/>
                <w:sz w:val="20"/>
                <w:szCs w:val="20"/>
              </w:rPr>
            </w:pPr>
            <w:r w:rsidRPr="0029055D">
              <w:rPr>
                <w:rFonts w:ascii="Arial" w:hAnsi="Arial" w:cs="Arial"/>
                <w:bCs/>
                <w:color w:val="auto"/>
                <w:sz w:val="20"/>
                <w:szCs w:val="20"/>
              </w:rPr>
              <w:t>64</w:t>
            </w:r>
          </w:p>
        </w:tc>
        <w:tc>
          <w:tcPr>
            <w:tcW w:w="544" w:type="dxa"/>
            <w:shd w:val="clear" w:color="auto" w:fill="E7E6E6" w:themeFill="background2"/>
            <w:vAlign w:val="center"/>
          </w:tcPr>
          <w:p w14:paraId="28DAA127" w14:textId="77777777" w:rsidR="00E53EC4"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66651801" w14:textId="77777777" w:rsidR="00E53EC4"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4" w:type="dxa"/>
            <w:shd w:val="clear" w:color="auto" w:fill="E7E6E6" w:themeFill="background2"/>
            <w:vAlign w:val="center"/>
          </w:tcPr>
          <w:p w14:paraId="4F56B91A" w14:textId="77777777" w:rsidR="00E53EC4"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4D07F303" w14:textId="77777777" w:rsidR="00E53EC4"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45028864" w14:textId="77777777" w:rsidR="00E53EC4"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1389" w:type="dxa"/>
          </w:tcPr>
          <w:p w14:paraId="0D37370D"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DNSFN</w:t>
            </w:r>
          </w:p>
          <w:p w14:paraId="1A47B595" w14:textId="77777777" w:rsidR="00E53EC4" w:rsidRPr="0029055D" w:rsidRDefault="00E53EC4" w:rsidP="00B349B1">
            <w:pPr>
              <w:pStyle w:val="Paragraphedeliste"/>
              <w:ind w:left="-426" w:firstLine="426"/>
              <w:jc w:val="left"/>
              <w:rPr>
                <w:rFonts w:ascii="Arial" w:hAnsi="Arial" w:cs="Arial"/>
                <w:bCs/>
                <w:color w:val="auto"/>
                <w:sz w:val="20"/>
                <w:szCs w:val="20"/>
              </w:rPr>
            </w:pPr>
          </w:p>
          <w:p w14:paraId="4C0DD006"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INSE</w:t>
            </w:r>
          </w:p>
        </w:tc>
        <w:tc>
          <w:tcPr>
            <w:tcW w:w="1388" w:type="dxa"/>
          </w:tcPr>
          <w:p w14:paraId="48F2472D" w14:textId="77777777" w:rsidR="00E53EC4" w:rsidRPr="0029055D" w:rsidRDefault="00E53EC4" w:rsidP="00E72645">
            <w:pPr>
              <w:pStyle w:val="Paragraphedeliste"/>
              <w:ind w:left="38" w:hanging="103"/>
              <w:jc w:val="left"/>
              <w:rPr>
                <w:rFonts w:ascii="Arial" w:hAnsi="Arial" w:cs="Arial"/>
                <w:bCs/>
                <w:color w:val="auto"/>
                <w:sz w:val="20"/>
                <w:szCs w:val="20"/>
              </w:rPr>
            </w:pPr>
            <w:r w:rsidRPr="0029055D">
              <w:rPr>
                <w:rFonts w:ascii="Arial" w:hAnsi="Arial" w:cs="Arial"/>
                <w:bCs/>
                <w:color w:val="auto"/>
                <w:sz w:val="20"/>
                <w:szCs w:val="20"/>
              </w:rPr>
              <w:t>Les prest</w:t>
            </w:r>
            <w:r w:rsidRPr="0029055D">
              <w:rPr>
                <w:rFonts w:ascii="Arial" w:hAnsi="Arial" w:cs="Arial"/>
                <w:bCs/>
                <w:color w:val="auto"/>
                <w:sz w:val="20"/>
                <w:szCs w:val="20"/>
              </w:rPr>
              <w:t>a</w:t>
            </w:r>
            <w:r w:rsidRPr="0029055D">
              <w:rPr>
                <w:rFonts w:ascii="Arial" w:hAnsi="Arial" w:cs="Arial"/>
                <w:bCs/>
                <w:color w:val="auto"/>
                <w:sz w:val="20"/>
                <w:szCs w:val="20"/>
              </w:rPr>
              <w:t>taires sont formés en SENN</w:t>
            </w:r>
          </w:p>
        </w:tc>
        <w:tc>
          <w:tcPr>
            <w:tcW w:w="1388" w:type="dxa"/>
          </w:tcPr>
          <w:p w14:paraId="11A170C0" w14:textId="77777777" w:rsidR="00E53EC4" w:rsidRPr="0029055D" w:rsidRDefault="00E53EC4" w:rsidP="00B349B1">
            <w:pPr>
              <w:pStyle w:val="Paragraphedeliste"/>
              <w:ind w:left="-426" w:firstLine="426"/>
              <w:jc w:val="left"/>
              <w:rPr>
                <w:rFonts w:ascii="Arial" w:hAnsi="Arial" w:cs="Arial"/>
                <w:bCs/>
                <w:color w:val="auto"/>
                <w:sz w:val="20"/>
                <w:szCs w:val="20"/>
              </w:rPr>
            </w:pPr>
          </w:p>
        </w:tc>
        <w:tc>
          <w:tcPr>
            <w:tcW w:w="1617" w:type="dxa"/>
          </w:tcPr>
          <w:p w14:paraId="796F42B3"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UNICEF</w:t>
            </w:r>
          </w:p>
          <w:p w14:paraId="3C5EBBC6"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OMS</w:t>
            </w:r>
          </w:p>
          <w:p w14:paraId="19566064"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USAID</w:t>
            </w:r>
          </w:p>
          <w:p w14:paraId="21BC9E6B" w14:textId="77777777" w:rsidR="00E53EC4" w:rsidRPr="0029055D" w:rsidRDefault="00E53EC4"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UNFPA</w:t>
            </w:r>
          </w:p>
        </w:tc>
        <w:tc>
          <w:tcPr>
            <w:tcW w:w="1565" w:type="dxa"/>
          </w:tcPr>
          <w:p w14:paraId="5C162A4A" w14:textId="77777777" w:rsidR="00E53EC4" w:rsidRPr="0029055D" w:rsidRDefault="00E53EC4" w:rsidP="00B349B1">
            <w:pPr>
              <w:pStyle w:val="Paragraphedeliste"/>
              <w:ind w:left="-426" w:firstLine="426"/>
              <w:jc w:val="left"/>
              <w:rPr>
                <w:rFonts w:ascii="Arial" w:hAnsi="Arial" w:cs="Arial"/>
                <w:bCs/>
                <w:color w:val="auto"/>
                <w:sz w:val="20"/>
                <w:szCs w:val="20"/>
                <w:lang w:val="es-ES"/>
              </w:rPr>
            </w:pPr>
            <w:r w:rsidRPr="0029055D">
              <w:rPr>
                <w:rFonts w:ascii="Arial" w:hAnsi="Arial" w:cs="Arial"/>
                <w:bCs/>
                <w:color w:val="auto"/>
                <w:sz w:val="20"/>
                <w:szCs w:val="20"/>
                <w:lang w:val="es-ES"/>
              </w:rPr>
              <w:t>UNICEF</w:t>
            </w:r>
          </w:p>
          <w:p w14:paraId="5961344B" w14:textId="77777777" w:rsidR="00E53EC4" w:rsidRPr="0029055D" w:rsidRDefault="00E53EC4" w:rsidP="00B349B1">
            <w:pPr>
              <w:pStyle w:val="Paragraphedeliste"/>
              <w:ind w:left="-426" w:firstLine="426"/>
              <w:jc w:val="left"/>
              <w:rPr>
                <w:rFonts w:ascii="Arial" w:hAnsi="Arial" w:cs="Arial"/>
                <w:bCs/>
                <w:color w:val="auto"/>
                <w:sz w:val="20"/>
                <w:szCs w:val="20"/>
                <w:lang w:val="es-ES"/>
              </w:rPr>
            </w:pPr>
            <w:r w:rsidRPr="0029055D">
              <w:rPr>
                <w:rFonts w:ascii="Arial" w:hAnsi="Arial" w:cs="Arial"/>
                <w:bCs/>
                <w:color w:val="auto"/>
                <w:sz w:val="20"/>
                <w:szCs w:val="20"/>
                <w:lang w:val="es-ES"/>
              </w:rPr>
              <w:t>OMS</w:t>
            </w:r>
          </w:p>
          <w:p w14:paraId="0120122B" w14:textId="77777777" w:rsidR="00E53EC4" w:rsidRPr="0029055D" w:rsidRDefault="00E53EC4" w:rsidP="00B349B1">
            <w:pPr>
              <w:pStyle w:val="Paragraphedeliste"/>
              <w:ind w:left="-426" w:firstLine="426"/>
              <w:jc w:val="left"/>
              <w:rPr>
                <w:rFonts w:ascii="Arial" w:hAnsi="Arial" w:cs="Arial"/>
                <w:bCs/>
                <w:color w:val="auto"/>
                <w:sz w:val="20"/>
                <w:szCs w:val="20"/>
                <w:lang w:val="es-ES"/>
              </w:rPr>
            </w:pPr>
            <w:r w:rsidRPr="0029055D">
              <w:rPr>
                <w:rFonts w:ascii="Arial" w:hAnsi="Arial" w:cs="Arial"/>
                <w:bCs/>
                <w:color w:val="auto"/>
                <w:sz w:val="20"/>
                <w:szCs w:val="20"/>
                <w:lang w:val="es-ES"/>
              </w:rPr>
              <w:t>UNFPA</w:t>
            </w:r>
          </w:p>
          <w:p w14:paraId="4665A4D5" w14:textId="77777777" w:rsidR="00E53EC4" w:rsidRPr="0029055D" w:rsidRDefault="00E53EC4" w:rsidP="00B349B1">
            <w:pPr>
              <w:pStyle w:val="Paragraphedeliste"/>
              <w:ind w:left="-426" w:firstLine="426"/>
              <w:jc w:val="left"/>
              <w:rPr>
                <w:rFonts w:ascii="Arial" w:hAnsi="Arial" w:cs="Arial"/>
                <w:bCs/>
                <w:color w:val="auto"/>
                <w:sz w:val="20"/>
                <w:szCs w:val="20"/>
                <w:lang w:val="es-ES"/>
              </w:rPr>
            </w:pPr>
            <w:r w:rsidRPr="0029055D">
              <w:rPr>
                <w:rFonts w:ascii="Arial" w:hAnsi="Arial" w:cs="Arial"/>
                <w:bCs/>
                <w:color w:val="auto"/>
                <w:sz w:val="20"/>
                <w:szCs w:val="20"/>
                <w:lang w:val="es-ES"/>
              </w:rPr>
              <w:t>PASA</w:t>
            </w:r>
          </w:p>
          <w:p w14:paraId="44715579" w14:textId="77777777" w:rsidR="00E53EC4" w:rsidRPr="0029055D" w:rsidRDefault="00E53EC4" w:rsidP="00B349B1">
            <w:pPr>
              <w:pStyle w:val="Paragraphedeliste"/>
              <w:ind w:left="-426" w:firstLine="426"/>
              <w:jc w:val="left"/>
              <w:rPr>
                <w:rFonts w:ascii="Arial" w:hAnsi="Arial" w:cs="Arial"/>
                <w:bCs/>
                <w:color w:val="auto"/>
                <w:sz w:val="20"/>
                <w:szCs w:val="20"/>
                <w:lang w:val="es-ES"/>
              </w:rPr>
            </w:pPr>
            <w:r w:rsidRPr="0029055D">
              <w:rPr>
                <w:rFonts w:ascii="Arial" w:hAnsi="Arial" w:cs="Arial"/>
                <w:bCs/>
                <w:color w:val="auto"/>
                <w:sz w:val="20"/>
                <w:szCs w:val="20"/>
                <w:lang w:val="es-ES"/>
              </w:rPr>
              <w:t>HSD</w:t>
            </w:r>
          </w:p>
          <w:p w14:paraId="4AE8DCF2" w14:textId="77777777" w:rsidR="00E53EC4" w:rsidRPr="0029055D" w:rsidRDefault="00E53EC4" w:rsidP="00B349B1">
            <w:pPr>
              <w:pStyle w:val="Paragraphedeliste"/>
              <w:ind w:left="-426" w:firstLine="426"/>
              <w:jc w:val="left"/>
              <w:rPr>
                <w:rFonts w:ascii="Arial" w:hAnsi="Arial" w:cs="Arial"/>
                <w:bCs/>
                <w:color w:val="auto"/>
                <w:sz w:val="20"/>
                <w:szCs w:val="20"/>
                <w:lang w:val="es-ES"/>
              </w:rPr>
            </w:pPr>
            <w:r w:rsidRPr="0029055D">
              <w:rPr>
                <w:rFonts w:ascii="Arial" w:hAnsi="Arial" w:cs="Arial"/>
                <w:bCs/>
                <w:color w:val="auto"/>
                <w:sz w:val="20"/>
                <w:szCs w:val="20"/>
                <w:lang w:val="es-ES"/>
              </w:rPr>
              <w:t>AMEF</w:t>
            </w:r>
          </w:p>
          <w:p w14:paraId="62710F85" w14:textId="77777777" w:rsidR="00E53EC4" w:rsidRPr="0029055D" w:rsidRDefault="00E53EC4" w:rsidP="00B349B1">
            <w:pPr>
              <w:pStyle w:val="Paragraphedeliste"/>
              <w:ind w:left="-426" w:firstLine="426"/>
              <w:jc w:val="left"/>
              <w:rPr>
                <w:rFonts w:ascii="Arial" w:hAnsi="Arial" w:cs="Arial"/>
                <w:bCs/>
                <w:color w:val="auto"/>
                <w:sz w:val="20"/>
                <w:szCs w:val="20"/>
                <w:lang w:val="es-ES"/>
              </w:rPr>
            </w:pPr>
          </w:p>
        </w:tc>
      </w:tr>
    </w:tbl>
    <w:p w14:paraId="4BF58BFD" w14:textId="77777777" w:rsidR="00D72FE8" w:rsidRPr="00B16DDC" w:rsidRDefault="00D72FE8">
      <w:pPr>
        <w:rPr>
          <w:lang w:val="es-US"/>
        </w:rPr>
      </w:pPr>
      <w:r w:rsidRPr="00B16DDC">
        <w:rPr>
          <w:lang w:val="es-US"/>
        </w:rPr>
        <w:lastRenderedPageBreak/>
        <w:br w:type="page"/>
      </w:r>
    </w:p>
    <w:tbl>
      <w:tblPr>
        <w:tblStyle w:val="Grilledutableau"/>
        <w:tblW w:w="15735" w:type="dxa"/>
        <w:tblInd w:w="-743" w:type="dxa"/>
        <w:tblLayout w:type="fixed"/>
        <w:tblLook w:val="04A0" w:firstRow="1" w:lastRow="0" w:firstColumn="1" w:lastColumn="0" w:noHBand="0" w:noVBand="1"/>
      </w:tblPr>
      <w:tblGrid>
        <w:gridCol w:w="3540"/>
        <w:gridCol w:w="1136"/>
        <w:gridCol w:w="989"/>
        <w:gridCol w:w="544"/>
        <w:gridCol w:w="545"/>
        <w:gridCol w:w="544"/>
        <w:gridCol w:w="545"/>
        <w:gridCol w:w="545"/>
        <w:gridCol w:w="1389"/>
        <w:gridCol w:w="1388"/>
        <w:gridCol w:w="1388"/>
        <w:gridCol w:w="1617"/>
        <w:gridCol w:w="1565"/>
      </w:tblGrid>
      <w:tr w:rsidR="00D72FE8" w:rsidRPr="00CF6E8D" w14:paraId="22BAA406" w14:textId="77777777" w:rsidTr="006E2853">
        <w:trPr>
          <w:trHeight w:val="979"/>
        </w:trPr>
        <w:tc>
          <w:tcPr>
            <w:tcW w:w="3540" w:type="dxa"/>
            <w:shd w:val="clear" w:color="auto" w:fill="FFFFFF" w:themeFill="background1"/>
          </w:tcPr>
          <w:p w14:paraId="260853FC" w14:textId="77777777" w:rsidR="00D72FE8" w:rsidRPr="0029055D" w:rsidRDefault="00D72FE8" w:rsidP="00881FCD">
            <w:pPr>
              <w:pStyle w:val="Paragraphedeliste"/>
              <w:autoSpaceDE w:val="0"/>
              <w:autoSpaceDN w:val="0"/>
              <w:adjustRightInd w:val="0"/>
              <w:ind w:left="360"/>
              <w:jc w:val="left"/>
              <w:rPr>
                <w:rFonts w:ascii="Arial" w:hAnsi="Arial" w:cs="Arial"/>
                <w:b/>
                <w:bCs/>
                <w:color w:val="auto"/>
                <w:sz w:val="20"/>
                <w:szCs w:val="20"/>
              </w:rPr>
            </w:pPr>
            <w:r w:rsidRPr="0029055D">
              <w:rPr>
                <w:rFonts w:ascii="Arial" w:hAnsi="Arial" w:cs="Arial"/>
                <w:b/>
                <w:bCs/>
                <w:color w:val="auto"/>
                <w:sz w:val="20"/>
                <w:szCs w:val="20"/>
              </w:rPr>
              <w:lastRenderedPageBreak/>
              <w:t xml:space="preserve">Actions </w:t>
            </w:r>
          </w:p>
        </w:tc>
        <w:tc>
          <w:tcPr>
            <w:tcW w:w="1136" w:type="dxa"/>
            <w:shd w:val="clear" w:color="auto" w:fill="FFFFFF" w:themeFill="background1"/>
          </w:tcPr>
          <w:p w14:paraId="288AB3AE" w14:textId="77777777" w:rsidR="00D72FE8" w:rsidRPr="0029055D" w:rsidRDefault="00D72FE8" w:rsidP="00881FCD">
            <w:pPr>
              <w:pStyle w:val="Paragraphedeliste"/>
              <w:ind w:left="0"/>
              <w:jc w:val="left"/>
              <w:rPr>
                <w:rFonts w:ascii="Arial" w:hAnsi="Arial" w:cs="Arial"/>
                <w:bCs/>
                <w:color w:val="auto"/>
                <w:sz w:val="20"/>
                <w:szCs w:val="20"/>
              </w:rPr>
            </w:pPr>
            <w:r w:rsidRPr="0029055D">
              <w:rPr>
                <w:rFonts w:ascii="Arial" w:hAnsi="Arial" w:cs="Arial"/>
                <w:b/>
                <w:bCs/>
                <w:color w:val="auto"/>
                <w:sz w:val="20"/>
                <w:szCs w:val="20"/>
              </w:rPr>
              <w:t>Données initiales 2016</w:t>
            </w:r>
          </w:p>
        </w:tc>
        <w:tc>
          <w:tcPr>
            <w:tcW w:w="989" w:type="dxa"/>
            <w:shd w:val="clear" w:color="auto" w:fill="FFFFFF" w:themeFill="background1"/>
          </w:tcPr>
          <w:p w14:paraId="6C1BD879" w14:textId="77777777" w:rsidR="00D72FE8" w:rsidRPr="0029055D" w:rsidRDefault="00D72FE8" w:rsidP="00881FCD">
            <w:pPr>
              <w:pStyle w:val="Paragraphedeliste"/>
              <w:ind w:left="0"/>
              <w:jc w:val="left"/>
              <w:rPr>
                <w:rFonts w:ascii="Arial" w:hAnsi="Arial" w:cs="Arial"/>
                <w:bCs/>
                <w:color w:val="auto"/>
                <w:sz w:val="20"/>
                <w:szCs w:val="20"/>
              </w:rPr>
            </w:pPr>
            <w:r w:rsidRPr="0029055D">
              <w:rPr>
                <w:rFonts w:ascii="Arial" w:hAnsi="Arial" w:cs="Arial"/>
                <w:b/>
                <w:bCs/>
                <w:color w:val="auto"/>
                <w:sz w:val="20"/>
                <w:szCs w:val="20"/>
              </w:rPr>
              <w:t>Cible 2020</w:t>
            </w:r>
          </w:p>
        </w:tc>
        <w:tc>
          <w:tcPr>
            <w:tcW w:w="544" w:type="dxa"/>
            <w:shd w:val="clear" w:color="auto" w:fill="FFFFFF" w:themeFill="background1"/>
            <w:textDirection w:val="btLr"/>
            <w:vAlign w:val="center"/>
          </w:tcPr>
          <w:p w14:paraId="034C97FE" w14:textId="77777777" w:rsidR="00D72FE8" w:rsidRPr="0029055D" w:rsidRDefault="00D72FE8"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2016</w:t>
            </w:r>
          </w:p>
        </w:tc>
        <w:tc>
          <w:tcPr>
            <w:tcW w:w="545" w:type="dxa"/>
            <w:shd w:val="clear" w:color="auto" w:fill="FFFFFF" w:themeFill="background1"/>
            <w:textDirection w:val="btLr"/>
            <w:vAlign w:val="center"/>
          </w:tcPr>
          <w:p w14:paraId="2C6F8C78" w14:textId="77777777" w:rsidR="00D72FE8" w:rsidRPr="0029055D" w:rsidRDefault="00D72FE8"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2017</w:t>
            </w:r>
          </w:p>
        </w:tc>
        <w:tc>
          <w:tcPr>
            <w:tcW w:w="544" w:type="dxa"/>
            <w:shd w:val="clear" w:color="auto" w:fill="FFFFFF" w:themeFill="background1"/>
            <w:textDirection w:val="btLr"/>
            <w:vAlign w:val="center"/>
          </w:tcPr>
          <w:p w14:paraId="4E6C9CFB" w14:textId="77777777" w:rsidR="00D72FE8" w:rsidRPr="0029055D" w:rsidRDefault="00D72FE8"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2018</w:t>
            </w:r>
          </w:p>
        </w:tc>
        <w:tc>
          <w:tcPr>
            <w:tcW w:w="545" w:type="dxa"/>
            <w:shd w:val="clear" w:color="auto" w:fill="FFFFFF" w:themeFill="background1"/>
            <w:textDirection w:val="btLr"/>
            <w:vAlign w:val="center"/>
          </w:tcPr>
          <w:p w14:paraId="37CF1B4E" w14:textId="77777777" w:rsidR="00D72FE8" w:rsidRPr="0029055D" w:rsidRDefault="00D72FE8"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2019</w:t>
            </w:r>
          </w:p>
        </w:tc>
        <w:tc>
          <w:tcPr>
            <w:tcW w:w="545" w:type="dxa"/>
            <w:shd w:val="clear" w:color="auto" w:fill="FFFFFF" w:themeFill="background1"/>
            <w:textDirection w:val="btLr"/>
            <w:vAlign w:val="center"/>
          </w:tcPr>
          <w:p w14:paraId="1F575C2D" w14:textId="77777777" w:rsidR="00D72FE8" w:rsidRPr="0029055D" w:rsidRDefault="00D72FE8"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2020</w:t>
            </w:r>
          </w:p>
        </w:tc>
        <w:tc>
          <w:tcPr>
            <w:tcW w:w="1389" w:type="dxa"/>
            <w:shd w:val="clear" w:color="auto" w:fill="FFFFFF" w:themeFill="background1"/>
          </w:tcPr>
          <w:p w14:paraId="7577DFD8" w14:textId="77777777" w:rsidR="00D72FE8" w:rsidRPr="005807B2" w:rsidRDefault="00D72FE8"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Respo</w:t>
            </w:r>
            <w:r w:rsidRPr="005807B2">
              <w:rPr>
                <w:rFonts w:ascii="Arial" w:hAnsi="Arial" w:cs="Arial"/>
                <w:b/>
                <w:bCs/>
                <w:color w:val="auto"/>
                <w:sz w:val="20"/>
                <w:szCs w:val="20"/>
              </w:rPr>
              <w:t>n</w:t>
            </w:r>
            <w:r w:rsidRPr="005807B2">
              <w:rPr>
                <w:rFonts w:ascii="Arial" w:hAnsi="Arial" w:cs="Arial"/>
                <w:b/>
                <w:bCs/>
                <w:color w:val="auto"/>
                <w:sz w:val="20"/>
                <w:szCs w:val="20"/>
              </w:rPr>
              <w:t>sables</w:t>
            </w:r>
          </w:p>
        </w:tc>
        <w:tc>
          <w:tcPr>
            <w:tcW w:w="1388" w:type="dxa"/>
            <w:shd w:val="clear" w:color="auto" w:fill="FFFFFF" w:themeFill="background1"/>
          </w:tcPr>
          <w:p w14:paraId="12D355D6" w14:textId="77777777" w:rsidR="00D72FE8" w:rsidRPr="005807B2" w:rsidRDefault="00D72FE8"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Résultats attendus</w:t>
            </w:r>
          </w:p>
        </w:tc>
        <w:tc>
          <w:tcPr>
            <w:tcW w:w="1388" w:type="dxa"/>
            <w:shd w:val="clear" w:color="auto" w:fill="FFFFFF" w:themeFill="background1"/>
          </w:tcPr>
          <w:p w14:paraId="5090A9AA" w14:textId="77777777" w:rsidR="00D72FE8" w:rsidRPr="005807B2" w:rsidRDefault="00D72FE8"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Couts</w:t>
            </w:r>
          </w:p>
        </w:tc>
        <w:tc>
          <w:tcPr>
            <w:tcW w:w="1617" w:type="dxa"/>
          </w:tcPr>
          <w:p w14:paraId="58C9BE11" w14:textId="77777777" w:rsidR="00D72FE8" w:rsidRPr="005807B2" w:rsidRDefault="00D72FE8"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Sources de financement</w:t>
            </w:r>
          </w:p>
        </w:tc>
        <w:tc>
          <w:tcPr>
            <w:tcW w:w="1565" w:type="dxa"/>
          </w:tcPr>
          <w:p w14:paraId="4E8D6DD0" w14:textId="77777777" w:rsidR="00D72FE8" w:rsidRPr="005807B2" w:rsidRDefault="00D72FE8"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Partenaires</w:t>
            </w:r>
          </w:p>
        </w:tc>
      </w:tr>
      <w:tr w:rsidR="00D72FE8" w:rsidRPr="00FD159D" w14:paraId="34B6F60E" w14:textId="77777777" w:rsidTr="00B5467D">
        <w:trPr>
          <w:trHeight w:val="979"/>
        </w:trPr>
        <w:tc>
          <w:tcPr>
            <w:tcW w:w="3540" w:type="dxa"/>
          </w:tcPr>
          <w:p w14:paraId="6D333D63" w14:textId="77777777" w:rsidR="00D72FE8" w:rsidRPr="0029055D" w:rsidRDefault="00D72FE8" w:rsidP="00EC3705">
            <w:pPr>
              <w:autoSpaceDE w:val="0"/>
              <w:autoSpaceDN w:val="0"/>
              <w:adjustRightInd w:val="0"/>
              <w:ind w:left="317" w:hanging="283"/>
              <w:jc w:val="left"/>
              <w:rPr>
                <w:bCs/>
                <w:color w:val="auto"/>
                <w:sz w:val="20"/>
                <w:szCs w:val="20"/>
              </w:rPr>
            </w:pPr>
            <w:r w:rsidRPr="0029055D">
              <w:rPr>
                <w:bCs/>
                <w:color w:val="auto"/>
                <w:sz w:val="20"/>
                <w:szCs w:val="20"/>
              </w:rPr>
              <w:t>A4. Développement des activités de PCIMNE  clinique dans 1373 formations sanitaires (form</w:t>
            </w:r>
            <w:r w:rsidRPr="0029055D">
              <w:rPr>
                <w:bCs/>
                <w:color w:val="auto"/>
                <w:sz w:val="20"/>
                <w:szCs w:val="20"/>
              </w:rPr>
              <w:t>a</w:t>
            </w:r>
            <w:r w:rsidRPr="0029055D">
              <w:rPr>
                <w:bCs/>
                <w:color w:val="auto"/>
                <w:sz w:val="20"/>
                <w:szCs w:val="20"/>
              </w:rPr>
              <w:t>tions ; équipements, fournitures)</w:t>
            </w:r>
          </w:p>
        </w:tc>
        <w:tc>
          <w:tcPr>
            <w:tcW w:w="1136" w:type="dxa"/>
            <w:vAlign w:val="center"/>
          </w:tcPr>
          <w:p w14:paraId="61C6FC8B" w14:textId="77777777" w:rsidR="00D72FE8" w:rsidRPr="0029055D" w:rsidRDefault="00D72FE8"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410 CS</w:t>
            </w:r>
          </w:p>
          <w:p w14:paraId="29D34AD2" w14:textId="77777777" w:rsidR="00D72FE8" w:rsidRPr="0029055D" w:rsidRDefault="00D72FE8" w:rsidP="00B349B1">
            <w:pPr>
              <w:pStyle w:val="Paragraphedeliste"/>
              <w:ind w:left="-426" w:firstLine="426"/>
              <w:jc w:val="left"/>
              <w:rPr>
                <w:rFonts w:ascii="Arial" w:hAnsi="Arial" w:cs="Arial"/>
                <w:bCs/>
                <w:color w:val="auto"/>
                <w:sz w:val="20"/>
                <w:szCs w:val="20"/>
              </w:rPr>
            </w:pPr>
          </w:p>
          <w:p w14:paraId="29EA2A77" w14:textId="77777777" w:rsidR="00D72FE8" w:rsidRPr="0029055D" w:rsidRDefault="00D72FE8"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33 H</w:t>
            </w:r>
          </w:p>
          <w:p w14:paraId="176BD859" w14:textId="77777777" w:rsidR="00D72FE8" w:rsidRPr="0029055D" w:rsidRDefault="00D72FE8" w:rsidP="00B349B1">
            <w:pPr>
              <w:pStyle w:val="Paragraphedeliste"/>
              <w:ind w:left="-426" w:firstLine="426"/>
              <w:jc w:val="left"/>
              <w:rPr>
                <w:rFonts w:ascii="Arial" w:hAnsi="Arial" w:cs="Arial"/>
                <w:bCs/>
                <w:color w:val="auto"/>
                <w:sz w:val="20"/>
                <w:szCs w:val="20"/>
              </w:rPr>
            </w:pPr>
          </w:p>
          <w:p w14:paraId="1F577BE4" w14:textId="77777777" w:rsidR="00D72FE8" w:rsidRPr="0029055D" w:rsidRDefault="00D72FE8"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0 PS</w:t>
            </w:r>
          </w:p>
          <w:p w14:paraId="7A389E16" w14:textId="77777777" w:rsidR="00D72FE8" w:rsidRPr="0029055D" w:rsidRDefault="00D72FE8" w:rsidP="00B349B1">
            <w:pPr>
              <w:pStyle w:val="Paragraphedeliste"/>
              <w:ind w:left="-426" w:firstLine="426"/>
              <w:jc w:val="left"/>
              <w:rPr>
                <w:rFonts w:ascii="Arial" w:hAnsi="Arial" w:cs="Arial"/>
                <w:bCs/>
                <w:color w:val="auto"/>
                <w:sz w:val="20"/>
                <w:szCs w:val="20"/>
              </w:rPr>
            </w:pPr>
          </w:p>
        </w:tc>
        <w:tc>
          <w:tcPr>
            <w:tcW w:w="989" w:type="dxa"/>
            <w:vAlign w:val="center"/>
          </w:tcPr>
          <w:p w14:paraId="69159E09" w14:textId="77777777" w:rsidR="00D72FE8" w:rsidRPr="0029055D" w:rsidRDefault="00D72FE8" w:rsidP="00E94B47">
            <w:pPr>
              <w:pStyle w:val="Paragraphedeliste"/>
              <w:ind w:left="-47" w:hanging="58"/>
              <w:jc w:val="left"/>
              <w:rPr>
                <w:rFonts w:ascii="Arial" w:hAnsi="Arial" w:cs="Arial"/>
                <w:bCs/>
                <w:color w:val="auto"/>
                <w:sz w:val="20"/>
                <w:szCs w:val="20"/>
              </w:rPr>
            </w:pPr>
            <w:r w:rsidRPr="0029055D">
              <w:rPr>
                <w:rFonts w:ascii="Arial" w:hAnsi="Arial" w:cs="Arial"/>
                <w:bCs/>
                <w:color w:val="auto"/>
                <w:sz w:val="20"/>
                <w:szCs w:val="20"/>
              </w:rPr>
              <w:t>410 CS</w:t>
            </w:r>
          </w:p>
          <w:p w14:paraId="7D5CBCC5" w14:textId="77777777" w:rsidR="00D72FE8" w:rsidRPr="0029055D" w:rsidRDefault="00D72FE8" w:rsidP="00E94B47">
            <w:pPr>
              <w:pStyle w:val="Paragraphedeliste"/>
              <w:ind w:left="-47" w:hanging="58"/>
              <w:jc w:val="left"/>
              <w:rPr>
                <w:rFonts w:ascii="Arial" w:hAnsi="Arial" w:cs="Arial"/>
                <w:bCs/>
                <w:color w:val="auto"/>
                <w:sz w:val="20"/>
                <w:szCs w:val="20"/>
              </w:rPr>
            </w:pPr>
          </w:p>
          <w:p w14:paraId="69C2DB48" w14:textId="77777777" w:rsidR="00D72FE8" w:rsidRPr="0029055D" w:rsidRDefault="00D72FE8" w:rsidP="00E94B47">
            <w:pPr>
              <w:pStyle w:val="Paragraphedeliste"/>
              <w:ind w:left="-47" w:hanging="58"/>
              <w:jc w:val="left"/>
              <w:rPr>
                <w:rFonts w:ascii="Arial" w:hAnsi="Arial" w:cs="Arial"/>
                <w:bCs/>
                <w:color w:val="auto"/>
                <w:sz w:val="20"/>
                <w:szCs w:val="20"/>
              </w:rPr>
            </w:pPr>
            <w:r w:rsidRPr="0029055D">
              <w:rPr>
                <w:rFonts w:ascii="Arial" w:hAnsi="Arial" w:cs="Arial"/>
                <w:bCs/>
                <w:color w:val="auto"/>
                <w:sz w:val="20"/>
                <w:szCs w:val="20"/>
              </w:rPr>
              <w:t>38 H</w:t>
            </w:r>
          </w:p>
          <w:p w14:paraId="736353F6" w14:textId="77777777" w:rsidR="00D72FE8" w:rsidRPr="0029055D" w:rsidRDefault="00D72FE8" w:rsidP="00E94B47">
            <w:pPr>
              <w:pStyle w:val="Paragraphedeliste"/>
              <w:ind w:left="-47" w:hanging="58"/>
              <w:jc w:val="left"/>
              <w:rPr>
                <w:rFonts w:ascii="Arial" w:hAnsi="Arial" w:cs="Arial"/>
                <w:bCs/>
                <w:color w:val="auto"/>
                <w:sz w:val="20"/>
                <w:szCs w:val="20"/>
              </w:rPr>
            </w:pPr>
          </w:p>
          <w:p w14:paraId="4498F968" w14:textId="77777777" w:rsidR="00D72FE8" w:rsidRPr="0029055D" w:rsidRDefault="00D72FE8" w:rsidP="00E94B47">
            <w:pPr>
              <w:pStyle w:val="Paragraphedeliste"/>
              <w:ind w:left="-47" w:hanging="58"/>
              <w:jc w:val="left"/>
              <w:rPr>
                <w:rFonts w:ascii="Arial" w:hAnsi="Arial" w:cs="Arial"/>
                <w:bCs/>
                <w:color w:val="auto"/>
                <w:sz w:val="20"/>
                <w:szCs w:val="20"/>
              </w:rPr>
            </w:pPr>
            <w:r w:rsidRPr="0029055D">
              <w:rPr>
                <w:rFonts w:ascii="Arial" w:hAnsi="Arial" w:cs="Arial"/>
                <w:bCs/>
                <w:color w:val="auto"/>
                <w:sz w:val="20"/>
                <w:szCs w:val="20"/>
              </w:rPr>
              <w:t>925 PS</w:t>
            </w:r>
          </w:p>
        </w:tc>
        <w:tc>
          <w:tcPr>
            <w:tcW w:w="544" w:type="dxa"/>
            <w:shd w:val="clear" w:color="auto" w:fill="E7E6E6" w:themeFill="background2"/>
            <w:vAlign w:val="center"/>
          </w:tcPr>
          <w:p w14:paraId="3BA4DA22" w14:textId="77777777" w:rsidR="00D72FE8"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3E510B8A" w14:textId="77777777" w:rsidR="00D72FE8"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4" w:type="dxa"/>
            <w:shd w:val="clear" w:color="auto" w:fill="E7E6E6" w:themeFill="background2"/>
            <w:vAlign w:val="center"/>
          </w:tcPr>
          <w:p w14:paraId="46348805" w14:textId="77777777" w:rsidR="00D72FE8"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68530E51" w14:textId="77777777" w:rsidR="00D72FE8"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555925D9" w14:textId="77777777" w:rsidR="00D72FE8"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1389" w:type="dxa"/>
          </w:tcPr>
          <w:p w14:paraId="580DC94D" w14:textId="77777777" w:rsidR="00D72FE8" w:rsidRPr="0029055D" w:rsidRDefault="00D72FE8"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DNSFN</w:t>
            </w:r>
          </w:p>
          <w:p w14:paraId="23F07627" w14:textId="77777777" w:rsidR="00D72FE8" w:rsidRPr="0029055D" w:rsidRDefault="00D72FE8" w:rsidP="00B349B1">
            <w:pPr>
              <w:pStyle w:val="Paragraphedeliste"/>
              <w:ind w:left="-426" w:firstLine="426"/>
              <w:jc w:val="left"/>
              <w:rPr>
                <w:rFonts w:ascii="Arial" w:hAnsi="Arial" w:cs="Arial"/>
                <w:bCs/>
                <w:color w:val="auto"/>
                <w:sz w:val="20"/>
                <w:szCs w:val="20"/>
              </w:rPr>
            </w:pPr>
          </w:p>
          <w:p w14:paraId="5AF16E37" w14:textId="77777777" w:rsidR="00D72FE8" w:rsidRPr="0029055D" w:rsidRDefault="00D72FE8"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PCIMNE</w:t>
            </w:r>
          </w:p>
        </w:tc>
        <w:tc>
          <w:tcPr>
            <w:tcW w:w="1388" w:type="dxa"/>
          </w:tcPr>
          <w:p w14:paraId="7B1E08B9" w14:textId="77777777" w:rsidR="00D72FE8" w:rsidRPr="0029055D" w:rsidRDefault="00D72FE8" w:rsidP="00E72645">
            <w:pPr>
              <w:pStyle w:val="Paragraphedeliste"/>
              <w:ind w:left="38" w:hanging="103"/>
              <w:jc w:val="left"/>
              <w:rPr>
                <w:rFonts w:ascii="Arial" w:hAnsi="Arial" w:cs="Arial"/>
                <w:bCs/>
                <w:color w:val="auto"/>
                <w:sz w:val="20"/>
                <w:szCs w:val="20"/>
              </w:rPr>
            </w:pPr>
            <w:r w:rsidRPr="0029055D">
              <w:rPr>
                <w:rFonts w:ascii="Arial" w:hAnsi="Arial" w:cs="Arial"/>
                <w:bCs/>
                <w:color w:val="auto"/>
                <w:sz w:val="20"/>
                <w:szCs w:val="20"/>
              </w:rPr>
              <w:t>les form</w:t>
            </w:r>
            <w:r w:rsidRPr="0029055D">
              <w:rPr>
                <w:rFonts w:ascii="Arial" w:hAnsi="Arial" w:cs="Arial"/>
                <w:bCs/>
                <w:color w:val="auto"/>
                <w:sz w:val="20"/>
                <w:szCs w:val="20"/>
              </w:rPr>
              <w:t>a</w:t>
            </w:r>
            <w:r w:rsidRPr="0029055D">
              <w:rPr>
                <w:rFonts w:ascii="Arial" w:hAnsi="Arial" w:cs="Arial"/>
                <w:bCs/>
                <w:color w:val="auto"/>
                <w:sz w:val="20"/>
                <w:szCs w:val="20"/>
              </w:rPr>
              <w:t xml:space="preserve">tions </w:t>
            </w:r>
            <w:proofErr w:type="spellStart"/>
            <w:r w:rsidRPr="0029055D">
              <w:rPr>
                <w:rFonts w:ascii="Arial" w:hAnsi="Arial" w:cs="Arial"/>
                <w:bCs/>
                <w:color w:val="auto"/>
                <w:sz w:val="20"/>
                <w:szCs w:val="20"/>
              </w:rPr>
              <w:t>san</w:t>
            </w:r>
            <w:r w:rsidRPr="0029055D">
              <w:rPr>
                <w:rFonts w:ascii="Arial" w:hAnsi="Arial" w:cs="Arial"/>
                <w:bCs/>
                <w:color w:val="auto"/>
                <w:sz w:val="20"/>
                <w:szCs w:val="20"/>
              </w:rPr>
              <w:t>i</w:t>
            </w:r>
            <w:r w:rsidRPr="0029055D">
              <w:rPr>
                <w:rFonts w:ascii="Arial" w:hAnsi="Arial" w:cs="Arial"/>
                <w:bCs/>
                <w:color w:val="auto"/>
                <w:sz w:val="20"/>
                <w:szCs w:val="20"/>
              </w:rPr>
              <w:t>tairesdév</w:t>
            </w:r>
            <w:r w:rsidRPr="0029055D">
              <w:rPr>
                <w:rFonts w:ascii="Arial" w:hAnsi="Arial" w:cs="Arial"/>
                <w:bCs/>
                <w:color w:val="auto"/>
                <w:sz w:val="20"/>
                <w:szCs w:val="20"/>
              </w:rPr>
              <w:t>e</w:t>
            </w:r>
            <w:r w:rsidRPr="0029055D">
              <w:rPr>
                <w:rFonts w:ascii="Arial" w:hAnsi="Arial" w:cs="Arial"/>
                <w:bCs/>
                <w:color w:val="auto"/>
                <w:sz w:val="20"/>
                <w:szCs w:val="20"/>
              </w:rPr>
              <w:t>loppent</w:t>
            </w:r>
            <w:proofErr w:type="spellEnd"/>
            <w:r w:rsidRPr="0029055D">
              <w:rPr>
                <w:rFonts w:ascii="Arial" w:hAnsi="Arial" w:cs="Arial"/>
                <w:bCs/>
                <w:color w:val="auto"/>
                <w:sz w:val="20"/>
                <w:szCs w:val="20"/>
              </w:rPr>
              <w:t xml:space="preserve"> la PCIMNE clinique</w:t>
            </w:r>
          </w:p>
        </w:tc>
        <w:tc>
          <w:tcPr>
            <w:tcW w:w="1388" w:type="dxa"/>
          </w:tcPr>
          <w:p w14:paraId="4A418BC1" w14:textId="77777777" w:rsidR="00D72FE8" w:rsidRPr="0029055D" w:rsidRDefault="00D72FE8" w:rsidP="00B349B1">
            <w:pPr>
              <w:pStyle w:val="Paragraphedeliste"/>
              <w:ind w:left="-426" w:firstLine="426"/>
              <w:jc w:val="left"/>
              <w:rPr>
                <w:rFonts w:ascii="Arial" w:hAnsi="Arial" w:cs="Arial"/>
                <w:bCs/>
                <w:color w:val="auto"/>
                <w:sz w:val="20"/>
                <w:szCs w:val="20"/>
              </w:rPr>
            </w:pPr>
          </w:p>
        </w:tc>
        <w:tc>
          <w:tcPr>
            <w:tcW w:w="1617" w:type="dxa"/>
          </w:tcPr>
          <w:p w14:paraId="4F9B5057" w14:textId="77777777" w:rsidR="00D72FE8" w:rsidRPr="0029055D" w:rsidRDefault="00D72FE8"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UNICEF</w:t>
            </w:r>
          </w:p>
          <w:p w14:paraId="146602A8" w14:textId="77777777" w:rsidR="00D72FE8" w:rsidRPr="0029055D" w:rsidRDefault="00D72FE8"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OMS</w:t>
            </w:r>
          </w:p>
          <w:p w14:paraId="2880B3D6" w14:textId="77777777" w:rsidR="00D72FE8" w:rsidRPr="0029055D" w:rsidRDefault="00D72FE8"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USAID</w:t>
            </w:r>
          </w:p>
          <w:p w14:paraId="6C7FD32F" w14:textId="77777777" w:rsidR="00D72FE8" w:rsidRPr="0029055D" w:rsidRDefault="00D72FE8"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BM</w:t>
            </w:r>
          </w:p>
        </w:tc>
        <w:tc>
          <w:tcPr>
            <w:tcW w:w="1565" w:type="dxa"/>
          </w:tcPr>
          <w:p w14:paraId="7ED5A5FC" w14:textId="77777777" w:rsidR="00D72FE8" w:rsidRPr="0029055D" w:rsidRDefault="00D72FE8" w:rsidP="00B349B1">
            <w:pPr>
              <w:pStyle w:val="Paragraphedeliste"/>
              <w:ind w:left="-426" w:firstLine="426"/>
              <w:jc w:val="left"/>
              <w:rPr>
                <w:rFonts w:ascii="Arial" w:hAnsi="Arial" w:cs="Arial"/>
                <w:bCs/>
                <w:color w:val="auto"/>
                <w:sz w:val="20"/>
                <w:szCs w:val="20"/>
                <w:lang w:val="en-US"/>
              </w:rPr>
            </w:pPr>
            <w:r w:rsidRPr="0029055D">
              <w:rPr>
                <w:rFonts w:ascii="Arial" w:hAnsi="Arial" w:cs="Arial"/>
                <w:bCs/>
                <w:color w:val="auto"/>
                <w:sz w:val="20"/>
                <w:szCs w:val="20"/>
                <w:lang w:val="en-US"/>
              </w:rPr>
              <w:t>UNICEF</w:t>
            </w:r>
          </w:p>
          <w:p w14:paraId="654DB4BF" w14:textId="77777777" w:rsidR="00D72FE8" w:rsidRPr="0029055D" w:rsidRDefault="00D72FE8" w:rsidP="00B349B1">
            <w:pPr>
              <w:pStyle w:val="Paragraphedeliste"/>
              <w:ind w:left="-426" w:firstLine="426"/>
              <w:jc w:val="left"/>
              <w:rPr>
                <w:rFonts w:ascii="Arial" w:hAnsi="Arial" w:cs="Arial"/>
                <w:bCs/>
                <w:color w:val="auto"/>
                <w:sz w:val="20"/>
                <w:szCs w:val="20"/>
                <w:lang w:val="en-US"/>
              </w:rPr>
            </w:pPr>
            <w:r w:rsidRPr="0029055D">
              <w:rPr>
                <w:rFonts w:ascii="Arial" w:hAnsi="Arial" w:cs="Arial"/>
                <w:bCs/>
                <w:color w:val="auto"/>
                <w:sz w:val="20"/>
                <w:szCs w:val="20"/>
                <w:lang w:val="en-US"/>
              </w:rPr>
              <w:t>OMS</w:t>
            </w:r>
          </w:p>
          <w:p w14:paraId="711BFB7E" w14:textId="77777777" w:rsidR="00D72FE8" w:rsidRPr="0029055D" w:rsidRDefault="00D72FE8" w:rsidP="00B349B1">
            <w:pPr>
              <w:pStyle w:val="Paragraphedeliste"/>
              <w:ind w:left="-426" w:firstLine="426"/>
              <w:jc w:val="left"/>
              <w:rPr>
                <w:rFonts w:ascii="Arial" w:hAnsi="Arial" w:cs="Arial"/>
                <w:bCs/>
                <w:color w:val="auto"/>
                <w:sz w:val="20"/>
                <w:szCs w:val="20"/>
                <w:lang w:val="en-US"/>
              </w:rPr>
            </w:pPr>
            <w:r w:rsidRPr="0029055D">
              <w:rPr>
                <w:rFonts w:ascii="Arial" w:hAnsi="Arial" w:cs="Arial"/>
                <w:bCs/>
                <w:color w:val="auto"/>
                <w:sz w:val="20"/>
                <w:szCs w:val="20"/>
                <w:lang w:val="en-US"/>
              </w:rPr>
              <w:t>BM</w:t>
            </w:r>
          </w:p>
          <w:p w14:paraId="598C177E" w14:textId="77777777" w:rsidR="00D72FE8" w:rsidRPr="0029055D" w:rsidRDefault="00D72FE8" w:rsidP="00B349B1">
            <w:pPr>
              <w:pStyle w:val="Paragraphedeliste"/>
              <w:ind w:left="-426" w:firstLine="426"/>
              <w:jc w:val="left"/>
              <w:rPr>
                <w:rFonts w:ascii="Arial" w:hAnsi="Arial" w:cs="Arial"/>
                <w:bCs/>
                <w:color w:val="auto"/>
                <w:sz w:val="20"/>
                <w:szCs w:val="20"/>
                <w:lang w:val="en-US"/>
              </w:rPr>
            </w:pPr>
            <w:r w:rsidRPr="0029055D">
              <w:rPr>
                <w:rFonts w:ascii="Arial" w:hAnsi="Arial" w:cs="Arial"/>
                <w:bCs/>
                <w:color w:val="auto"/>
                <w:sz w:val="20"/>
                <w:szCs w:val="20"/>
                <w:lang w:val="en-US"/>
              </w:rPr>
              <w:t>HSD</w:t>
            </w:r>
          </w:p>
          <w:p w14:paraId="6E6E2D63" w14:textId="77777777" w:rsidR="00D72FE8" w:rsidRPr="0029055D" w:rsidRDefault="00D72FE8" w:rsidP="00B349B1">
            <w:pPr>
              <w:pStyle w:val="Paragraphedeliste"/>
              <w:ind w:left="-426" w:firstLine="426"/>
              <w:jc w:val="left"/>
              <w:rPr>
                <w:rFonts w:ascii="Arial" w:hAnsi="Arial" w:cs="Arial"/>
                <w:bCs/>
                <w:color w:val="auto"/>
                <w:sz w:val="20"/>
                <w:szCs w:val="20"/>
                <w:lang w:val="en-US"/>
              </w:rPr>
            </w:pPr>
            <w:r w:rsidRPr="0029055D">
              <w:rPr>
                <w:rFonts w:ascii="Arial" w:hAnsi="Arial" w:cs="Arial"/>
                <w:bCs/>
                <w:color w:val="auto"/>
                <w:sz w:val="20"/>
                <w:szCs w:val="20"/>
                <w:lang w:val="en-US"/>
              </w:rPr>
              <w:t>AMREF</w:t>
            </w:r>
          </w:p>
          <w:p w14:paraId="13D02F65" w14:textId="77777777" w:rsidR="00D72FE8" w:rsidRPr="0029055D" w:rsidRDefault="00D72FE8" w:rsidP="00B349B1">
            <w:pPr>
              <w:pStyle w:val="Paragraphedeliste"/>
              <w:ind w:left="-426" w:firstLine="426"/>
              <w:jc w:val="left"/>
              <w:rPr>
                <w:rFonts w:ascii="Arial" w:hAnsi="Arial" w:cs="Arial"/>
                <w:bCs/>
                <w:color w:val="auto"/>
                <w:sz w:val="20"/>
                <w:szCs w:val="20"/>
                <w:lang w:val="en-US"/>
              </w:rPr>
            </w:pPr>
            <w:r w:rsidRPr="0029055D">
              <w:rPr>
                <w:rFonts w:ascii="Arial" w:hAnsi="Arial" w:cs="Arial"/>
                <w:bCs/>
                <w:color w:val="auto"/>
                <w:sz w:val="20"/>
                <w:szCs w:val="20"/>
                <w:lang w:val="en-US"/>
              </w:rPr>
              <w:t>UNFPA</w:t>
            </w:r>
          </w:p>
        </w:tc>
      </w:tr>
      <w:tr w:rsidR="00D72FE8" w:rsidRPr="00CF6E8D" w14:paraId="686D6944" w14:textId="77777777" w:rsidTr="00B5467D">
        <w:trPr>
          <w:trHeight w:val="979"/>
        </w:trPr>
        <w:tc>
          <w:tcPr>
            <w:tcW w:w="3540" w:type="dxa"/>
          </w:tcPr>
          <w:p w14:paraId="6A0A520C" w14:textId="77777777" w:rsidR="00D72FE8" w:rsidRPr="0029055D" w:rsidRDefault="00D72FE8" w:rsidP="00EC3705">
            <w:pPr>
              <w:autoSpaceDE w:val="0"/>
              <w:autoSpaceDN w:val="0"/>
              <w:adjustRightInd w:val="0"/>
              <w:ind w:left="317" w:hanging="283"/>
              <w:jc w:val="left"/>
              <w:rPr>
                <w:bCs/>
                <w:color w:val="auto"/>
                <w:sz w:val="20"/>
                <w:szCs w:val="20"/>
              </w:rPr>
            </w:pPr>
            <w:r w:rsidRPr="0029055D">
              <w:rPr>
                <w:bCs/>
                <w:color w:val="auto"/>
                <w:sz w:val="20"/>
                <w:szCs w:val="20"/>
              </w:rPr>
              <w:t>A5. Extension de  l’enseignement de  la PCIMNE dans 38 écoles santé de base privées</w:t>
            </w:r>
          </w:p>
        </w:tc>
        <w:tc>
          <w:tcPr>
            <w:tcW w:w="1136" w:type="dxa"/>
            <w:vAlign w:val="center"/>
          </w:tcPr>
          <w:p w14:paraId="28FA83D5" w14:textId="77777777" w:rsidR="00D72FE8" w:rsidRPr="0029055D" w:rsidRDefault="00D72FE8"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6 écoles de santé</w:t>
            </w:r>
          </w:p>
          <w:p w14:paraId="2DA04451" w14:textId="77777777" w:rsidR="00D72FE8" w:rsidRPr="0029055D" w:rsidRDefault="00D72FE8"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1 FMPOS</w:t>
            </w:r>
          </w:p>
        </w:tc>
        <w:tc>
          <w:tcPr>
            <w:tcW w:w="989" w:type="dxa"/>
            <w:vAlign w:val="center"/>
          </w:tcPr>
          <w:p w14:paraId="7869AB44" w14:textId="77777777" w:rsidR="00D72FE8" w:rsidRPr="0029055D" w:rsidRDefault="00D72FE8" w:rsidP="00E94B47">
            <w:pPr>
              <w:pStyle w:val="Paragraphedeliste"/>
              <w:ind w:left="-47" w:hanging="58"/>
              <w:jc w:val="left"/>
              <w:rPr>
                <w:rFonts w:ascii="Arial" w:hAnsi="Arial" w:cs="Arial"/>
                <w:bCs/>
                <w:color w:val="auto"/>
                <w:sz w:val="20"/>
                <w:szCs w:val="20"/>
              </w:rPr>
            </w:pPr>
            <w:r w:rsidRPr="0029055D">
              <w:rPr>
                <w:rFonts w:ascii="Arial" w:hAnsi="Arial" w:cs="Arial"/>
                <w:bCs/>
                <w:color w:val="auto"/>
                <w:sz w:val="20"/>
                <w:szCs w:val="20"/>
              </w:rPr>
              <w:t>38 écoles de Santé privées</w:t>
            </w:r>
          </w:p>
          <w:p w14:paraId="08DC59BA" w14:textId="77777777" w:rsidR="00D72FE8" w:rsidRPr="0029055D" w:rsidRDefault="00D72FE8" w:rsidP="00E94B47">
            <w:pPr>
              <w:pStyle w:val="Paragraphedeliste"/>
              <w:ind w:left="-47" w:hanging="58"/>
              <w:jc w:val="left"/>
              <w:rPr>
                <w:rFonts w:ascii="Arial" w:hAnsi="Arial" w:cs="Arial"/>
                <w:bCs/>
                <w:color w:val="auto"/>
                <w:sz w:val="20"/>
                <w:szCs w:val="20"/>
              </w:rPr>
            </w:pPr>
          </w:p>
        </w:tc>
        <w:tc>
          <w:tcPr>
            <w:tcW w:w="544" w:type="dxa"/>
            <w:shd w:val="clear" w:color="auto" w:fill="E7E6E6" w:themeFill="background2"/>
            <w:vAlign w:val="center"/>
          </w:tcPr>
          <w:p w14:paraId="086AD82A" w14:textId="77777777" w:rsidR="00D72FE8"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05F38174" w14:textId="77777777" w:rsidR="00D72FE8"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4" w:type="dxa"/>
            <w:shd w:val="clear" w:color="auto" w:fill="E7E6E6" w:themeFill="background2"/>
            <w:vAlign w:val="center"/>
          </w:tcPr>
          <w:p w14:paraId="69B9E979" w14:textId="77777777" w:rsidR="00D72FE8"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1C3EB8DA" w14:textId="77777777" w:rsidR="00D72FE8"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2D463A45" w14:textId="77777777" w:rsidR="00D72FE8"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1389" w:type="dxa"/>
          </w:tcPr>
          <w:p w14:paraId="7A362FF2" w14:textId="77777777" w:rsidR="00D72FE8" w:rsidRPr="0029055D" w:rsidRDefault="00D72FE8"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DNSFN</w:t>
            </w:r>
          </w:p>
          <w:p w14:paraId="0BDA50AD" w14:textId="77777777" w:rsidR="00D72FE8" w:rsidRPr="0029055D" w:rsidRDefault="00D72FE8" w:rsidP="00B349B1">
            <w:pPr>
              <w:pStyle w:val="Paragraphedeliste"/>
              <w:ind w:left="-426" w:firstLine="426"/>
              <w:jc w:val="left"/>
              <w:rPr>
                <w:rFonts w:ascii="Arial" w:hAnsi="Arial" w:cs="Arial"/>
                <w:bCs/>
                <w:color w:val="auto"/>
                <w:sz w:val="20"/>
                <w:szCs w:val="20"/>
              </w:rPr>
            </w:pPr>
          </w:p>
          <w:p w14:paraId="5155B6C4" w14:textId="77777777" w:rsidR="00D72FE8" w:rsidRPr="0029055D" w:rsidRDefault="00D72FE8"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PCIMNE</w:t>
            </w:r>
          </w:p>
        </w:tc>
        <w:tc>
          <w:tcPr>
            <w:tcW w:w="1388" w:type="dxa"/>
          </w:tcPr>
          <w:p w14:paraId="605166B3" w14:textId="77777777" w:rsidR="00D72FE8" w:rsidRPr="0029055D" w:rsidRDefault="00D72FE8" w:rsidP="00E72645">
            <w:pPr>
              <w:pStyle w:val="Paragraphedeliste"/>
              <w:ind w:left="38" w:hanging="103"/>
              <w:jc w:val="left"/>
              <w:rPr>
                <w:rFonts w:ascii="Arial" w:hAnsi="Arial" w:cs="Arial"/>
                <w:bCs/>
                <w:color w:val="auto"/>
                <w:sz w:val="20"/>
                <w:szCs w:val="20"/>
              </w:rPr>
            </w:pPr>
            <w:r w:rsidRPr="0029055D">
              <w:rPr>
                <w:rFonts w:ascii="Arial" w:hAnsi="Arial" w:cs="Arial"/>
                <w:bCs/>
                <w:color w:val="auto"/>
                <w:sz w:val="20"/>
                <w:szCs w:val="20"/>
              </w:rPr>
              <w:t>Enseign</w:t>
            </w:r>
            <w:r w:rsidRPr="0029055D">
              <w:rPr>
                <w:rFonts w:ascii="Arial" w:hAnsi="Arial" w:cs="Arial"/>
                <w:bCs/>
                <w:color w:val="auto"/>
                <w:sz w:val="20"/>
                <w:szCs w:val="20"/>
              </w:rPr>
              <w:t>e</w:t>
            </w:r>
            <w:r w:rsidRPr="0029055D">
              <w:rPr>
                <w:rFonts w:ascii="Arial" w:hAnsi="Arial" w:cs="Arial"/>
                <w:bCs/>
                <w:color w:val="auto"/>
                <w:sz w:val="20"/>
                <w:szCs w:val="20"/>
              </w:rPr>
              <w:t>ment de la PCIMNE dans  écoles de santé publique et privées</w:t>
            </w:r>
          </w:p>
        </w:tc>
        <w:tc>
          <w:tcPr>
            <w:tcW w:w="1388" w:type="dxa"/>
          </w:tcPr>
          <w:p w14:paraId="2DDDD7A4" w14:textId="77777777" w:rsidR="00D72FE8" w:rsidRPr="0029055D" w:rsidRDefault="00D72FE8" w:rsidP="00B349B1">
            <w:pPr>
              <w:pStyle w:val="Paragraphedeliste"/>
              <w:ind w:left="-426" w:firstLine="426"/>
              <w:jc w:val="left"/>
              <w:rPr>
                <w:rFonts w:ascii="Arial" w:hAnsi="Arial" w:cs="Arial"/>
                <w:bCs/>
                <w:color w:val="auto"/>
                <w:sz w:val="20"/>
                <w:szCs w:val="20"/>
              </w:rPr>
            </w:pPr>
          </w:p>
        </w:tc>
        <w:tc>
          <w:tcPr>
            <w:tcW w:w="1617" w:type="dxa"/>
          </w:tcPr>
          <w:p w14:paraId="32A676A9" w14:textId="77777777" w:rsidR="00D72FE8" w:rsidRPr="0029055D" w:rsidRDefault="00D72FE8" w:rsidP="00B349B1">
            <w:pPr>
              <w:pStyle w:val="Paragraphedeliste"/>
              <w:ind w:left="-426" w:firstLine="426"/>
              <w:jc w:val="left"/>
              <w:rPr>
                <w:rFonts w:ascii="Arial" w:hAnsi="Arial" w:cs="Arial"/>
                <w:bCs/>
                <w:color w:val="auto"/>
                <w:sz w:val="20"/>
                <w:szCs w:val="20"/>
                <w:lang w:val="en-US"/>
              </w:rPr>
            </w:pPr>
            <w:r w:rsidRPr="0029055D">
              <w:rPr>
                <w:rFonts w:ascii="Arial" w:hAnsi="Arial" w:cs="Arial"/>
                <w:bCs/>
                <w:color w:val="auto"/>
                <w:sz w:val="20"/>
                <w:szCs w:val="20"/>
                <w:lang w:val="en-US"/>
              </w:rPr>
              <w:t>UNICEF</w:t>
            </w:r>
          </w:p>
          <w:p w14:paraId="37230132" w14:textId="77777777" w:rsidR="00D72FE8" w:rsidRPr="0029055D" w:rsidRDefault="00D72FE8" w:rsidP="00B349B1">
            <w:pPr>
              <w:pStyle w:val="Paragraphedeliste"/>
              <w:ind w:left="-426" w:firstLine="426"/>
              <w:jc w:val="left"/>
              <w:rPr>
                <w:rFonts w:ascii="Arial" w:hAnsi="Arial" w:cs="Arial"/>
                <w:bCs/>
                <w:color w:val="auto"/>
                <w:sz w:val="20"/>
                <w:szCs w:val="20"/>
                <w:lang w:val="en-US"/>
              </w:rPr>
            </w:pPr>
            <w:r w:rsidRPr="0029055D">
              <w:rPr>
                <w:rFonts w:ascii="Arial" w:hAnsi="Arial" w:cs="Arial"/>
                <w:bCs/>
                <w:color w:val="auto"/>
                <w:sz w:val="20"/>
                <w:szCs w:val="20"/>
                <w:lang w:val="en-US"/>
              </w:rPr>
              <w:t>OMS</w:t>
            </w:r>
          </w:p>
          <w:p w14:paraId="54F19FCC" w14:textId="77777777" w:rsidR="00D72FE8" w:rsidRPr="0029055D" w:rsidRDefault="00D72FE8" w:rsidP="00B349B1">
            <w:pPr>
              <w:pStyle w:val="Paragraphedeliste"/>
              <w:ind w:left="-426" w:firstLine="426"/>
              <w:jc w:val="left"/>
              <w:rPr>
                <w:rFonts w:ascii="Arial" w:hAnsi="Arial" w:cs="Arial"/>
                <w:bCs/>
                <w:color w:val="auto"/>
                <w:sz w:val="20"/>
                <w:szCs w:val="20"/>
                <w:lang w:val="en-US"/>
              </w:rPr>
            </w:pPr>
            <w:r w:rsidRPr="0029055D">
              <w:rPr>
                <w:rFonts w:ascii="Arial" w:hAnsi="Arial" w:cs="Arial"/>
                <w:bCs/>
                <w:color w:val="auto"/>
                <w:sz w:val="20"/>
                <w:szCs w:val="20"/>
                <w:lang w:val="en-US"/>
              </w:rPr>
              <w:t>USAID</w:t>
            </w:r>
          </w:p>
          <w:p w14:paraId="548C3DA2" w14:textId="77777777" w:rsidR="00D72FE8" w:rsidRPr="0029055D" w:rsidRDefault="00D72FE8" w:rsidP="00B349B1">
            <w:pPr>
              <w:pStyle w:val="Paragraphedeliste"/>
              <w:ind w:left="-426" w:firstLine="426"/>
              <w:jc w:val="left"/>
              <w:rPr>
                <w:rFonts w:ascii="Arial" w:hAnsi="Arial" w:cs="Arial"/>
                <w:bCs/>
                <w:color w:val="auto"/>
                <w:sz w:val="20"/>
                <w:szCs w:val="20"/>
                <w:lang w:val="en-US"/>
              </w:rPr>
            </w:pPr>
            <w:r w:rsidRPr="0029055D">
              <w:rPr>
                <w:rFonts w:ascii="Arial" w:hAnsi="Arial" w:cs="Arial"/>
                <w:bCs/>
                <w:color w:val="auto"/>
                <w:sz w:val="20"/>
                <w:szCs w:val="20"/>
                <w:lang w:val="en-US"/>
              </w:rPr>
              <w:t>BM</w:t>
            </w:r>
          </w:p>
          <w:p w14:paraId="2325589A" w14:textId="77777777" w:rsidR="00D72FE8" w:rsidRPr="0029055D" w:rsidRDefault="00D72FE8" w:rsidP="00B349B1">
            <w:pPr>
              <w:pStyle w:val="Paragraphedeliste"/>
              <w:ind w:left="-426" w:firstLine="426"/>
              <w:jc w:val="left"/>
              <w:rPr>
                <w:rFonts w:ascii="Arial" w:hAnsi="Arial" w:cs="Arial"/>
                <w:bCs/>
                <w:color w:val="auto"/>
                <w:sz w:val="20"/>
                <w:szCs w:val="20"/>
                <w:lang w:val="en-US"/>
              </w:rPr>
            </w:pPr>
            <w:r w:rsidRPr="0029055D">
              <w:rPr>
                <w:rFonts w:ascii="Arial" w:hAnsi="Arial" w:cs="Arial"/>
                <w:bCs/>
                <w:color w:val="auto"/>
                <w:sz w:val="20"/>
                <w:szCs w:val="20"/>
                <w:lang w:val="en-US"/>
              </w:rPr>
              <w:t>PASA</w:t>
            </w:r>
          </w:p>
        </w:tc>
        <w:tc>
          <w:tcPr>
            <w:tcW w:w="1565" w:type="dxa"/>
          </w:tcPr>
          <w:p w14:paraId="6AC4E33C" w14:textId="77777777" w:rsidR="00D72FE8" w:rsidRPr="0029055D" w:rsidRDefault="00D72FE8"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UNICEF</w:t>
            </w:r>
          </w:p>
          <w:p w14:paraId="1E4E6617" w14:textId="77777777" w:rsidR="00D72FE8" w:rsidRPr="0029055D" w:rsidRDefault="00D72FE8"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OMS</w:t>
            </w:r>
          </w:p>
          <w:p w14:paraId="40AF4C68" w14:textId="77777777" w:rsidR="00D72FE8" w:rsidRPr="0029055D" w:rsidRDefault="00D72FE8"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BM</w:t>
            </w:r>
          </w:p>
          <w:p w14:paraId="201319A2" w14:textId="77777777" w:rsidR="00D72FE8" w:rsidRPr="0029055D" w:rsidRDefault="00D72FE8"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HSD</w:t>
            </w:r>
          </w:p>
          <w:p w14:paraId="17CB2C41" w14:textId="77777777" w:rsidR="00D72FE8" w:rsidRPr="0029055D" w:rsidRDefault="00D72FE8" w:rsidP="00B349B1">
            <w:pPr>
              <w:pStyle w:val="Paragraphedeliste"/>
              <w:ind w:left="-426" w:firstLine="426"/>
              <w:jc w:val="left"/>
              <w:rPr>
                <w:rFonts w:ascii="Arial" w:hAnsi="Arial" w:cs="Arial"/>
                <w:bCs/>
                <w:color w:val="auto"/>
                <w:sz w:val="20"/>
                <w:szCs w:val="20"/>
              </w:rPr>
            </w:pPr>
          </w:p>
        </w:tc>
      </w:tr>
      <w:tr w:rsidR="00D72FE8" w:rsidRPr="00CF6E8D" w14:paraId="0C8BF884" w14:textId="77777777" w:rsidTr="00B5467D">
        <w:trPr>
          <w:trHeight w:val="979"/>
        </w:trPr>
        <w:tc>
          <w:tcPr>
            <w:tcW w:w="3540" w:type="dxa"/>
          </w:tcPr>
          <w:p w14:paraId="486C439F" w14:textId="77777777" w:rsidR="00D72FE8" w:rsidRPr="0029055D" w:rsidRDefault="00D72FE8" w:rsidP="00EC3705">
            <w:pPr>
              <w:autoSpaceDE w:val="0"/>
              <w:autoSpaceDN w:val="0"/>
              <w:adjustRightInd w:val="0"/>
              <w:ind w:left="317" w:hanging="283"/>
              <w:jc w:val="left"/>
              <w:rPr>
                <w:bCs/>
                <w:color w:val="auto"/>
                <w:sz w:val="20"/>
                <w:szCs w:val="20"/>
              </w:rPr>
            </w:pPr>
            <w:r w:rsidRPr="0029055D">
              <w:rPr>
                <w:bCs/>
                <w:color w:val="auto"/>
                <w:sz w:val="20"/>
                <w:szCs w:val="20"/>
              </w:rPr>
              <w:t>A6. Développement des activités de PCIMNE  communautaires/ p</w:t>
            </w:r>
            <w:r w:rsidRPr="0029055D">
              <w:rPr>
                <w:bCs/>
                <w:color w:val="auto"/>
                <w:sz w:val="20"/>
                <w:szCs w:val="20"/>
              </w:rPr>
              <w:t>a</w:t>
            </w:r>
            <w:r w:rsidRPr="0029055D">
              <w:rPr>
                <w:bCs/>
                <w:color w:val="auto"/>
                <w:sz w:val="20"/>
                <w:szCs w:val="20"/>
              </w:rPr>
              <w:t>quet intégré  dans x communa</w:t>
            </w:r>
            <w:r w:rsidRPr="0029055D">
              <w:rPr>
                <w:bCs/>
                <w:color w:val="auto"/>
                <w:sz w:val="20"/>
                <w:szCs w:val="20"/>
              </w:rPr>
              <w:t>u</w:t>
            </w:r>
            <w:r w:rsidRPr="0029055D">
              <w:rPr>
                <w:bCs/>
                <w:color w:val="auto"/>
                <w:sz w:val="20"/>
                <w:szCs w:val="20"/>
              </w:rPr>
              <w:t>tés / villages (formations ; équ</w:t>
            </w:r>
            <w:r w:rsidRPr="0029055D">
              <w:rPr>
                <w:bCs/>
                <w:color w:val="auto"/>
                <w:sz w:val="20"/>
                <w:szCs w:val="20"/>
              </w:rPr>
              <w:t>i</w:t>
            </w:r>
            <w:r w:rsidRPr="0029055D">
              <w:rPr>
                <w:bCs/>
                <w:color w:val="auto"/>
                <w:sz w:val="20"/>
                <w:szCs w:val="20"/>
              </w:rPr>
              <w:t>pements, fournitures)</w:t>
            </w:r>
          </w:p>
        </w:tc>
        <w:tc>
          <w:tcPr>
            <w:tcW w:w="1136" w:type="dxa"/>
            <w:vAlign w:val="center"/>
          </w:tcPr>
          <w:p w14:paraId="7C6B1681" w14:textId="77777777" w:rsidR="00D72FE8" w:rsidRPr="0029055D" w:rsidRDefault="00D72FE8"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410 aires de  CS</w:t>
            </w:r>
          </w:p>
          <w:p w14:paraId="334B5AB6" w14:textId="77777777" w:rsidR="00D72FE8" w:rsidRPr="0029055D" w:rsidRDefault="00D72FE8" w:rsidP="00B349B1">
            <w:pPr>
              <w:pStyle w:val="Paragraphedeliste"/>
              <w:ind w:left="-426" w:firstLine="426"/>
              <w:jc w:val="left"/>
              <w:rPr>
                <w:rFonts w:ascii="Arial" w:hAnsi="Arial" w:cs="Arial"/>
                <w:bCs/>
                <w:color w:val="auto"/>
                <w:sz w:val="20"/>
                <w:szCs w:val="20"/>
              </w:rPr>
            </w:pPr>
          </w:p>
        </w:tc>
        <w:tc>
          <w:tcPr>
            <w:tcW w:w="989" w:type="dxa"/>
            <w:vAlign w:val="center"/>
          </w:tcPr>
          <w:p w14:paraId="6CE3B7BB" w14:textId="77777777" w:rsidR="00D72FE8" w:rsidRPr="0029055D" w:rsidRDefault="00D72FE8" w:rsidP="00E94B47">
            <w:pPr>
              <w:pStyle w:val="Paragraphedeliste"/>
              <w:ind w:left="-47" w:hanging="58"/>
              <w:jc w:val="left"/>
              <w:rPr>
                <w:rFonts w:ascii="Arial" w:hAnsi="Arial" w:cs="Arial"/>
                <w:bCs/>
                <w:color w:val="auto"/>
                <w:sz w:val="20"/>
                <w:szCs w:val="20"/>
              </w:rPr>
            </w:pPr>
            <w:r w:rsidRPr="0029055D">
              <w:rPr>
                <w:rFonts w:ascii="Arial" w:hAnsi="Arial" w:cs="Arial"/>
                <w:bCs/>
                <w:color w:val="auto"/>
                <w:sz w:val="20"/>
                <w:szCs w:val="20"/>
              </w:rPr>
              <w:t>410 aires de  CS et 925 aires de PS</w:t>
            </w:r>
          </w:p>
          <w:p w14:paraId="770C62F0" w14:textId="77777777" w:rsidR="00D72FE8" w:rsidRPr="0029055D" w:rsidRDefault="00D72FE8" w:rsidP="00E94B47">
            <w:pPr>
              <w:pStyle w:val="Paragraphedeliste"/>
              <w:ind w:left="-47" w:hanging="58"/>
              <w:jc w:val="left"/>
              <w:rPr>
                <w:rFonts w:ascii="Arial" w:hAnsi="Arial" w:cs="Arial"/>
                <w:bCs/>
                <w:color w:val="auto"/>
                <w:sz w:val="20"/>
                <w:szCs w:val="20"/>
              </w:rPr>
            </w:pPr>
          </w:p>
        </w:tc>
        <w:tc>
          <w:tcPr>
            <w:tcW w:w="544" w:type="dxa"/>
            <w:shd w:val="clear" w:color="auto" w:fill="E7E6E6" w:themeFill="background2"/>
            <w:vAlign w:val="center"/>
          </w:tcPr>
          <w:p w14:paraId="313C8182" w14:textId="77777777" w:rsidR="00D72FE8"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7941167D" w14:textId="77777777" w:rsidR="00D72FE8"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4" w:type="dxa"/>
            <w:shd w:val="clear" w:color="auto" w:fill="E7E6E6" w:themeFill="background2"/>
            <w:vAlign w:val="center"/>
          </w:tcPr>
          <w:p w14:paraId="5108B770" w14:textId="77777777" w:rsidR="00D72FE8"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5672319B" w14:textId="77777777" w:rsidR="00D72FE8"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75E5F30D" w14:textId="77777777" w:rsidR="00D72FE8"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1389" w:type="dxa"/>
          </w:tcPr>
          <w:p w14:paraId="11AA4192" w14:textId="77777777" w:rsidR="00D72FE8" w:rsidRPr="0029055D" w:rsidRDefault="00D72FE8"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DNSFN</w:t>
            </w:r>
          </w:p>
          <w:p w14:paraId="4BA23DA7" w14:textId="77777777" w:rsidR="00D72FE8" w:rsidRPr="0029055D" w:rsidRDefault="00D72FE8" w:rsidP="00B349B1">
            <w:pPr>
              <w:pStyle w:val="Paragraphedeliste"/>
              <w:ind w:left="-426" w:firstLine="426"/>
              <w:jc w:val="left"/>
              <w:rPr>
                <w:rFonts w:ascii="Arial" w:hAnsi="Arial" w:cs="Arial"/>
                <w:bCs/>
                <w:color w:val="auto"/>
                <w:sz w:val="20"/>
                <w:szCs w:val="20"/>
              </w:rPr>
            </w:pPr>
          </w:p>
          <w:p w14:paraId="2A2411AD" w14:textId="77777777" w:rsidR="00D72FE8" w:rsidRPr="0029055D" w:rsidRDefault="00D72FE8"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PCIMNE</w:t>
            </w:r>
          </w:p>
          <w:p w14:paraId="44C6E3CD" w14:textId="77777777" w:rsidR="00D72FE8" w:rsidRPr="0029055D" w:rsidRDefault="00D72FE8" w:rsidP="00B349B1">
            <w:pPr>
              <w:pStyle w:val="Paragraphedeliste"/>
              <w:ind w:left="-426" w:firstLine="426"/>
              <w:jc w:val="left"/>
              <w:rPr>
                <w:rFonts w:ascii="Arial" w:hAnsi="Arial" w:cs="Arial"/>
                <w:bCs/>
                <w:color w:val="auto"/>
                <w:sz w:val="20"/>
                <w:szCs w:val="20"/>
              </w:rPr>
            </w:pPr>
          </w:p>
        </w:tc>
        <w:tc>
          <w:tcPr>
            <w:tcW w:w="1388" w:type="dxa"/>
          </w:tcPr>
          <w:p w14:paraId="1D1E1407" w14:textId="77777777" w:rsidR="00D72FE8" w:rsidRPr="0029055D" w:rsidRDefault="00D72FE8" w:rsidP="00E72645">
            <w:pPr>
              <w:pStyle w:val="Paragraphedeliste"/>
              <w:ind w:left="38" w:hanging="103"/>
              <w:jc w:val="left"/>
              <w:rPr>
                <w:rFonts w:ascii="Arial" w:hAnsi="Arial" w:cs="Arial"/>
                <w:bCs/>
                <w:color w:val="auto"/>
                <w:sz w:val="20"/>
                <w:szCs w:val="20"/>
              </w:rPr>
            </w:pPr>
            <w:r w:rsidRPr="0029055D">
              <w:rPr>
                <w:rFonts w:ascii="Arial" w:hAnsi="Arial" w:cs="Arial"/>
                <w:bCs/>
                <w:color w:val="auto"/>
                <w:sz w:val="20"/>
                <w:szCs w:val="20"/>
              </w:rPr>
              <w:t>La PCIMNE Communa</w:t>
            </w:r>
            <w:r w:rsidRPr="0029055D">
              <w:rPr>
                <w:rFonts w:ascii="Arial" w:hAnsi="Arial" w:cs="Arial"/>
                <w:bCs/>
                <w:color w:val="auto"/>
                <w:sz w:val="20"/>
                <w:szCs w:val="20"/>
              </w:rPr>
              <w:t>u</w:t>
            </w:r>
            <w:r w:rsidRPr="0029055D">
              <w:rPr>
                <w:rFonts w:ascii="Arial" w:hAnsi="Arial" w:cs="Arial"/>
                <w:bCs/>
                <w:color w:val="auto"/>
                <w:sz w:val="20"/>
                <w:szCs w:val="20"/>
              </w:rPr>
              <w:t xml:space="preserve">taire est développée dans les </w:t>
            </w:r>
            <w:proofErr w:type="spellStart"/>
            <w:r w:rsidRPr="0029055D">
              <w:rPr>
                <w:rFonts w:ascii="Arial" w:hAnsi="Arial" w:cs="Arial"/>
                <w:bCs/>
                <w:color w:val="auto"/>
                <w:sz w:val="20"/>
                <w:szCs w:val="20"/>
              </w:rPr>
              <w:t>villagesa</w:t>
            </w:r>
            <w:r w:rsidRPr="0029055D">
              <w:rPr>
                <w:rFonts w:ascii="Arial" w:hAnsi="Arial" w:cs="Arial"/>
                <w:bCs/>
                <w:color w:val="auto"/>
                <w:sz w:val="20"/>
                <w:szCs w:val="20"/>
              </w:rPr>
              <w:t>u</w:t>
            </w:r>
            <w:r w:rsidRPr="0029055D">
              <w:rPr>
                <w:rFonts w:ascii="Arial" w:hAnsi="Arial" w:cs="Arial"/>
                <w:bCs/>
                <w:color w:val="auto"/>
                <w:sz w:val="20"/>
                <w:szCs w:val="20"/>
              </w:rPr>
              <w:t>tour</w:t>
            </w:r>
            <w:proofErr w:type="spellEnd"/>
            <w:r w:rsidRPr="0029055D">
              <w:rPr>
                <w:rFonts w:ascii="Arial" w:hAnsi="Arial" w:cs="Arial"/>
                <w:bCs/>
                <w:color w:val="auto"/>
                <w:sz w:val="20"/>
                <w:szCs w:val="20"/>
              </w:rPr>
              <w:t xml:space="preserve"> des CS et PS </w:t>
            </w:r>
          </w:p>
        </w:tc>
        <w:tc>
          <w:tcPr>
            <w:tcW w:w="1388" w:type="dxa"/>
          </w:tcPr>
          <w:p w14:paraId="25F3213E" w14:textId="77777777" w:rsidR="00D72FE8" w:rsidRPr="0029055D" w:rsidRDefault="00D72FE8" w:rsidP="00B349B1">
            <w:pPr>
              <w:pStyle w:val="Paragraphedeliste"/>
              <w:ind w:left="-426" w:firstLine="426"/>
              <w:jc w:val="left"/>
              <w:rPr>
                <w:rFonts w:ascii="Arial" w:hAnsi="Arial" w:cs="Arial"/>
                <w:bCs/>
                <w:color w:val="auto"/>
                <w:sz w:val="20"/>
                <w:szCs w:val="20"/>
              </w:rPr>
            </w:pPr>
          </w:p>
        </w:tc>
        <w:tc>
          <w:tcPr>
            <w:tcW w:w="1617" w:type="dxa"/>
          </w:tcPr>
          <w:p w14:paraId="7B4F130C" w14:textId="77777777" w:rsidR="00D72FE8" w:rsidRPr="0029055D" w:rsidRDefault="00D72FE8"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UNICEF</w:t>
            </w:r>
          </w:p>
          <w:p w14:paraId="239AB729" w14:textId="77777777" w:rsidR="00D72FE8" w:rsidRPr="0029055D" w:rsidRDefault="00D72FE8"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OMS</w:t>
            </w:r>
          </w:p>
          <w:p w14:paraId="017166DB" w14:textId="77777777" w:rsidR="00D72FE8" w:rsidRPr="0029055D" w:rsidRDefault="00D72FE8"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USAID</w:t>
            </w:r>
          </w:p>
          <w:p w14:paraId="7683938E" w14:textId="77777777" w:rsidR="00D72FE8" w:rsidRPr="0029055D" w:rsidRDefault="00D72FE8"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UE</w:t>
            </w:r>
          </w:p>
          <w:p w14:paraId="30C0B10A" w14:textId="77777777" w:rsidR="00D72FE8" w:rsidRPr="0029055D" w:rsidRDefault="00D72FE8"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UNFPA</w:t>
            </w:r>
          </w:p>
          <w:p w14:paraId="6B5494C9" w14:textId="77777777" w:rsidR="00D72FE8" w:rsidRPr="0029055D" w:rsidRDefault="00D72FE8" w:rsidP="00B349B1">
            <w:pPr>
              <w:pStyle w:val="Paragraphedeliste"/>
              <w:ind w:left="-426" w:firstLine="426"/>
              <w:jc w:val="left"/>
              <w:rPr>
                <w:rFonts w:ascii="Arial" w:hAnsi="Arial" w:cs="Arial"/>
                <w:bCs/>
                <w:color w:val="auto"/>
                <w:sz w:val="20"/>
                <w:szCs w:val="20"/>
              </w:rPr>
            </w:pPr>
          </w:p>
        </w:tc>
        <w:tc>
          <w:tcPr>
            <w:tcW w:w="1565" w:type="dxa"/>
          </w:tcPr>
          <w:p w14:paraId="26DCE027" w14:textId="77777777" w:rsidR="00D72FE8" w:rsidRPr="0029055D" w:rsidRDefault="00D72FE8"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UNICEF</w:t>
            </w:r>
          </w:p>
          <w:p w14:paraId="028FF8D6" w14:textId="77777777" w:rsidR="00D72FE8" w:rsidRPr="0029055D" w:rsidRDefault="00D72FE8"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OMS</w:t>
            </w:r>
          </w:p>
          <w:p w14:paraId="6849D3DA" w14:textId="77777777" w:rsidR="00D72FE8" w:rsidRPr="0029055D" w:rsidRDefault="00D72FE8"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BM</w:t>
            </w:r>
          </w:p>
          <w:p w14:paraId="73512F2E" w14:textId="77777777" w:rsidR="00D72FE8" w:rsidRPr="0029055D" w:rsidRDefault="00D72FE8"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HSD</w:t>
            </w:r>
          </w:p>
        </w:tc>
      </w:tr>
      <w:tr w:rsidR="00D72FE8" w:rsidRPr="00CF6E8D" w14:paraId="1E2EAE7F" w14:textId="77777777" w:rsidTr="00B5467D">
        <w:trPr>
          <w:trHeight w:val="979"/>
        </w:trPr>
        <w:tc>
          <w:tcPr>
            <w:tcW w:w="3540" w:type="dxa"/>
          </w:tcPr>
          <w:p w14:paraId="70C99CB8" w14:textId="77777777" w:rsidR="00D72FE8" w:rsidRPr="0029055D" w:rsidRDefault="00D72FE8" w:rsidP="00EC3705">
            <w:pPr>
              <w:autoSpaceDE w:val="0"/>
              <w:autoSpaceDN w:val="0"/>
              <w:adjustRightInd w:val="0"/>
              <w:ind w:left="317" w:hanging="283"/>
              <w:jc w:val="left"/>
              <w:rPr>
                <w:bCs/>
                <w:color w:val="auto"/>
                <w:sz w:val="20"/>
                <w:szCs w:val="20"/>
              </w:rPr>
            </w:pPr>
            <w:r w:rsidRPr="0029055D">
              <w:rPr>
                <w:bCs/>
                <w:color w:val="auto"/>
                <w:sz w:val="20"/>
                <w:szCs w:val="20"/>
              </w:rPr>
              <w:t>A7.Adoption et intégration des sta</w:t>
            </w:r>
            <w:r w:rsidRPr="0029055D">
              <w:rPr>
                <w:bCs/>
                <w:color w:val="auto"/>
                <w:sz w:val="20"/>
                <w:szCs w:val="20"/>
              </w:rPr>
              <w:t>n</w:t>
            </w:r>
            <w:r w:rsidRPr="0029055D">
              <w:rPr>
                <w:bCs/>
                <w:color w:val="auto"/>
                <w:sz w:val="20"/>
                <w:szCs w:val="20"/>
              </w:rPr>
              <w:t>dards de performance y compris la prévention et le contrôle de l’infection (SBMR en SONU, PF, PI, PCIMNE, Nutrition)</w:t>
            </w:r>
          </w:p>
        </w:tc>
        <w:tc>
          <w:tcPr>
            <w:tcW w:w="1136" w:type="dxa"/>
            <w:vAlign w:val="center"/>
          </w:tcPr>
          <w:p w14:paraId="018E249A" w14:textId="77777777" w:rsidR="00D72FE8" w:rsidRPr="0029055D" w:rsidRDefault="00D72FE8" w:rsidP="00B349B1">
            <w:pPr>
              <w:pStyle w:val="Paragraphedeliste"/>
              <w:ind w:left="-426" w:firstLine="426"/>
              <w:jc w:val="left"/>
              <w:rPr>
                <w:rFonts w:ascii="Arial" w:hAnsi="Arial" w:cs="Arial"/>
                <w:bCs/>
                <w:color w:val="auto"/>
                <w:sz w:val="20"/>
                <w:szCs w:val="20"/>
              </w:rPr>
            </w:pPr>
          </w:p>
        </w:tc>
        <w:tc>
          <w:tcPr>
            <w:tcW w:w="989" w:type="dxa"/>
            <w:vAlign w:val="center"/>
          </w:tcPr>
          <w:p w14:paraId="451ECED5" w14:textId="77777777" w:rsidR="00D72FE8" w:rsidRPr="0029055D" w:rsidRDefault="00D72FE8" w:rsidP="00E94B47">
            <w:pPr>
              <w:pStyle w:val="Paragraphedeliste"/>
              <w:ind w:left="-47" w:hanging="58"/>
              <w:jc w:val="left"/>
              <w:rPr>
                <w:rFonts w:ascii="Arial" w:hAnsi="Arial" w:cs="Arial"/>
                <w:bCs/>
                <w:color w:val="auto"/>
                <w:sz w:val="20"/>
                <w:szCs w:val="20"/>
              </w:rPr>
            </w:pPr>
          </w:p>
        </w:tc>
        <w:tc>
          <w:tcPr>
            <w:tcW w:w="544" w:type="dxa"/>
            <w:shd w:val="clear" w:color="auto" w:fill="E7E6E6" w:themeFill="background2"/>
            <w:vAlign w:val="center"/>
          </w:tcPr>
          <w:p w14:paraId="49F1A5A2" w14:textId="77777777" w:rsidR="00D72FE8"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566C1E81" w14:textId="77777777" w:rsidR="00D72FE8"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4" w:type="dxa"/>
            <w:shd w:val="clear" w:color="auto" w:fill="E7E6E6" w:themeFill="background2"/>
            <w:vAlign w:val="center"/>
          </w:tcPr>
          <w:p w14:paraId="0CDB0EDD" w14:textId="77777777" w:rsidR="00D72FE8"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4AD5D926" w14:textId="77777777" w:rsidR="00D72FE8"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08F86EBC" w14:textId="77777777" w:rsidR="00D72FE8"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1389" w:type="dxa"/>
          </w:tcPr>
          <w:p w14:paraId="3DBCD34D" w14:textId="77777777" w:rsidR="00D72FE8" w:rsidRPr="0029055D" w:rsidRDefault="00D72FE8"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DNSFN</w:t>
            </w:r>
          </w:p>
        </w:tc>
        <w:tc>
          <w:tcPr>
            <w:tcW w:w="1388" w:type="dxa"/>
          </w:tcPr>
          <w:p w14:paraId="100302DF" w14:textId="77777777" w:rsidR="00D72FE8" w:rsidRPr="0029055D" w:rsidRDefault="00D72FE8" w:rsidP="00E72645">
            <w:pPr>
              <w:pStyle w:val="Paragraphedeliste"/>
              <w:ind w:left="38" w:hanging="103"/>
              <w:jc w:val="left"/>
              <w:rPr>
                <w:rFonts w:ascii="Arial" w:hAnsi="Arial" w:cs="Arial"/>
                <w:bCs/>
                <w:color w:val="auto"/>
                <w:sz w:val="20"/>
                <w:szCs w:val="20"/>
              </w:rPr>
            </w:pPr>
          </w:p>
        </w:tc>
        <w:tc>
          <w:tcPr>
            <w:tcW w:w="1388" w:type="dxa"/>
          </w:tcPr>
          <w:p w14:paraId="5E91ECF1" w14:textId="77777777" w:rsidR="00D72FE8" w:rsidRPr="0029055D" w:rsidRDefault="00D72FE8" w:rsidP="00B349B1">
            <w:pPr>
              <w:pStyle w:val="Paragraphedeliste"/>
              <w:ind w:left="-426" w:firstLine="426"/>
              <w:jc w:val="left"/>
              <w:rPr>
                <w:rFonts w:ascii="Arial" w:hAnsi="Arial" w:cs="Arial"/>
                <w:bCs/>
                <w:color w:val="auto"/>
                <w:sz w:val="20"/>
                <w:szCs w:val="20"/>
              </w:rPr>
            </w:pPr>
          </w:p>
        </w:tc>
        <w:tc>
          <w:tcPr>
            <w:tcW w:w="1617" w:type="dxa"/>
          </w:tcPr>
          <w:p w14:paraId="1F3BC1C7" w14:textId="77777777" w:rsidR="00D72FE8" w:rsidRPr="0029055D" w:rsidRDefault="00D72FE8"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UNICEF</w:t>
            </w:r>
          </w:p>
          <w:p w14:paraId="5285BC2B" w14:textId="77777777" w:rsidR="00D72FE8" w:rsidRPr="0029055D" w:rsidRDefault="00D72FE8"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OMS</w:t>
            </w:r>
          </w:p>
          <w:p w14:paraId="6F90A565" w14:textId="77777777" w:rsidR="00D72FE8" w:rsidRPr="0029055D" w:rsidRDefault="00D72FE8"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USAID</w:t>
            </w:r>
          </w:p>
          <w:p w14:paraId="1B26037D" w14:textId="77777777" w:rsidR="00D72FE8" w:rsidRPr="0029055D" w:rsidRDefault="00D72FE8"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UE</w:t>
            </w:r>
          </w:p>
          <w:p w14:paraId="1C608630" w14:textId="77777777" w:rsidR="00D72FE8" w:rsidRPr="0029055D" w:rsidRDefault="00D72FE8"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UNFPA</w:t>
            </w:r>
          </w:p>
          <w:p w14:paraId="3E08A69F" w14:textId="77777777" w:rsidR="00D72FE8" w:rsidRPr="0029055D" w:rsidRDefault="00D72FE8" w:rsidP="00B349B1">
            <w:pPr>
              <w:pStyle w:val="Paragraphedeliste"/>
              <w:ind w:left="-426" w:firstLine="426"/>
              <w:jc w:val="left"/>
              <w:rPr>
                <w:rFonts w:ascii="Arial" w:hAnsi="Arial" w:cs="Arial"/>
                <w:bCs/>
                <w:color w:val="auto"/>
                <w:sz w:val="20"/>
                <w:szCs w:val="20"/>
              </w:rPr>
            </w:pPr>
          </w:p>
        </w:tc>
        <w:tc>
          <w:tcPr>
            <w:tcW w:w="1565" w:type="dxa"/>
          </w:tcPr>
          <w:p w14:paraId="6CECEAAA" w14:textId="77777777" w:rsidR="00D72FE8" w:rsidRPr="0029055D" w:rsidRDefault="00D72FE8" w:rsidP="00B349B1">
            <w:pPr>
              <w:pStyle w:val="Paragraphedeliste"/>
              <w:ind w:left="-426" w:firstLine="426"/>
              <w:jc w:val="left"/>
              <w:rPr>
                <w:rFonts w:ascii="Arial" w:hAnsi="Arial" w:cs="Arial"/>
                <w:bCs/>
                <w:color w:val="auto"/>
                <w:sz w:val="20"/>
                <w:szCs w:val="20"/>
                <w:lang w:val="en-US"/>
              </w:rPr>
            </w:pPr>
            <w:r w:rsidRPr="0029055D">
              <w:rPr>
                <w:rFonts w:ascii="Arial" w:hAnsi="Arial" w:cs="Arial"/>
                <w:bCs/>
                <w:color w:val="auto"/>
                <w:sz w:val="20"/>
                <w:szCs w:val="20"/>
                <w:lang w:val="en-US"/>
              </w:rPr>
              <w:t>UNICEF</w:t>
            </w:r>
          </w:p>
          <w:p w14:paraId="57F371D8" w14:textId="77777777" w:rsidR="00D72FE8" w:rsidRPr="0029055D" w:rsidRDefault="00D72FE8" w:rsidP="00B349B1">
            <w:pPr>
              <w:pStyle w:val="Paragraphedeliste"/>
              <w:ind w:left="-426" w:firstLine="426"/>
              <w:jc w:val="left"/>
              <w:rPr>
                <w:rFonts w:ascii="Arial" w:hAnsi="Arial" w:cs="Arial"/>
                <w:bCs/>
                <w:color w:val="auto"/>
                <w:sz w:val="20"/>
                <w:szCs w:val="20"/>
                <w:lang w:val="en-US"/>
              </w:rPr>
            </w:pPr>
            <w:r w:rsidRPr="0029055D">
              <w:rPr>
                <w:rFonts w:ascii="Arial" w:hAnsi="Arial" w:cs="Arial"/>
                <w:bCs/>
                <w:color w:val="auto"/>
                <w:sz w:val="20"/>
                <w:szCs w:val="20"/>
                <w:lang w:val="en-US"/>
              </w:rPr>
              <w:t>OMS</w:t>
            </w:r>
          </w:p>
          <w:p w14:paraId="31634F80" w14:textId="77777777" w:rsidR="00D72FE8" w:rsidRPr="0029055D" w:rsidRDefault="00D72FE8" w:rsidP="00B349B1">
            <w:pPr>
              <w:pStyle w:val="Paragraphedeliste"/>
              <w:ind w:left="-426" w:firstLine="426"/>
              <w:jc w:val="left"/>
              <w:rPr>
                <w:rFonts w:ascii="Arial" w:hAnsi="Arial" w:cs="Arial"/>
                <w:bCs/>
                <w:color w:val="auto"/>
                <w:sz w:val="20"/>
                <w:szCs w:val="20"/>
                <w:lang w:val="en-US"/>
              </w:rPr>
            </w:pPr>
            <w:r w:rsidRPr="0029055D">
              <w:rPr>
                <w:rFonts w:ascii="Arial" w:hAnsi="Arial" w:cs="Arial"/>
                <w:bCs/>
                <w:color w:val="auto"/>
                <w:sz w:val="20"/>
                <w:szCs w:val="20"/>
                <w:lang w:val="en-US"/>
              </w:rPr>
              <w:t>UNFPA</w:t>
            </w:r>
          </w:p>
          <w:p w14:paraId="49EDA7C8" w14:textId="77777777" w:rsidR="00D72FE8" w:rsidRPr="0029055D" w:rsidRDefault="00D72FE8" w:rsidP="00B349B1">
            <w:pPr>
              <w:pStyle w:val="Paragraphedeliste"/>
              <w:ind w:left="-426" w:firstLine="426"/>
              <w:jc w:val="left"/>
              <w:rPr>
                <w:rFonts w:ascii="Arial" w:hAnsi="Arial" w:cs="Arial"/>
                <w:bCs/>
                <w:color w:val="auto"/>
                <w:sz w:val="20"/>
                <w:szCs w:val="20"/>
                <w:lang w:val="en-US"/>
              </w:rPr>
            </w:pPr>
            <w:r w:rsidRPr="0029055D">
              <w:rPr>
                <w:rFonts w:ascii="Arial" w:hAnsi="Arial" w:cs="Arial"/>
                <w:bCs/>
                <w:color w:val="auto"/>
                <w:sz w:val="20"/>
                <w:szCs w:val="20"/>
                <w:lang w:val="en-US"/>
              </w:rPr>
              <w:t>BM</w:t>
            </w:r>
          </w:p>
          <w:p w14:paraId="3D4A8C08" w14:textId="77777777" w:rsidR="00D72FE8" w:rsidRPr="0029055D" w:rsidRDefault="00D72FE8" w:rsidP="00B349B1">
            <w:pPr>
              <w:pStyle w:val="Paragraphedeliste"/>
              <w:ind w:left="-426" w:firstLine="426"/>
              <w:jc w:val="left"/>
              <w:rPr>
                <w:rFonts w:ascii="Arial" w:hAnsi="Arial" w:cs="Arial"/>
                <w:bCs/>
                <w:color w:val="auto"/>
                <w:sz w:val="20"/>
                <w:szCs w:val="20"/>
                <w:lang w:val="en-US"/>
              </w:rPr>
            </w:pPr>
            <w:r w:rsidRPr="0029055D">
              <w:rPr>
                <w:rFonts w:ascii="Arial" w:hAnsi="Arial" w:cs="Arial"/>
                <w:bCs/>
                <w:color w:val="auto"/>
                <w:sz w:val="20"/>
                <w:szCs w:val="20"/>
                <w:lang w:val="en-US"/>
              </w:rPr>
              <w:t>USAID</w:t>
            </w:r>
          </w:p>
          <w:p w14:paraId="6FEAE9B7" w14:textId="77777777" w:rsidR="00D72FE8" w:rsidRPr="0029055D" w:rsidRDefault="00D72FE8" w:rsidP="00B349B1">
            <w:pPr>
              <w:pStyle w:val="Paragraphedeliste"/>
              <w:ind w:left="-426" w:firstLine="426"/>
              <w:jc w:val="left"/>
              <w:rPr>
                <w:rFonts w:ascii="Arial" w:hAnsi="Arial" w:cs="Arial"/>
                <w:bCs/>
                <w:color w:val="auto"/>
                <w:sz w:val="20"/>
                <w:szCs w:val="20"/>
                <w:lang w:val="en-US"/>
              </w:rPr>
            </w:pPr>
            <w:r w:rsidRPr="0029055D">
              <w:rPr>
                <w:rFonts w:ascii="Arial" w:hAnsi="Arial" w:cs="Arial"/>
                <w:bCs/>
                <w:color w:val="auto"/>
                <w:sz w:val="20"/>
                <w:szCs w:val="20"/>
                <w:lang w:val="en-US"/>
              </w:rPr>
              <w:t>JK</w:t>
            </w:r>
          </w:p>
          <w:p w14:paraId="22151761" w14:textId="77777777" w:rsidR="00D72FE8" w:rsidRPr="0029055D" w:rsidRDefault="00D72FE8"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HKI</w:t>
            </w:r>
          </w:p>
        </w:tc>
      </w:tr>
      <w:tr w:rsidR="00D72FE8" w:rsidRPr="00CF6E8D" w14:paraId="1859B59C" w14:textId="77777777" w:rsidTr="00B5467D">
        <w:trPr>
          <w:trHeight w:val="979"/>
        </w:trPr>
        <w:tc>
          <w:tcPr>
            <w:tcW w:w="3540" w:type="dxa"/>
          </w:tcPr>
          <w:p w14:paraId="7FE8F1D5" w14:textId="77777777" w:rsidR="00D72FE8" w:rsidRPr="0029055D" w:rsidRDefault="00D72FE8" w:rsidP="00EC3705">
            <w:pPr>
              <w:autoSpaceDE w:val="0"/>
              <w:autoSpaceDN w:val="0"/>
              <w:adjustRightInd w:val="0"/>
              <w:ind w:left="317" w:hanging="283"/>
              <w:jc w:val="left"/>
              <w:rPr>
                <w:bCs/>
                <w:color w:val="auto"/>
                <w:sz w:val="20"/>
                <w:szCs w:val="20"/>
              </w:rPr>
            </w:pPr>
            <w:r w:rsidRPr="0029055D">
              <w:rPr>
                <w:bCs/>
                <w:color w:val="auto"/>
                <w:sz w:val="20"/>
                <w:szCs w:val="20"/>
              </w:rPr>
              <w:t>A8.Organisation des mois et  jou</w:t>
            </w:r>
            <w:r w:rsidRPr="0029055D">
              <w:rPr>
                <w:bCs/>
                <w:color w:val="auto"/>
                <w:sz w:val="20"/>
                <w:szCs w:val="20"/>
              </w:rPr>
              <w:t>r</w:t>
            </w:r>
            <w:r w:rsidRPr="0029055D">
              <w:rPr>
                <w:bCs/>
                <w:color w:val="auto"/>
                <w:sz w:val="20"/>
                <w:szCs w:val="20"/>
              </w:rPr>
              <w:t>nées nationales et internationales en appui à la SRMNIA</w:t>
            </w:r>
          </w:p>
        </w:tc>
        <w:tc>
          <w:tcPr>
            <w:tcW w:w="1136" w:type="dxa"/>
            <w:vAlign w:val="center"/>
          </w:tcPr>
          <w:p w14:paraId="26928552" w14:textId="77777777" w:rsidR="00D72FE8" w:rsidRPr="0029055D" w:rsidRDefault="00D72FE8"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0</w:t>
            </w:r>
          </w:p>
        </w:tc>
        <w:tc>
          <w:tcPr>
            <w:tcW w:w="989" w:type="dxa"/>
            <w:vAlign w:val="center"/>
          </w:tcPr>
          <w:p w14:paraId="5E1167E4" w14:textId="77777777" w:rsidR="00D72FE8" w:rsidRPr="0029055D" w:rsidRDefault="00D72FE8" w:rsidP="00E94B47">
            <w:pPr>
              <w:pStyle w:val="Paragraphedeliste"/>
              <w:ind w:left="-47" w:hanging="58"/>
              <w:jc w:val="left"/>
              <w:rPr>
                <w:rFonts w:ascii="Arial" w:hAnsi="Arial" w:cs="Arial"/>
                <w:bCs/>
                <w:color w:val="auto"/>
                <w:sz w:val="20"/>
                <w:szCs w:val="20"/>
              </w:rPr>
            </w:pPr>
            <w:r w:rsidRPr="0029055D">
              <w:rPr>
                <w:rFonts w:ascii="Arial" w:hAnsi="Arial" w:cs="Arial"/>
                <w:bCs/>
                <w:color w:val="auto"/>
                <w:sz w:val="20"/>
                <w:szCs w:val="20"/>
              </w:rPr>
              <w:t>5 Mois</w:t>
            </w:r>
          </w:p>
          <w:p w14:paraId="5CCB6C25" w14:textId="77777777" w:rsidR="00D72FE8" w:rsidRPr="00B349B1" w:rsidRDefault="00D72FE8" w:rsidP="00E94B47">
            <w:pPr>
              <w:ind w:left="-47" w:hanging="58"/>
              <w:jc w:val="left"/>
              <w:rPr>
                <w:bCs/>
                <w:color w:val="auto"/>
                <w:sz w:val="20"/>
                <w:szCs w:val="20"/>
              </w:rPr>
            </w:pPr>
            <w:r w:rsidRPr="00B349B1">
              <w:rPr>
                <w:bCs/>
                <w:color w:val="auto"/>
                <w:sz w:val="20"/>
                <w:szCs w:val="20"/>
              </w:rPr>
              <w:t>25  jou</w:t>
            </w:r>
            <w:r w:rsidRPr="00B349B1">
              <w:rPr>
                <w:bCs/>
                <w:color w:val="auto"/>
                <w:sz w:val="20"/>
                <w:szCs w:val="20"/>
              </w:rPr>
              <w:t>r</w:t>
            </w:r>
            <w:r w:rsidRPr="00B349B1">
              <w:rPr>
                <w:bCs/>
                <w:color w:val="auto"/>
                <w:sz w:val="20"/>
                <w:szCs w:val="20"/>
              </w:rPr>
              <w:t>nées</w:t>
            </w:r>
          </w:p>
          <w:p w14:paraId="0300AAE0" w14:textId="77777777" w:rsidR="00D72FE8" w:rsidRPr="0029055D" w:rsidRDefault="00D72FE8" w:rsidP="00E94B47">
            <w:pPr>
              <w:pStyle w:val="Paragraphedeliste"/>
              <w:ind w:left="-47" w:hanging="58"/>
              <w:jc w:val="left"/>
              <w:rPr>
                <w:rFonts w:ascii="Arial" w:hAnsi="Arial" w:cs="Arial"/>
                <w:bCs/>
                <w:color w:val="auto"/>
                <w:sz w:val="20"/>
                <w:szCs w:val="20"/>
              </w:rPr>
            </w:pPr>
          </w:p>
        </w:tc>
        <w:tc>
          <w:tcPr>
            <w:tcW w:w="544" w:type="dxa"/>
            <w:shd w:val="clear" w:color="auto" w:fill="E7E6E6" w:themeFill="background2"/>
            <w:vAlign w:val="center"/>
          </w:tcPr>
          <w:p w14:paraId="4BA80846" w14:textId="77777777" w:rsidR="00D72FE8"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0852486B" w14:textId="77777777" w:rsidR="00D72FE8"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4" w:type="dxa"/>
            <w:shd w:val="clear" w:color="auto" w:fill="E7E6E6" w:themeFill="background2"/>
            <w:vAlign w:val="center"/>
          </w:tcPr>
          <w:p w14:paraId="57B0D2F6" w14:textId="77777777" w:rsidR="00D72FE8"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359A1A02" w14:textId="77777777" w:rsidR="00D72FE8"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73E4951E" w14:textId="77777777" w:rsidR="00D72FE8"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1389" w:type="dxa"/>
          </w:tcPr>
          <w:p w14:paraId="23398A4C" w14:textId="77777777" w:rsidR="00D72FE8" w:rsidRPr="0029055D" w:rsidRDefault="00D72FE8"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DNSFN</w:t>
            </w:r>
          </w:p>
          <w:p w14:paraId="717B5CC0" w14:textId="77777777" w:rsidR="00D72FE8" w:rsidRPr="0029055D" w:rsidRDefault="00D72FE8" w:rsidP="00B349B1">
            <w:pPr>
              <w:pStyle w:val="Paragraphedeliste"/>
              <w:ind w:left="-426" w:firstLine="426"/>
              <w:jc w:val="left"/>
              <w:rPr>
                <w:rFonts w:ascii="Arial" w:hAnsi="Arial" w:cs="Arial"/>
                <w:bCs/>
                <w:color w:val="auto"/>
                <w:sz w:val="20"/>
                <w:szCs w:val="20"/>
              </w:rPr>
            </w:pPr>
          </w:p>
        </w:tc>
        <w:tc>
          <w:tcPr>
            <w:tcW w:w="1388" w:type="dxa"/>
          </w:tcPr>
          <w:p w14:paraId="24A2151B" w14:textId="77777777" w:rsidR="00D72FE8" w:rsidRPr="0029055D" w:rsidRDefault="00D72FE8" w:rsidP="00E72645">
            <w:pPr>
              <w:pStyle w:val="Paragraphedeliste"/>
              <w:ind w:left="38" w:hanging="103"/>
              <w:jc w:val="left"/>
              <w:rPr>
                <w:rFonts w:ascii="Arial" w:hAnsi="Arial" w:cs="Arial"/>
                <w:bCs/>
                <w:color w:val="auto"/>
                <w:sz w:val="20"/>
                <w:szCs w:val="20"/>
              </w:rPr>
            </w:pPr>
            <w:r w:rsidRPr="0029055D">
              <w:rPr>
                <w:rFonts w:ascii="Arial" w:hAnsi="Arial" w:cs="Arial"/>
                <w:bCs/>
                <w:color w:val="auto"/>
                <w:sz w:val="20"/>
                <w:szCs w:val="20"/>
              </w:rPr>
              <w:t>Les journées nationales et intern</w:t>
            </w:r>
            <w:r w:rsidRPr="0029055D">
              <w:rPr>
                <w:rFonts w:ascii="Arial" w:hAnsi="Arial" w:cs="Arial"/>
                <w:bCs/>
                <w:color w:val="auto"/>
                <w:sz w:val="20"/>
                <w:szCs w:val="20"/>
              </w:rPr>
              <w:t>a</w:t>
            </w:r>
            <w:r w:rsidRPr="0029055D">
              <w:rPr>
                <w:rFonts w:ascii="Arial" w:hAnsi="Arial" w:cs="Arial"/>
                <w:bCs/>
                <w:color w:val="auto"/>
                <w:sz w:val="20"/>
                <w:szCs w:val="20"/>
              </w:rPr>
              <w:t xml:space="preserve">tionales </w:t>
            </w:r>
            <w:proofErr w:type="spellStart"/>
            <w:r w:rsidRPr="0029055D">
              <w:rPr>
                <w:rFonts w:ascii="Arial" w:hAnsi="Arial" w:cs="Arial"/>
                <w:bCs/>
                <w:color w:val="auto"/>
                <w:sz w:val="20"/>
                <w:szCs w:val="20"/>
              </w:rPr>
              <w:t>e</w:t>
            </w:r>
            <w:r w:rsidRPr="0029055D">
              <w:rPr>
                <w:rFonts w:ascii="Arial" w:hAnsi="Arial" w:cs="Arial"/>
                <w:bCs/>
                <w:color w:val="auto"/>
                <w:sz w:val="20"/>
                <w:szCs w:val="20"/>
              </w:rPr>
              <w:t>y</w:t>
            </w:r>
            <w:r w:rsidRPr="0029055D">
              <w:rPr>
                <w:rFonts w:ascii="Arial" w:hAnsi="Arial" w:cs="Arial"/>
                <w:bCs/>
                <w:color w:val="auto"/>
                <w:sz w:val="20"/>
                <w:szCs w:val="20"/>
              </w:rPr>
              <w:t>sont</w:t>
            </w:r>
            <w:proofErr w:type="spellEnd"/>
            <w:r w:rsidRPr="0029055D">
              <w:rPr>
                <w:rFonts w:ascii="Arial" w:hAnsi="Arial" w:cs="Arial"/>
                <w:bCs/>
                <w:color w:val="auto"/>
                <w:sz w:val="20"/>
                <w:szCs w:val="20"/>
              </w:rPr>
              <w:t xml:space="preserve"> organ</w:t>
            </w:r>
            <w:r w:rsidRPr="0029055D">
              <w:rPr>
                <w:rFonts w:ascii="Arial" w:hAnsi="Arial" w:cs="Arial"/>
                <w:bCs/>
                <w:color w:val="auto"/>
                <w:sz w:val="20"/>
                <w:szCs w:val="20"/>
              </w:rPr>
              <w:t>i</w:t>
            </w:r>
            <w:r w:rsidRPr="0029055D">
              <w:rPr>
                <w:rFonts w:ascii="Arial" w:hAnsi="Arial" w:cs="Arial"/>
                <w:bCs/>
                <w:color w:val="auto"/>
                <w:sz w:val="20"/>
                <w:szCs w:val="20"/>
              </w:rPr>
              <w:t>sées</w:t>
            </w:r>
          </w:p>
        </w:tc>
        <w:tc>
          <w:tcPr>
            <w:tcW w:w="1388" w:type="dxa"/>
          </w:tcPr>
          <w:p w14:paraId="79108140" w14:textId="77777777" w:rsidR="00D72FE8" w:rsidRPr="0029055D" w:rsidRDefault="00D72FE8" w:rsidP="00B349B1">
            <w:pPr>
              <w:pStyle w:val="Paragraphedeliste"/>
              <w:ind w:left="-426" w:firstLine="426"/>
              <w:jc w:val="left"/>
              <w:rPr>
                <w:rFonts w:ascii="Arial" w:hAnsi="Arial" w:cs="Arial"/>
                <w:bCs/>
                <w:color w:val="auto"/>
                <w:sz w:val="20"/>
                <w:szCs w:val="20"/>
              </w:rPr>
            </w:pPr>
          </w:p>
        </w:tc>
        <w:tc>
          <w:tcPr>
            <w:tcW w:w="1617" w:type="dxa"/>
          </w:tcPr>
          <w:p w14:paraId="093B694B" w14:textId="77777777" w:rsidR="00D72FE8" w:rsidRPr="0029055D" w:rsidRDefault="00D72FE8"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UNICEF</w:t>
            </w:r>
          </w:p>
          <w:p w14:paraId="47430B3B" w14:textId="77777777" w:rsidR="00D72FE8" w:rsidRPr="0029055D" w:rsidRDefault="00D72FE8"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OMS</w:t>
            </w:r>
          </w:p>
          <w:p w14:paraId="7212BDFB" w14:textId="77777777" w:rsidR="00D72FE8" w:rsidRPr="0029055D" w:rsidRDefault="00D72FE8"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USAID</w:t>
            </w:r>
          </w:p>
          <w:p w14:paraId="540F476F" w14:textId="77777777" w:rsidR="00D72FE8" w:rsidRPr="0029055D" w:rsidRDefault="00D72FE8"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UE</w:t>
            </w:r>
          </w:p>
          <w:p w14:paraId="693453E6" w14:textId="77777777" w:rsidR="00D72FE8" w:rsidRPr="0029055D" w:rsidRDefault="00D72FE8"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UNFPA</w:t>
            </w:r>
          </w:p>
          <w:p w14:paraId="178391F2" w14:textId="77777777" w:rsidR="00D72FE8" w:rsidRPr="0029055D" w:rsidRDefault="00D72FE8" w:rsidP="00B349B1">
            <w:pPr>
              <w:pStyle w:val="Paragraphedeliste"/>
              <w:ind w:left="-426" w:firstLine="426"/>
              <w:jc w:val="left"/>
              <w:rPr>
                <w:rFonts w:ascii="Arial" w:hAnsi="Arial" w:cs="Arial"/>
                <w:bCs/>
                <w:color w:val="auto"/>
                <w:sz w:val="20"/>
                <w:szCs w:val="20"/>
              </w:rPr>
            </w:pPr>
          </w:p>
        </w:tc>
        <w:tc>
          <w:tcPr>
            <w:tcW w:w="1565" w:type="dxa"/>
          </w:tcPr>
          <w:p w14:paraId="2D82C044" w14:textId="77777777" w:rsidR="00D72FE8" w:rsidRPr="00BA486B" w:rsidRDefault="00D72FE8" w:rsidP="00B349B1">
            <w:pPr>
              <w:pStyle w:val="Paragraphedeliste"/>
              <w:ind w:left="-426" w:firstLine="426"/>
              <w:jc w:val="left"/>
              <w:rPr>
                <w:rFonts w:ascii="Arial" w:hAnsi="Arial" w:cs="Arial"/>
                <w:bCs/>
                <w:color w:val="auto"/>
                <w:sz w:val="20"/>
                <w:szCs w:val="20"/>
              </w:rPr>
            </w:pPr>
            <w:r w:rsidRPr="00BA486B">
              <w:rPr>
                <w:rFonts w:ascii="Arial" w:hAnsi="Arial" w:cs="Arial"/>
                <w:bCs/>
                <w:color w:val="auto"/>
                <w:sz w:val="20"/>
                <w:szCs w:val="20"/>
              </w:rPr>
              <w:t>UNICEF</w:t>
            </w:r>
          </w:p>
          <w:p w14:paraId="0C16B1E5" w14:textId="77777777" w:rsidR="00D72FE8" w:rsidRPr="00BA486B" w:rsidRDefault="00D72FE8" w:rsidP="00B349B1">
            <w:pPr>
              <w:pStyle w:val="Paragraphedeliste"/>
              <w:ind w:left="-426" w:firstLine="426"/>
              <w:jc w:val="left"/>
              <w:rPr>
                <w:rFonts w:ascii="Arial" w:hAnsi="Arial" w:cs="Arial"/>
                <w:bCs/>
                <w:color w:val="auto"/>
                <w:sz w:val="20"/>
                <w:szCs w:val="20"/>
              </w:rPr>
            </w:pPr>
            <w:r w:rsidRPr="00BA486B">
              <w:rPr>
                <w:rFonts w:ascii="Arial" w:hAnsi="Arial" w:cs="Arial"/>
                <w:bCs/>
                <w:color w:val="auto"/>
                <w:sz w:val="20"/>
                <w:szCs w:val="20"/>
              </w:rPr>
              <w:t>OMS</w:t>
            </w:r>
          </w:p>
          <w:p w14:paraId="5DB352B7" w14:textId="77777777" w:rsidR="00D72FE8" w:rsidRPr="00BA486B" w:rsidRDefault="00D72FE8" w:rsidP="00B349B1">
            <w:pPr>
              <w:pStyle w:val="Paragraphedeliste"/>
              <w:ind w:left="-426" w:firstLine="426"/>
              <w:jc w:val="left"/>
              <w:rPr>
                <w:rFonts w:ascii="Arial" w:hAnsi="Arial" w:cs="Arial"/>
                <w:bCs/>
                <w:color w:val="auto"/>
                <w:sz w:val="20"/>
                <w:szCs w:val="20"/>
              </w:rPr>
            </w:pPr>
            <w:r w:rsidRPr="00BA486B">
              <w:rPr>
                <w:rFonts w:ascii="Arial" w:hAnsi="Arial" w:cs="Arial"/>
                <w:bCs/>
                <w:color w:val="auto"/>
                <w:sz w:val="20"/>
                <w:szCs w:val="20"/>
              </w:rPr>
              <w:t>UNFPA</w:t>
            </w:r>
          </w:p>
          <w:p w14:paraId="43791CFC" w14:textId="77777777" w:rsidR="00D72FE8" w:rsidRPr="00BA486B" w:rsidRDefault="00D72FE8" w:rsidP="00B349B1">
            <w:pPr>
              <w:pStyle w:val="Paragraphedeliste"/>
              <w:ind w:left="-426" w:firstLine="426"/>
              <w:jc w:val="left"/>
              <w:rPr>
                <w:rFonts w:ascii="Arial" w:hAnsi="Arial" w:cs="Arial"/>
                <w:bCs/>
                <w:color w:val="auto"/>
                <w:sz w:val="20"/>
                <w:szCs w:val="20"/>
              </w:rPr>
            </w:pPr>
            <w:r w:rsidRPr="00BA486B">
              <w:rPr>
                <w:rFonts w:ascii="Arial" w:hAnsi="Arial" w:cs="Arial"/>
                <w:bCs/>
                <w:color w:val="auto"/>
                <w:sz w:val="20"/>
                <w:szCs w:val="20"/>
              </w:rPr>
              <w:t>BM, USAID, JK, HKI, GIZ</w:t>
            </w:r>
          </w:p>
        </w:tc>
      </w:tr>
      <w:tr w:rsidR="006E2853" w:rsidRPr="00CF6E8D" w14:paraId="36918458" w14:textId="77777777" w:rsidTr="00881FCD">
        <w:trPr>
          <w:trHeight w:val="979"/>
        </w:trPr>
        <w:tc>
          <w:tcPr>
            <w:tcW w:w="3540" w:type="dxa"/>
            <w:shd w:val="clear" w:color="auto" w:fill="FFFFFF" w:themeFill="background1"/>
          </w:tcPr>
          <w:p w14:paraId="4498CEC7" w14:textId="77777777" w:rsidR="006E2853" w:rsidRPr="0029055D" w:rsidRDefault="006E2853" w:rsidP="00EC3705">
            <w:pPr>
              <w:pStyle w:val="Paragraphedeliste"/>
              <w:autoSpaceDE w:val="0"/>
              <w:autoSpaceDN w:val="0"/>
              <w:adjustRightInd w:val="0"/>
              <w:ind w:left="317" w:hanging="283"/>
              <w:jc w:val="left"/>
              <w:rPr>
                <w:rFonts w:ascii="Arial" w:hAnsi="Arial" w:cs="Arial"/>
                <w:b/>
                <w:bCs/>
                <w:color w:val="auto"/>
                <w:sz w:val="20"/>
                <w:szCs w:val="20"/>
              </w:rPr>
            </w:pPr>
            <w:r w:rsidRPr="0029055D">
              <w:rPr>
                <w:rFonts w:ascii="Arial" w:hAnsi="Arial" w:cs="Arial"/>
                <w:b/>
                <w:bCs/>
                <w:color w:val="auto"/>
                <w:sz w:val="20"/>
                <w:szCs w:val="20"/>
              </w:rPr>
              <w:lastRenderedPageBreak/>
              <w:t xml:space="preserve">Actions </w:t>
            </w:r>
          </w:p>
        </w:tc>
        <w:tc>
          <w:tcPr>
            <w:tcW w:w="1136" w:type="dxa"/>
            <w:shd w:val="clear" w:color="auto" w:fill="FFFFFF" w:themeFill="background1"/>
          </w:tcPr>
          <w:p w14:paraId="35418F78" w14:textId="77777777" w:rsidR="006E2853" w:rsidRPr="0029055D" w:rsidRDefault="006E2853" w:rsidP="00881FCD">
            <w:pPr>
              <w:pStyle w:val="Paragraphedeliste"/>
              <w:ind w:left="0"/>
              <w:jc w:val="left"/>
              <w:rPr>
                <w:rFonts w:ascii="Arial" w:hAnsi="Arial" w:cs="Arial"/>
                <w:bCs/>
                <w:color w:val="auto"/>
                <w:sz w:val="20"/>
                <w:szCs w:val="20"/>
              </w:rPr>
            </w:pPr>
            <w:r w:rsidRPr="0029055D">
              <w:rPr>
                <w:rFonts w:ascii="Arial" w:hAnsi="Arial" w:cs="Arial"/>
                <w:b/>
                <w:bCs/>
                <w:color w:val="auto"/>
                <w:sz w:val="20"/>
                <w:szCs w:val="20"/>
              </w:rPr>
              <w:t>Données initiales 2016</w:t>
            </w:r>
          </w:p>
        </w:tc>
        <w:tc>
          <w:tcPr>
            <w:tcW w:w="989" w:type="dxa"/>
            <w:shd w:val="clear" w:color="auto" w:fill="FFFFFF" w:themeFill="background1"/>
          </w:tcPr>
          <w:p w14:paraId="2F29CD01" w14:textId="77777777" w:rsidR="006E2853" w:rsidRPr="0029055D" w:rsidRDefault="006E2853" w:rsidP="00881FCD">
            <w:pPr>
              <w:pStyle w:val="Paragraphedeliste"/>
              <w:ind w:left="0"/>
              <w:jc w:val="left"/>
              <w:rPr>
                <w:rFonts w:ascii="Arial" w:hAnsi="Arial" w:cs="Arial"/>
                <w:bCs/>
                <w:color w:val="auto"/>
                <w:sz w:val="20"/>
                <w:szCs w:val="20"/>
              </w:rPr>
            </w:pPr>
            <w:r w:rsidRPr="0029055D">
              <w:rPr>
                <w:rFonts w:ascii="Arial" w:hAnsi="Arial" w:cs="Arial"/>
                <w:b/>
                <w:bCs/>
                <w:color w:val="auto"/>
                <w:sz w:val="20"/>
                <w:szCs w:val="20"/>
              </w:rPr>
              <w:t>Cible 2020</w:t>
            </w:r>
          </w:p>
        </w:tc>
        <w:tc>
          <w:tcPr>
            <w:tcW w:w="544" w:type="dxa"/>
            <w:shd w:val="clear" w:color="auto" w:fill="FFFFFF" w:themeFill="background1"/>
            <w:textDirection w:val="btLr"/>
            <w:vAlign w:val="center"/>
          </w:tcPr>
          <w:p w14:paraId="71AA741B" w14:textId="77777777" w:rsidR="006E2853" w:rsidRPr="0029055D" w:rsidRDefault="006E2853"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2016</w:t>
            </w:r>
          </w:p>
        </w:tc>
        <w:tc>
          <w:tcPr>
            <w:tcW w:w="545" w:type="dxa"/>
            <w:shd w:val="clear" w:color="auto" w:fill="FFFFFF" w:themeFill="background1"/>
            <w:textDirection w:val="btLr"/>
            <w:vAlign w:val="center"/>
          </w:tcPr>
          <w:p w14:paraId="33351A5C" w14:textId="77777777" w:rsidR="006E2853" w:rsidRPr="0029055D" w:rsidRDefault="006E2853"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2017</w:t>
            </w:r>
          </w:p>
        </w:tc>
        <w:tc>
          <w:tcPr>
            <w:tcW w:w="544" w:type="dxa"/>
            <w:shd w:val="clear" w:color="auto" w:fill="FFFFFF" w:themeFill="background1"/>
            <w:textDirection w:val="btLr"/>
            <w:vAlign w:val="center"/>
          </w:tcPr>
          <w:p w14:paraId="1740FA4A" w14:textId="77777777" w:rsidR="006E2853" w:rsidRPr="0029055D" w:rsidRDefault="006E2853"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2018</w:t>
            </w:r>
          </w:p>
        </w:tc>
        <w:tc>
          <w:tcPr>
            <w:tcW w:w="545" w:type="dxa"/>
            <w:shd w:val="clear" w:color="auto" w:fill="FFFFFF" w:themeFill="background1"/>
            <w:textDirection w:val="btLr"/>
            <w:vAlign w:val="center"/>
          </w:tcPr>
          <w:p w14:paraId="32CEAB92" w14:textId="77777777" w:rsidR="006E2853" w:rsidRPr="0029055D" w:rsidRDefault="006E2853"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2019</w:t>
            </w:r>
          </w:p>
        </w:tc>
        <w:tc>
          <w:tcPr>
            <w:tcW w:w="545" w:type="dxa"/>
            <w:shd w:val="clear" w:color="auto" w:fill="FFFFFF" w:themeFill="background1"/>
            <w:textDirection w:val="btLr"/>
            <w:vAlign w:val="center"/>
          </w:tcPr>
          <w:p w14:paraId="3D98CCD7" w14:textId="77777777" w:rsidR="006E2853" w:rsidRPr="0029055D" w:rsidRDefault="006E2853"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2020</w:t>
            </w:r>
          </w:p>
        </w:tc>
        <w:tc>
          <w:tcPr>
            <w:tcW w:w="1389" w:type="dxa"/>
            <w:shd w:val="clear" w:color="auto" w:fill="FFFFFF" w:themeFill="background1"/>
          </w:tcPr>
          <w:p w14:paraId="29F734EA" w14:textId="77777777" w:rsidR="006E2853" w:rsidRPr="005807B2" w:rsidRDefault="006E2853"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Respo</w:t>
            </w:r>
            <w:r w:rsidRPr="005807B2">
              <w:rPr>
                <w:rFonts w:ascii="Arial" w:hAnsi="Arial" w:cs="Arial"/>
                <w:b/>
                <w:bCs/>
                <w:color w:val="auto"/>
                <w:sz w:val="20"/>
                <w:szCs w:val="20"/>
              </w:rPr>
              <w:t>n</w:t>
            </w:r>
            <w:r w:rsidRPr="005807B2">
              <w:rPr>
                <w:rFonts w:ascii="Arial" w:hAnsi="Arial" w:cs="Arial"/>
                <w:b/>
                <w:bCs/>
                <w:color w:val="auto"/>
                <w:sz w:val="20"/>
                <w:szCs w:val="20"/>
              </w:rPr>
              <w:t>sables</w:t>
            </w:r>
          </w:p>
        </w:tc>
        <w:tc>
          <w:tcPr>
            <w:tcW w:w="1388" w:type="dxa"/>
            <w:shd w:val="clear" w:color="auto" w:fill="FFFFFF" w:themeFill="background1"/>
          </w:tcPr>
          <w:p w14:paraId="0BB5C290" w14:textId="77777777" w:rsidR="006E2853" w:rsidRPr="005807B2" w:rsidRDefault="006E2853"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Résultats attendus</w:t>
            </w:r>
          </w:p>
        </w:tc>
        <w:tc>
          <w:tcPr>
            <w:tcW w:w="1388" w:type="dxa"/>
            <w:shd w:val="clear" w:color="auto" w:fill="FFFFFF" w:themeFill="background1"/>
          </w:tcPr>
          <w:p w14:paraId="56F5C1B6" w14:textId="77777777" w:rsidR="006E2853" w:rsidRPr="005807B2" w:rsidRDefault="006E2853"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Couts</w:t>
            </w:r>
          </w:p>
        </w:tc>
        <w:tc>
          <w:tcPr>
            <w:tcW w:w="1617" w:type="dxa"/>
            <w:shd w:val="clear" w:color="auto" w:fill="FFFFFF" w:themeFill="background1"/>
          </w:tcPr>
          <w:p w14:paraId="2D15542F" w14:textId="77777777" w:rsidR="006E2853" w:rsidRPr="005807B2" w:rsidRDefault="006E2853"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Sources de financement</w:t>
            </w:r>
          </w:p>
        </w:tc>
        <w:tc>
          <w:tcPr>
            <w:tcW w:w="1565" w:type="dxa"/>
          </w:tcPr>
          <w:p w14:paraId="264B6C96" w14:textId="77777777" w:rsidR="006E2853" w:rsidRPr="005807B2" w:rsidRDefault="006E2853"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Partenaires</w:t>
            </w:r>
          </w:p>
        </w:tc>
      </w:tr>
      <w:tr w:rsidR="006E2853" w:rsidRPr="00CF6E8D" w14:paraId="5FA8EA8F" w14:textId="77777777" w:rsidTr="00B5467D">
        <w:trPr>
          <w:trHeight w:val="979"/>
        </w:trPr>
        <w:tc>
          <w:tcPr>
            <w:tcW w:w="3540" w:type="dxa"/>
          </w:tcPr>
          <w:p w14:paraId="078EF33F" w14:textId="77777777" w:rsidR="006E2853" w:rsidRPr="0029055D" w:rsidRDefault="006E2853" w:rsidP="00EC3705">
            <w:pPr>
              <w:autoSpaceDE w:val="0"/>
              <w:autoSpaceDN w:val="0"/>
              <w:adjustRightInd w:val="0"/>
              <w:ind w:left="317" w:hanging="283"/>
              <w:jc w:val="left"/>
              <w:rPr>
                <w:bCs/>
                <w:color w:val="auto"/>
                <w:sz w:val="20"/>
                <w:szCs w:val="20"/>
              </w:rPr>
            </w:pPr>
            <w:r w:rsidRPr="0029055D">
              <w:rPr>
                <w:bCs/>
                <w:color w:val="auto"/>
                <w:sz w:val="20"/>
                <w:szCs w:val="20"/>
              </w:rPr>
              <w:t>A9.Soutien à l’organisation  des campagnes de vaccination des enfants de 6 à 59 mois et de  supplémentation en Vit A  des e</w:t>
            </w:r>
            <w:r w:rsidRPr="0029055D">
              <w:rPr>
                <w:bCs/>
                <w:color w:val="auto"/>
                <w:sz w:val="20"/>
                <w:szCs w:val="20"/>
              </w:rPr>
              <w:t>n</w:t>
            </w:r>
            <w:r w:rsidRPr="0029055D">
              <w:rPr>
                <w:bCs/>
                <w:color w:val="auto"/>
                <w:sz w:val="20"/>
                <w:szCs w:val="20"/>
              </w:rPr>
              <w:t>fants de 6 à 59 mois et le dép</w:t>
            </w:r>
            <w:r w:rsidRPr="0029055D">
              <w:rPr>
                <w:bCs/>
                <w:color w:val="auto"/>
                <w:sz w:val="20"/>
                <w:szCs w:val="20"/>
              </w:rPr>
              <w:t>a</w:t>
            </w:r>
            <w:r w:rsidRPr="0029055D">
              <w:rPr>
                <w:bCs/>
                <w:color w:val="auto"/>
                <w:sz w:val="20"/>
                <w:szCs w:val="20"/>
              </w:rPr>
              <w:t xml:space="preserve">rasitage des enfants de 12 à 59 mois et semaine </w:t>
            </w:r>
            <w:proofErr w:type="spellStart"/>
            <w:r w:rsidRPr="0029055D">
              <w:rPr>
                <w:bCs/>
                <w:color w:val="auto"/>
                <w:sz w:val="20"/>
                <w:szCs w:val="20"/>
              </w:rPr>
              <w:t>mere</w:t>
            </w:r>
            <w:proofErr w:type="spellEnd"/>
            <w:r w:rsidRPr="0029055D">
              <w:rPr>
                <w:bCs/>
                <w:color w:val="auto"/>
                <w:sz w:val="20"/>
                <w:szCs w:val="20"/>
              </w:rPr>
              <w:t>-enfant</w:t>
            </w:r>
          </w:p>
        </w:tc>
        <w:tc>
          <w:tcPr>
            <w:tcW w:w="1136" w:type="dxa"/>
            <w:vAlign w:val="center"/>
          </w:tcPr>
          <w:p w14:paraId="1216721C" w14:textId="77777777" w:rsidR="006E2853" w:rsidRPr="0029055D" w:rsidRDefault="006E2853"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0</w:t>
            </w:r>
          </w:p>
        </w:tc>
        <w:tc>
          <w:tcPr>
            <w:tcW w:w="989" w:type="dxa"/>
            <w:vAlign w:val="center"/>
          </w:tcPr>
          <w:p w14:paraId="022454D2" w14:textId="77777777" w:rsidR="006E2853" w:rsidRPr="0029055D" w:rsidRDefault="006E2853" w:rsidP="00E94B47">
            <w:pPr>
              <w:pStyle w:val="Paragraphedeliste"/>
              <w:ind w:left="-47" w:hanging="58"/>
              <w:jc w:val="left"/>
              <w:rPr>
                <w:rFonts w:ascii="Arial" w:hAnsi="Arial" w:cs="Arial"/>
                <w:bCs/>
                <w:color w:val="auto"/>
                <w:sz w:val="20"/>
                <w:szCs w:val="20"/>
              </w:rPr>
            </w:pPr>
            <w:r w:rsidRPr="0029055D">
              <w:rPr>
                <w:rFonts w:ascii="Arial" w:hAnsi="Arial" w:cs="Arial"/>
                <w:bCs/>
                <w:color w:val="auto"/>
                <w:sz w:val="20"/>
                <w:szCs w:val="20"/>
              </w:rPr>
              <w:t>20</w:t>
            </w:r>
          </w:p>
          <w:p w14:paraId="46D6BC0E" w14:textId="77777777" w:rsidR="006E2853" w:rsidRPr="0029055D" w:rsidRDefault="006E2853" w:rsidP="00E94B47">
            <w:pPr>
              <w:pStyle w:val="Paragraphedeliste"/>
              <w:ind w:left="-47" w:hanging="58"/>
              <w:jc w:val="left"/>
              <w:rPr>
                <w:rFonts w:ascii="Arial" w:hAnsi="Arial" w:cs="Arial"/>
                <w:bCs/>
                <w:color w:val="auto"/>
                <w:sz w:val="20"/>
                <w:szCs w:val="20"/>
              </w:rPr>
            </w:pPr>
          </w:p>
          <w:p w14:paraId="36F92EAB" w14:textId="77777777" w:rsidR="006E2853" w:rsidRPr="0029055D" w:rsidRDefault="006E2853" w:rsidP="00E94B47">
            <w:pPr>
              <w:pStyle w:val="Paragraphedeliste"/>
              <w:ind w:left="-47" w:hanging="58"/>
              <w:jc w:val="left"/>
              <w:rPr>
                <w:rFonts w:ascii="Arial" w:hAnsi="Arial" w:cs="Arial"/>
                <w:bCs/>
                <w:color w:val="auto"/>
                <w:sz w:val="20"/>
                <w:szCs w:val="20"/>
              </w:rPr>
            </w:pPr>
          </w:p>
          <w:p w14:paraId="10802ED7" w14:textId="77777777" w:rsidR="006E2853" w:rsidRPr="0029055D" w:rsidRDefault="006E2853" w:rsidP="00E94B47">
            <w:pPr>
              <w:pStyle w:val="Paragraphedeliste"/>
              <w:ind w:left="-47" w:hanging="58"/>
              <w:jc w:val="left"/>
              <w:rPr>
                <w:rFonts w:ascii="Arial" w:hAnsi="Arial" w:cs="Arial"/>
                <w:bCs/>
                <w:color w:val="auto"/>
                <w:sz w:val="20"/>
                <w:szCs w:val="20"/>
              </w:rPr>
            </w:pPr>
            <w:r w:rsidRPr="0029055D">
              <w:rPr>
                <w:rFonts w:ascii="Arial" w:hAnsi="Arial" w:cs="Arial"/>
                <w:bCs/>
                <w:color w:val="auto"/>
                <w:sz w:val="20"/>
                <w:szCs w:val="20"/>
              </w:rPr>
              <w:t>10</w:t>
            </w:r>
          </w:p>
        </w:tc>
        <w:tc>
          <w:tcPr>
            <w:tcW w:w="544" w:type="dxa"/>
            <w:shd w:val="clear" w:color="auto" w:fill="E7E6E6" w:themeFill="background2"/>
            <w:vAlign w:val="center"/>
          </w:tcPr>
          <w:p w14:paraId="2091A3FB" w14:textId="77777777" w:rsidR="006E2853"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0E4C9EAA" w14:textId="77777777" w:rsidR="006E2853"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4" w:type="dxa"/>
            <w:shd w:val="clear" w:color="auto" w:fill="E7E6E6" w:themeFill="background2"/>
            <w:vAlign w:val="center"/>
          </w:tcPr>
          <w:p w14:paraId="2C6FA85D" w14:textId="77777777" w:rsidR="006E2853"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529AD1FF" w14:textId="77777777" w:rsidR="006E2853"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18771827" w14:textId="77777777" w:rsidR="006E2853" w:rsidRPr="0029055D" w:rsidRDefault="004A3D12" w:rsidP="00B349B1">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1389" w:type="dxa"/>
          </w:tcPr>
          <w:p w14:paraId="2BE654F4" w14:textId="77777777" w:rsidR="006E2853" w:rsidRPr="0029055D" w:rsidRDefault="006E2853"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PEV</w:t>
            </w:r>
          </w:p>
          <w:p w14:paraId="3E55E4BD" w14:textId="77777777" w:rsidR="006E2853" w:rsidRPr="0029055D" w:rsidRDefault="006E2853"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DNSFN</w:t>
            </w:r>
          </w:p>
          <w:p w14:paraId="0035072C" w14:textId="77777777" w:rsidR="006E2853" w:rsidRPr="0029055D" w:rsidRDefault="006E2853" w:rsidP="00B349B1">
            <w:pPr>
              <w:pStyle w:val="Paragraphedeliste"/>
              <w:ind w:left="-426" w:firstLine="426"/>
              <w:jc w:val="left"/>
              <w:rPr>
                <w:rFonts w:ascii="Arial" w:hAnsi="Arial" w:cs="Arial"/>
                <w:bCs/>
                <w:color w:val="auto"/>
                <w:sz w:val="20"/>
                <w:szCs w:val="20"/>
              </w:rPr>
            </w:pPr>
          </w:p>
        </w:tc>
        <w:tc>
          <w:tcPr>
            <w:tcW w:w="1388" w:type="dxa"/>
          </w:tcPr>
          <w:p w14:paraId="0D60D4AA" w14:textId="77777777" w:rsidR="006E2853" w:rsidRPr="0029055D" w:rsidRDefault="006E2853" w:rsidP="00E72645">
            <w:pPr>
              <w:pStyle w:val="Paragraphedeliste"/>
              <w:ind w:left="38" w:hanging="103"/>
              <w:jc w:val="left"/>
              <w:rPr>
                <w:rFonts w:ascii="Arial" w:hAnsi="Arial" w:cs="Arial"/>
                <w:bCs/>
                <w:color w:val="auto"/>
                <w:sz w:val="20"/>
                <w:szCs w:val="20"/>
              </w:rPr>
            </w:pPr>
            <w:r w:rsidRPr="0029055D">
              <w:rPr>
                <w:rFonts w:ascii="Arial" w:hAnsi="Arial" w:cs="Arial"/>
                <w:bCs/>
                <w:color w:val="auto"/>
                <w:sz w:val="20"/>
                <w:szCs w:val="20"/>
              </w:rPr>
              <w:t>Les ca</w:t>
            </w:r>
            <w:r w:rsidRPr="0029055D">
              <w:rPr>
                <w:rFonts w:ascii="Arial" w:hAnsi="Arial" w:cs="Arial"/>
                <w:bCs/>
                <w:color w:val="auto"/>
                <w:sz w:val="20"/>
                <w:szCs w:val="20"/>
              </w:rPr>
              <w:t>m</w:t>
            </w:r>
            <w:r w:rsidRPr="0029055D">
              <w:rPr>
                <w:rFonts w:ascii="Arial" w:hAnsi="Arial" w:cs="Arial"/>
                <w:bCs/>
                <w:color w:val="auto"/>
                <w:sz w:val="20"/>
                <w:szCs w:val="20"/>
              </w:rPr>
              <w:t>pagnes de vaccination  et de su</w:t>
            </w:r>
            <w:r w:rsidRPr="0029055D">
              <w:rPr>
                <w:rFonts w:ascii="Arial" w:hAnsi="Arial" w:cs="Arial"/>
                <w:bCs/>
                <w:color w:val="auto"/>
                <w:sz w:val="20"/>
                <w:szCs w:val="20"/>
              </w:rPr>
              <w:t>p</w:t>
            </w:r>
            <w:r w:rsidRPr="0029055D">
              <w:rPr>
                <w:rFonts w:ascii="Arial" w:hAnsi="Arial" w:cs="Arial"/>
                <w:bCs/>
                <w:color w:val="auto"/>
                <w:sz w:val="20"/>
                <w:szCs w:val="20"/>
              </w:rPr>
              <w:t>plément</w:t>
            </w:r>
            <w:r w:rsidRPr="0029055D">
              <w:rPr>
                <w:rFonts w:ascii="Arial" w:hAnsi="Arial" w:cs="Arial"/>
                <w:bCs/>
                <w:color w:val="auto"/>
                <w:sz w:val="20"/>
                <w:szCs w:val="20"/>
              </w:rPr>
              <w:t>a</w:t>
            </w:r>
            <w:r w:rsidRPr="0029055D">
              <w:rPr>
                <w:rFonts w:ascii="Arial" w:hAnsi="Arial" w:cs="Arial"/>
                <w:bCs/>
                <w:color w:val="auto"/>
                <w:sz w:val="20"/>
                <w:szCs w:val="20"/>
              </w:rPr>
              <w:t>tion et de déparas</w:t>
            </w:r>
            <w:r w:rsidRPr="0029055D">
              <w:rPr>
                <w:rFonts w:ascii="Arial" w:hAnsi="Arial" w:cs="Arial"/>
                <w:bCs/>
                <w:color w:val="auto"/>
                <w:sz w:val="20"/>
                <w:szCs w:val="20"/>
              </w:rPr>
              <w:t>i</w:t>
            </w:r>
            <w:r w:rsidRPr="0029055D">
              <w:rPr>
                <w:rFonts w:ascii="Arial" w:hAnsi="Arial" w:cs="Arial"/>
                <w:bCs/>
                <w:color w:val="auto"/>
                <w:sz w:val="20"/>
                <w:szCs w:val="20"/>
              </w:rPr>
              <w:t>tage  org</w:t>
            </w:r>
            <w:r w:rsidRPr="0029055D">
              <w:rPr>
                <w:rFonts w:ascii="Arial" w:hAnsi="Arial" w:cs="Arial"/>
                <w:bCs/>
                <w:color w:val="auto"/>
                <w:sz w:val="20"/>
                <w:szCs w:val="20"/>
              </w:rPr>
              <w:t>a</w:t>
            </w:r>
            <w:r w:rsidRPr="0029055D">
              <w:rPr>
                <w:rFonts w:ascii="Arial" w:hAnsi="Arial" w:cs="Arial"/>
                <w:bCs/>
                <w:color w:val="auto"/>
                <w:sz w:val="20"/>
                <w:szCs w:val="20"/>
              </w:rPr>
              <w:t>nisées</w:t>
            </w:r>
          </w:p>
        </w:tc>
        <w:tc>
          <w:tcPr>
            <w:tcW w:w="1388" w:type="dxa"/>
          </w:tcPr>
          <w:p w14:paraId="56CB41A5" w14:textId="77777777" w:rsidR="006E2853" w:rsidRPr="0029055D" w:rsidRDefault="006E2853" w:rsidP="00B349B1">
            <w:pPr>
              <w:pStyle w:val="Paragraphedeliste"/>
              <w:ind w:left="-426" w:firstLine="426"/>
              <w:jc w:val="left"/>
              <w:rPr>
                <w:rFonts w:ascii="Arial" w:hAnsi="Arial" w:cs="Arial"/>
                <w:bCs/>
                <w:color w:val="auto"/>
                <w:sz w:val="20"/>
                <w:szCs w:val="20"/>
              </w:rPr>
            </w:pPr>
          </w:p>
        </w:tc>
        <w:tc>
          <w:tcPr>
            <w:tcW w:w="1617" w:type="dxa"/>
          </w:tcPr>
          <w:p w14:paraId="4EA22E83" w14:textId="77777777" w:rsidR="006E2853" w:rsidRPr="0029055D" w:rsidRDefault="006E2853"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UNICEF</w:t>
            </w:r>
          </w:p>
          <w:p w14:paraId="3EDF4642" w14:textId="77777777" w:rsidR="006E2853" w:rsidRPr="0029055D" w:rsidRDefault="006E2853"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OMS</w:t>
            </w:r>
          </w:p>
          <w:p w14:paraId="169736AF" w14:textId="77777777" w:rsidR="006E2853" w:rsidRPr="0029055D" w:rsidRDefault="006E2853"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USAID</w:t>
            </w:r>
          </w:p>
          <w:p w14:paraId="42198FD8" w14:textId="77777777" w:rsidR="006E2853" w:rsidRPr="0029055D" w:rsidRDefault="006E2853"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UE</w:t>
            </w:r>
          </w:p>
          <w:p w14:paraId="69B03B1E" w14:textId="77777777" w:rsidR="006E2853" w:rsidRPr="0029055D" w:rsidRDefault="006E2853"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UNFPA</w:t>
            </w:r>
          </w:p>
          <w:p w14:paraId="28D8CC16" w14:textId="77777777" w:rsidR="006E2853" w:rsidRPr="0029055D" w:rsidRDefault="006E2853" w:rsidP="00B349B1">
            <w:pPr>
              <w:pStyle w:val="Paragraphedeliste"/>
              <w:ind w:left="-426" w:firstLine="426"/>
              <w:jc w:val="left"/>
              <w:rPr>
                <w:rFonts w:ascii="Arial" w:hAnsi="Arial" w:cs="Arial"/>
                <w:bCs/>
                <w:color w:val="auto"/>
                <w:sz w:val="20"/>
                <w:szCs w:val="20"/>
              </w:rPr>
            </w:pPr>
          </w:p>
        </w:tc>
        <w:tc>
          <w:tcPr>
            <w:tcW w:w="1565" w:type="dxa"/>
          </w:tcPr>
          <w:p w14:paraId="201A27D5" w14:textId="77777777" w:rsidR="006E2853" w:rsidRPr="0029055D" w:rsidRDefault="006E2853" w:rsidP="00B349B1">
            <w:pPr>
              <w:pStyle w:val="Paragraphedeliste"/>
              <w:ind w:left="-426" w:firstLine="426"/>
              <w:jc w:val="left"/>
              <w:rPr>
                <w:rFonts w:ascii="Arial" w:hAnsi="Arial" w:cs="Arial"/>
                <w:bCs/>
                <w:color w:val="auto"/>
                <w:sz w:val="20"/>
                <w:szCs w:val="20"/>
                <w:lang w:val="en-US"/>
              </w:rPr>
            </w:pPr>
            <w:r w:rsidRPr="0029055D">
              <w:rPr>
                <w:rFonts w:ascii="Arial" w:hAnsi="Arial" w:cs="Arial"/>
                <w:bCs/>
                <w:color w:val="auto"/>
                <w:sz w:val="20"/>
                <w:szCs w:val="20"/>
                <w:lang w:val="en-US"/>
              </w:rPr>
              <w:t>UNICEF</w:t>
            </w:r>
          </w:p>
          <w:p w14:paraId="2676E6EE" w14:textId="77777777" w:rsidR="006E2853" w:rsidRPr="0029055D" w:rsidRDefault="006E2853" w:rsidP="00B349B1">
            <w:pPr>
              <w:pStyle w:val="Paragraphedeliste"/>
              <w:ind w:left="-426" w:firstLine="426"/>
              <w:jc w:val="left"/>
              <w:rPr>
                <w:rFonts w:ascii="Arial" w:hAnsi="Arial" w:cs="Arial"/>
                <w:bCs/>
                <w:color w:val="auto"/>
                <w:sz w:val="20"/>
                <w:szCs w:val="20"/>
                <w:lang w:val="en-US"/>
              </w:rPr>
            </w:pPr>
            <w:r w:rsidRPr="0029055D">
              <w:rPr>
                <w:rFonts w:ascii="Arial" w:hAnsi="Arial" w:cs="Arial"/>
                <w:bCs/>
                <w:color w:val="auto"/>
                <w:sz w:val="20"/>
                <w:szCs w:val="20"/>
                <w:lang w:val="en-US"/>
              </w:rPr>
              <w:t>OMS</w:t>
            </w:r>
          </w:p>
          <w:p w14:paraId="3A85F60D" w14:textId="77777777" w:rsidR="006E2853" w:rsidRPr="0029055D" w:rsidRDefault="006E2853" w:rsidP="00B349B1">
            <w:pPr>
              <w:pStyle w:val="Paragraphedeliste"/>
              <w:ind w:left="-426" w:firstLine="426"/>
              <w:jc w:val="left"/>
              <w:rPr>
                <w:rFonts w:ascii="Arial" w:hAnsi="Arial" w:cs="Arial"/>
                <w:bCs/>
                <w:color w:val="auto"/>
                <w:sz w:val="20"/>
                <w:szCs w:val="20"/>
                <w:lang w:val="en-US"/>
              </w:rPr>
            </w:pPr>
            <w:r w:rsidRPr="0029055D">
              <w:rPr>
                <w:rFonts w:ascii="Arial" w:hAnsi="Arial" w:cs="Arial"/>
                <w:bCs/>
                <w:color w:val="auto"/>
                <w:sz w:val="20"/>
                <w:szCs w:val="20"/>
                <w:lang w:val="en-US"/>
              </w:rPr>
              <w:t>UNFPA</w:t>
            </w:r>
          </w:p>
          <w:p w14:paraId="403D3667" w14:textId="77777777" w:rsidR="006E2853" w:rsidRPr="0029055D" w:rsidRDefault="006E2853" w:rsidP="00B349B1">
            <w:pPr>
              <w:pStyle w:val="Paragraphedeliste"/>
              <w:ind w:left="-426" w:firstLine="426"/>
              <w:jc w:val="left"/>
              <w:rPr>
                <w:rFonts w:ascii="Arial" w:hAnsi="Arial" w:cs="Arial"/>
                <w:bCs/>
                <w:color w:val="auto"/>
                <w:sz w:val="20"/>
                <w:szCs w:val="20"/>
                <w:lang w:val="en-US"/>
              </w:rPr>
            </w:pPr>
            <w:r w:rsidRPr="0029055D">
              <w:rPr>
                <w:rFonts w:ascii="Arial" w:hAnsi="Arial" w:cs="Arial"/>
                <w:bCs/>
                <w:color w:val="auto"/>
                <w:sz w:val="20"/>
                <w:szCs w:val="20"/>
                <w:lang w:val="en-US"/>
              </w:rPr>
              <w:t>BM</w:t>
            </w:r>
          </w:p>
          <w:p w14:paraId="075CD38E" w14:textId="77777777" w:rsidR="006E2853" w:rsidRPr="0029055D" w:rsidRDefault="006E2853" w:rsidP="00B349B1">
            <w:pPr>
              <w:pStyle w:val="Paragraphedeliste"/>
              <w:ind w:left="-426" w:firstLine="426"/>
              <w:jc w:val="left"/>
              <w:rPr>
                <w:rFonts w:ascii="Arial" w:hAnsi="Arial" w:cs="Arial"/>
                <w:bCs/>
                <w:color w:val="auto"/>
                <w:sz w:val="20"/>
                <w:szCs w:val="20"/>
                <w:lang w:val="en-US"/>
              </w:rPr>
            </w:pPr>
            <w:r w:rsidRPr="0029055D">
              <w:rPr>
                <w:rFonts w:ascii="Arial" w:hAnsi="Arial" w:cs="Arial"/>
                <w:bCs/>
                <w:color w:val="auto"/>
                <w:sz w:val="20"/>
                <w:szCs w:val="20"/>
                <w:lang w:val="en-US"/>
              </w:rPr>
              <w:t>USAID</w:t>
            </w:r>
          </w:p>
          <w:p w14:paraId="0F2CA2AA" w14:textId="77777777" w:rsidR="006E2853" w:rsidRPr="0029055D" w:rsidRDefault="006E2853" w:rsidP="00B349B1">
            <w:pPr>
              <w:pStyle w:val="Paragraphedeliste"/>
              <w:ind w:left="-426" w:firstLine="426"/>
              <w:jc w:val="left"/>
              <w:rPr>
                <w:rFonts w:ascii="Arial" w:hAnsi="Arial" w:cs="Arial"/>
                <w:bCs/>
                <w:color w:val="auto"/>
                <w:sz w:val="20"/>
                <w:szCs w:val="20"/>
                <w:lang w:val="en-US"/>
              </w:rPr>
            </w:pPr>
            <w:r w:rsidRPr="0029055D">
              <w:rPr>
                <w:rFonts w:ascii="Arial" w:hAnsi="Arial" w:cs="Arial"/>
                <w:bCs/>
                <w:color w:val="auto"/>
                <w:sz w:val="20"/>
                <w:szCs w:val="20"/>
                <w:lang w:val="en-US"/>
              </w:rPr>
              <w:t>JK</w:t>
            </w:r>
          </w:p>
          <w:p w14:paraId="3E691073" w14:textId="77777777" w:rsidR="006E2853" w:rsidRPr="0029055D" w:rsidRDefault="006E2853" w:rsidP="00B349B1">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HKI</w:t>
            </w:r>
          </w:p>
        </w:tc>
      </w:tr>
      <w:tr w:rsidR="006E2853" w:rsidRPr="009F3F63" w14:paraId="3D6319DD" w14:textId="77777777" w:rsidTr="00B5467D">
        <w:trPr>
          <w:trHeight w:val="580"/>
        </w:trPr>
        <w:tc>
          <w:tcPr>
            <w:tcW w:w="3540" w:type="dxa"/>
          </w:tcPr>
          <w:p w14:paraId="6E3B6788" w14:textId="77777777" w:rsidR="006E2853" w:rsidRDefault="006E2853" w:rsidP="00EC3705">
            <w:pPr>
              <w:autoSpaceDE w:val="0"/>
              <w:autoSpaceDN w:val="0"/>
              <w:adjustRightInd w:val="0"/>
              <w:ind w:left="317" w:hanging="283"/>
              <w:jc w:val="left"/>
              <w:rPr>
                <w:rFonts w:eastAsia="Times New Roman"/>
                <w:b/>
                <w:bCs/>
                <w:color w:val="auto"/>
                <w:sz w:val="20"/>
                <w:szCs w:val="20"/>
              </w:rPr>
            </w:pPr>
          </w:p>
          <w:p w14:paraId="77FFC8B6" w14:textId="77777777" w:rsidR="006E2853" w:rsidRPr="0029055D" w:rsidRDefault="006E2853" w:rsidP="00EC3705">
            <w:pPr>
              <w:autoSpaceDE w:val="0"/>
              <w:autoSpaceDN w:val="0"/>
              <w:adjustRightInd w:val="0"/>
              <w:ind w:left="317" w:hanging="283"/>
              <w:jc w:val="left"/>
              <w:rPr>
                <w:bCs/>
                <w:color w:val="auto"/>
                <w:sz w:val="20"/>
                <w:szCs w:val="20"/>
              </w:rPr>
            </w:pPr>
            <w:r w:rsidRPr="0029055D">
              <w:rPr>
                <w:rFonts w:eastAsia="Times New Roman"/>
                <w:b/>
                <w:bCs/>
                <w:color w:val="auto"/>
                <w:sz w:val="20"/>
                <w:szCs w:val="20"/>
              </w:rPr>
              <w:t>Stratégie VII</w:t>
            </w:r>
          </w:p>
        </w:tc>
        <w:tc>
          <w:tcPr>
            <w:tcW w:w="12195" w:type="dxa"/>
            <w:gridSpan w:val="12"/>
            <w:shd w:val="clear" w:color="auto" w:fill="FFFFFF" w:themeFill="background1"/>
            <w:vAlign w:val="center"/>
          </w:tcPr>
          <w:p w14:paraId="2AC3D525" w14:textId="77777777" w:rsidR="006E2853" w:rsidRPr="0029055D" w:rsidRDefault="006E2853" w:rsidP="009F3F63">
            <w:pPr>
              <w:ind w:left="-426" w:firstLine="426"/>
              <w:jc w:val="left"/>
              <w:rPr>
                <w:rFonts w:eastAsia="Arial"/>
                <w:b/>
                <w:color w:val="auto"/>
                <w:sz w:val="20"/>
                <w:szCs w:val="20"/>
              </w:rPr>
            </w:pPr>
            <w:r w:rsidRPr="0029055D">
              <w:rPr>
                <w:b/>
                <w:bCs/>
                <w:color w:val="auto"/>
                <w:sz w:val="20"/>
                <w:szCs w:val="20"/>
              </w:rPr>
              <w:t>Renforcement</w:t>
            </w:r>
            <w:r w:rsidRPr="0029055D">
              <w:rPr>
                <w:b/>
                <w:color w:val="auto"/>
                <w:sz w:val="20"/>
                <w:szCs w:val="20"/>
              </w:rPr>
              <w:t xml:space="preserve"> de la communication et de la mobilisation sociale dans les formations </w:t>
            </w:r>
            <w:r w:rsidRPr="0029055D">
              <w:rPr>
                <w:b/>
                <w:bCs/>
                <w:color w:val="auto"/>
                <w:sz w:val="20"/>
                <w:szCs w:val="20"/>
              </w:rPr>
              <w:t>sanitaires</w:t>
            </w:r>
            <w:r w:rsidRPr="0029055D">
              <w:rPr>
                <w:b/>
                <w:color w:val="auto"/>
                <w:sz w:val="20"/>
                <w:szCs w:val="20"/>
              </w:rPr>
              <w:t xml:space="preserve"> et dans la communauté</w:t>
            </w:r>
          </w:p>
          <w:p w14:paraId="35D4BCFE" w14:textId="77777777" w:rsidR="006E2853" w:rsidRPr="009F3F63" w:rsidRDefault="006E2853" w:rsidP="00B349B1">
            <w:pPr>
              <w:pStyle w:val="Paragraphedeliste"/>
              <w:ind w:left="-426" w:firstLine="426"/>
              <w:jc w:val="left"/>
              <w:rPr>
                <w:rFonts w:ascii="Arial" w:hAnsi="Arial" w:cs="Arial"/>
                <w:bCs/>
                <w:color w:val="auto"/>
                <w:sz w:val="20"/>
                <w:szCs w:val="20"/>
              </w:rPr>
            </w:pPr>
          </w:p>
        </w:tc>
      </w:tr>
      <w:tr w:rsidR="006E2853" w:rsidRPr="00FD159D" w14:paraId="67A93884" w14:textId="77777777" w:rsidTr="00B5467D">
        <w:trPr>
          <w:trHeight w:val="979"/>
        </w:trPr>
        <w:tc>
          <w:tcPr>
            <w:tcW w:w="3540" w:type="dxa"/>
          </w:tcPr>
          <w:p w14:paraId="1DE418F7" w14:textId="77777777" w:rsidR="006E2853" w:rsidRPr="0029055D" w:rsidRDefault="006E2853" w:rsidP="00EC3705">
            <w:pPr>
              <w:autoSpaceDE w:val="0"/>
              <w:autoSpaceDN w:val="0"/>
              <w:adjustRightInd w:val="0"/>
              <w:ind w:left="317" w:hanging="283"/>
              <w:jc w:val="left"/>
              <w:rPr>
                <w:rFonts w:eastAsiaTheme="minorEastAsia"/>
                <w:color w:val="auto"/>
                <w:sz w:val="20"/>
                <w:szCs w:val="20"/>
                <w:shd w:val="clear" w:color="auto" w:fill="auto"/>
              </w:rPr>
            </w:pPr>
            <w:r w:rsidRPr="0029055D">
              <w:rPr>
                <w:rFonts w:eastAsiaTheme="minorEastAsia"/>
                <w:color w:val="auto"/>
                <w:sz w:val="20"/>
                <w:szCs w:val="20"/>
                <w:shd w:val="clear" w:color="auto" w:fill="auto"/>
              </w:rPr>
              <w:t>7.1 Organisation  des campagnes de sensibilisation de la communauté en appui à la SRMNIA (les signes de danger pendant la grossesse, l’accouchement et le post-partum,</w:t>
            </w:r>
            <w:r w:rsidRPr="0029055D">
              <w:rPr>
                <w:bCs/>
                <w:color w:val="auto"/>
                <w:sz w:val="20"/>
                <w:szCs w:val="20"/>
              </w:rPr>
              <w:t xml:space="preserve"> à l’utilisation  des MILDA pour les femmes enceintes et enfants</w:t>
            </w:r>
            <w:r w:rsidRPr="0029055D">
              <w:rPr>
                <w:color w:val="auto"/>
                <w:sz w:val="20"/>
                <w:szCs w:val="20"/>
              </w:rPr>
              <w:t xml:space="preserve"> les avantages de la vaccination, lutte contre le tabac, l’alcool et la drogue, VBG,  etc……</w:t>
            </w:r>
            <w:r w:rsidRPr="0029055D">
              <w:rPr>
                <w:bCs/>
                <w:color w:val="auto"/>
                <w:sz w:val="20"/>
                <w:szCs w:val="20"/>
              </w:rPr>
              <w:t xml:space="preserve">) </w:t>
            </w:r>
            <w:r w:rsidRPr="0029055D">
              <w:rPr>
                <w:rFonts w:eastAsiaTheme="minorEastAsia"/>
                <w:color w:val="auto"/>
                <w:sz w:val="20"/>
                <w:szCs w:val="20"/>
                <w:shd w:val="clear" w:color="auto" w:fill="auto"/>
              </w:rPr>
              <w:t xml:space="preserve"> et  des émissions TV/Radio   en appui à la SRMNIA en faveur des 5 communes de Conakry et des 33 préfectures.</w:t>
            </w:r>
          </w:p>
        </w:tc>
        <w:tc>
          <w:tcPr>
            <w:tcW w:w="1136" w:type="dxa"/>
            <w:vAlign w:val="center"/>
          </w:tcPr>
          <w:p w14:paraId="529E81DD" w14:textId="77777777" w:rsidR="006E2853" w:rsidRPr="0029055D" w:rsidRDefault="006E2853"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0</w:t>
            </w:r>
          </w:p>
        </w:tc>
        <w:tc>
          <w:tcPr>
            <w:tcW w:w="989" w:type="dxa"/>
            <w:vAlign w:val="center"/>
          </w:tcPr>
          <w:p w14:paraId="25E8D5BA" w14:textId="77777777" w:rsidR="006E2853" w:rsidRPr="0029055D" w:rsidRDefault="006E2853" w:rsidP="007A0647">
            <w:pPr>
              <w:pStyle w:val="Paragraphedeliste"/>
              <w:ind w:left="-47" w:hanging="58"/>
              <w:jc w:val="left"/>
              <w:rPr>
                <w:rFonts w:ascii="Arial" w:hAnsi="Arial" w:cs="Arial"/>
                <w:bCs/>
                <w:color w:val="auto"/>
                <w:sz w:val="20"/>
                <w:szCs w:val="20"/>
              </w:rPr>
            </w:pPr>
            <w:r w:rsidRPr="0029055D">
              <w:rPr>
                <w:rFonts w:ascii="Arial" w:hAnsi="Arial" w:cs="Arial"/>
                <w:bCs/>
                <w:color w:val="auto"/>
                <w:sz w:val="20"/>
                <w:szCs w:val="20"/>
              </w:rPr>
              <w:t>60</w:t>
            </w:r>
          </w:p>
          <w:p w14:paraId="705BFD42" w14:textId="77777777" w:rsidR="006E2853" w:rsidRPr="0029055D" w:rsidRDefault="006E2853" w:rsidP="007A0647">
            <w:pPr>
              <w:pStyle w:val="Paragraphedeliste"/>
              <w:ind w:left="-47" w:hanging="58"/>
              <w:jc w:val="left"/>
              <w:rPr>
                <w:rFonts w:ascii="Arial" w:hAnsi="Arial" w:cs="Arial"/>
                <w:bCs/>
                <w:color w:val="auto"/>
                <w:sz w:val="20"/>
                <w:szCs w:val="20"/>
              </w:rPr>
            </w:pPr>
          </w:p>
          <w:p w14:paraId="140FD221" w14:textId="77777777" w:rsidR="006E2853" w:rsidRPr="0029055D" w:rsidRDefault="006E2853" w:rsidP="007A0647">
            <w:pPr>
              <w:pStyle w:val="Paragraphedeliste"/>
              <w:ind w:left="-47" w:hanging="58"/>
              <w:jc w:val="left"/>
              <w:rPr>
                <w:rFonts w:ascii="Arial" w:hAnsi="Arial" w:cs="Arial"/>
                <w:bCs/>
                <w:color w:val="auto"/>
                <w:sz w:val="20"/>
                <w:szCs w:val="20"/>
              </w:rPr>
            </w:pPr>
            <w:r w:rsidRPr="0029055D">
              <w:rPr>
                <w:rFonts w:ascii="Arial" w:hAnsi="Arial" w:cs="Arial"/>
                <w:bCs/>
                <w:color w:val="auto"/>
                <w:sz w:val="20"/>
                <w:szCs w:val="20"/>
              </w:rPr>
              <w:t>1335 aires de CS et PS</w:t>
            </w:r>
          </w:p>
          <w:p w14:paraId="3DFCE6EC" w14:textId="77777777" w:rsidR="006E2853" w:rsidRPr="0029055D" w:rsidRDefault="006E2853" w:rsidP="007A0647">
            <w:pPr>
              <w:pStyle w:val="Paragraphedeliste"/>
              <w:ind w:left="-47" w:hanging="58"/>
              <w:jc w:val="left"/>
              <w:rPr>
                <w:rFonts w:ascii="Arial" w:hAnsi="Arial" w:cs="Arial"/>
                <w:bCs/>
                <w:color w:val="auto"/>
                <w:sz w:val="20"/>
                <w:szCs w:val="20"/>
              </w:rPr>
            </w:pPr>
            <w:r w:rsidRPr="0029055D">
              <w:rPr>
                <w:rFonts w:ascii="Arial" w:hAnsi="Arial" w:cs="Arial"/>
                <w:bCs/>
                <w:color w:val="auto"/>
                <w:sz w:val="20"/>
                <w:szCs w:val="20"/>
              </w:rPr>
              <w:t>200 émi</w:t>
            </w:r>
            <w:r w:rsidRPr="0029055D">
              <w:rPr>
                <w:rFonts w:ascii="Arial" w:hAnsi="Arial" w:cs="Arial"/>
                <w:bCs/>
                <w:color w:val="auto"/>
                <w:sz w:val="20"/>
                <w:szCs w:val="20"/>
              </w:rPr>
              <w:t>s</w:t>
            </w:r>
            <w:r w:rsidRPr="0029055D">
              <w:rPr>
                <w:rFonts w:ascii="Arial" w:hAnsi="Arial" w:cs="Arial"/>
                <w:bCs/>
                <w:color w:val="auto"/>
                <w:sz w:val="20"/>
                <w:szCs w:val="20"/>
              </w:rPr>
              <w:t>sions TV /Radio</w:t>
            </w:r>
          </w:p>
        </w:tc>
        <w:tc>
          <w:tcPr>
            <w:tcW w:w="544" w:type="dxa"/>
            <w:shd w:val="clear" w:color="auto" w:fill="E7E6E6" w:themeFill="background2"/>
            <w:vAlign w:val="center"/>
          </w:tcPr>
          <w:p w14:paraId="2A33C8A6" w14:textId="77777777" w:rsidR="006E2853" w:rsidRPr="0029055D" w:rsidRDefault="004A3D12" w:rsidP="00881FCD">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1FA544C6" w14:textId="77777777" w:rsidR="006E2853" w:rsidRPr="0029055D" w:rsidRDefault="004A3D12" w:rsidP="00881FCD">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4" w:type="dxa"/>
            <w:shd w:val="clear" w:color="auto" w:fill="E7E6E6" w:themeFill="background2"/>
            <w:vAlign w:val="center"/>
          </w:tcPr>
          <w:p w14:paraId="224C29D0" w14:textId="77777777" w:rsidR="006E2853" w:rsidRPr="0029055D" w:rsidRDefault="004A3D12" w:rsidP="00881FCD">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5EECC7C8" w14:textId="77777777" w:rsidR="006E2853" w:rsidRPr="0029055D" w:rsidRDefault="004A3D12" w:rsidP="00881FCD">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3CB93ED7" w14:textId="77777777" w:rsidR="006E2853" w:rsidRPr="0029055D" w:rsidRDefault="004A3D12" w:rsidP="00881FCD">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1389" w:type="dxa"/>
          </w:tcPr>
          <w:p w14:paraId="29AC8943" w14:textId="77777777" w:rsidR="006E2853" w:rsidRPr="0029055D" w:rsidRDefault="006E2853"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SNPS</w:t>
            </w:r>
          </w:p>
          <w:p w14:paraId="5B1A89EF" w14:textId="77777777" w:rsidR="006E2853" w:rsidRPr="0029055D" w:rsidRDefault="006E2853"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DNSFN</w:t>
            </w:r>
          </w:p>
        </w:tc>
        <w:tc>
          <w:tcPr>
            <w:tcW w:w="1388" w:type="dxa"/>
          </w:tcPr>
          <w:p w14:paraId="242A7150" w14:textId="77777777" w:rsidR="006E2853" w:rsidRPr="0029055D" w:rsidRDefault="006E2853" w:rsidP="00E72645">
            <w:pPr>
              <w:pStyle w:val="Paragraphedeliste"/>
              <w:ind w:left="38"/>
              <w:jc w:val="left"/>
              <w:rPr>
                <w:rFonts w:ascii="Arial" w:hAnsi="Arial" w:cs="Arial"/>
                <w:bCs/>
                <w:color w:val="auto"/>
                <w:sz w:val="20"/>
                <w:szCs w:val="20"/>
              </w:rPr>
            </w:pPr>
            <w:r w:rsidRPr="0029055D">
              <w:rPr>
                <w:rFonts w:ascii="Arial" w:hAnsi="Arial" w:cs="Arial"/>
                <w:bCs/>
                <w:color w:val="auto"/>
                <w:sz w:val="20"/>
                <w:szCs w:val="20"/>
              </w:rPr>
              <w:t>les ca</w:t>
            </w:r>
            <w:r w:rsidRPr="0029055D">
              <w:rPr>
                <w:rFonts w:ascii="Arial" w:hAnsi="Arial" w:cs="Arial"/>
                <w:bCs/>
                <w:color w:val="auto"/>
                <w:sz w:val="20"/>
                <w:szCs w:val="20"/>
              </w:rPr>
              <w:t>m</w:t>
            </w:r>
            <w:r w:rsidRPr="0029055D">
              <w:rPr>
                <w:rFonts w:ascii="Arial" w:hAnsi="Arial" w:cs="Arial"/>
                <w:bCs/>
                <w:color w:val="auto"/>
                <w:sz w:val="20"/>
                <w:szCs w:val="20"/>
              </w:rPr>
              <w:t>pagnes o</w:t>
            </w:r>
            <w:r w:rsidRPr="0029055D">
              <w:rPr>
                <w:rFonts w:ascii="Arial" w:hAnsi="Arial" w:cs="Arial"/>
                <w:bCs/>
                <w:color w:val="auto"/>
                <w:sz w:val="20"/>
                <w:szCs w:val="20"/>
              </w:rPr>
              <w:t>r</w:t>
            </w:r>
            <w:r w:rsidRPr="0029055D">
              <w:rPr>
                <w:rFonts w:ascii="Arial" w:hAnsi="Arial" w:cs="Arial"/>
                <w:bCs/>
                <w:color w:val="auto"/>
                <w:sz w:val="20"/>
                <w:szCs w:val="20"/>
              </w:rPr>
              <w:t>ganisées dans les villages</w:t>
            </w:r>
          </w:p>
          <w:p w14:paraId="0B49DB97" w14:textId="77777777" w:rsidR="006E2853" w:rsidRPr="0029055D" w:rsidRDefault="006E2853" w:rsidP="00E72645">
            <w:pPr>
              <w:pStyle w:val="Paragraphedeliste"/>
              <w:ind w:left="38"/>
              <w:jc w:val="left"/>
              <w:rPr>
                <w:rFonts w:ascii="Arial" w:hAnsi="Arial" w:cs="Arial"/>
                <w:bCs/>
                <w:color w:val="auto"/>
                <w:sz w:val="20"/>
                <w:szCs w:val="20"/>
              </w:rPr>
            </w:pPr>
            <w:r w:rsidRPr="0029055D">
              <w:rPr>
                <w:rFonts w:ascii="Arial" w:hAnsi="Arial" w:cs="Arial"/>
                <w:bCs/>
                <w:color w:val="auto"/>
                <w:sz w:val="20"/>
                <w:szCs w:val="20"/>
              </w:rPr>
              <w:t>autours des CS et PS développent des activi</w:t>
            </w:r>
            <w:r w:rsidR="0040019D">
              <w:rPr>
                <w:rFonts w:ascii="Arial" w:hAnsi="Arial" w:cs="Arial"/>
                <w:bCs/>
                <w:color w:val="auto"/>
                <w:sz w:val="20"/>
                <w:szCs w:val="20"/>
              </w:rPr>
              <w:t>tés de CCC</w:t>
            </w:r>
          </w:p>
          <w:p w14:paraId="2B79D4F2" w14:textId="77777777" w:rsidR="006E2853" w:rsidRPr="0029055D" w:rsidRDefault="006E2853" w:rsidP="00E72645">
            <w:pPr>
              <w:pStyle w:val="Paragraphedeliste"/>
              <w:ind w:left="38"/>
              <w:jc w:val="left"/>
              <w:rPr>
                <w:rFonts w:ascii="Arial" w:hAnsi="Arial" w:cs="Arial"/>
                <w:bCs/>
                <w:color w:val="auto"/>
                <w:sz w:val="20"/>
                <w:szCs w:val="20"/>
              </w:rPr>
            </w:pPr>
            <w:r w:rsidRPr="0029055D">
              <w:rPr>
                <w:rFonts w:ascii="Arial" w:hAnsi="Arial" w:cs="Arial"/>
                <w:bCs/>
                <w:color w:val="auto"/>
                <w:sz w:val="20"/>
                <w:szCs w:val="20"/>
              </w:rPr>
              <w:t>avec des émissions TV /Radio réalisées</w:t>
            </w:r>
          </w:p>
        </w:tc>
        <w:tc>
          <w:tcPr>
            <w:tcW w:w="1388" w:type="dxa"/>
          </w:tcPr>
          <w:p w14:paraId="7BEB1E61" w14:textId="77777777" w:rsidR="006E2853" w:rsidRPr="0029055D" w:rsidRDefault="006E2853" w:rsidP="00881FCD">
            <w:pPr>
              <w:pStyle w:val="Paragraphedeliste"/>
              <w:ind w:left="-426" w:firstLine="426"/>
              <w:jc w:val="left"/>
              <w:rPr>
                <w:rFonts w:ascii="Arial" w:hAnsi="Arial" w:cs="Arial"/>
                <w:bCs/>
                <w:color w:val="auto"/>
                <w:sz w:val="20"/>
                <w:szCs w:val="20"/>
              </w:rPr>
            </w:pPr>
          </w:p>
        </w:tc>
        <w:tc>
          <w:tcPr>
            <w:tcW w:w="1617" w:type="dxa"/>
          </w:tcPr>
          <w:p w14:paraId="05F9609C" w14:textId="77777777" w:rsidR="006E2853" w:rsidRPr="0029055D" w:rsidRDefault="006E2853"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UNICEF</w:t>
            </w:r>
          </w:p>
          <w:p w14:paraId="4AFBED67" w14:textId="77777777" w:rsidR="006E2853" w:rsidRPr="0029055D" w:rsidRDefault="006E2853"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OMS</w:t>
            </w:r>
          </w:p>
          <w:p w14:paraId="3DCF731E" w14:textId="77777777" w:rsidR="006E2853" w:rsidRPr="0029055D" w:rsidRDefault="006E2853"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USAID</w:t>
            </w:r>
          </w:p>
          <w:p w14:paraId="5A80128C" w14:textId="77777777" w:rsidR="006E2853" w:rsidRPr="0029055D" w:rsidRDefault="006E2853"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UE</w:t>
            </w:r>
          </w:p>
          <w:p w14:paraId="7E547E17" w14:textId="77777777" w:rsidR="006E2853" w:rsidRPr="0029055D" w:rsidRDefault="006E2853"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UNFPA</w:t>
            </w:r>
          </w:p>
          <w:p w14:paraId="0A763484" w14:textId="77777777" w:rsidR="006E2853" w:rsidRPr="0029055D" w:rsidRDefault="006E2853" w:rsidP="00881FCD">
            <w:pPr>
              <w:pStyle w:val="Paragraphedeliste"/>
              <w:ind w:left="-426" w:firstLine="426"/>
              <w:jc w:val="left"/>
              <w:rPr>
                <w:rFonts w:ascii="Arial" w:hAnsi="Arial" w:cs="Arial"/>
                <w:bCs/>
                <w:color w:val="auto"/>
                <w:sz w:val="20"/>
                <w:szCs w:val="20"/>
              </w:rPr>
            </w:pPr>
          </w:p>
        </w:tc>
        <w:tc>
          <w:tcPr>
            <w:tcW w:w="1565" w:type="dxa"/>
          </w:tcPr>
          <w:p w14:paraId="73C95EAD" w14:textId="77777777" w:rsidR="006E2853" w:rsidRPr="0029055D" w:rsidRDefault="006E2853" w:rsidP="00881FCD">
            <w:pPr>
              <w:pStyle w:val="Paragraphedeliste"/>
              <w:ind w:left="-426" w:firstLine="426"/>
              <w:jc w:val="left"/>
              <w:rPr>
                <w:rFonts w:ascii="Arial" w:hAnsi="Arial" w:cs="Arial"/>
                <w:bCs/>
                <w:color w:val="auto"/>
                <w:sz w:val="20"/>
                <w:szCs w:val="20"/>
                <w:lang w:val="en-US"/>
              </w:rPr>
            </w:pPr>
            <w:r w:rsidRPr="0029055D">
              <w:rPr>
                <w:rFonts w:ascii="Arial" w:hAnsi="Arial" w:cs="Arial"/>
                <w:bCs/>
                <w:color w:val="auto"/>
                <w:sz w:val="20"/>
                <w:szCs w:val="20"/>
                <w:lang w:val="en-US"/>
              </w:rPr>
              <w:t>UNICEF</w:t>
            </w:r>
          </w:p>
          <w:p w14:paraId="0F4211EE" w14:textId="77777777" w:rsidR="006E2853" w:rsidRPr="0029055D" w:rsidRDefault="006E2853" w:rsidP="00881FCD">
            <w:pPr>
              <w:pStyle w:val="Paragraphedeliste"/>
              <w:ind w:left="-426" w:firstLine="426"/>
              <w:jc w:val="left"/>
              <w:rPr>
                <w:rFonts w:ascii="Arial" w:hAnsi="Arial" w:cs="Arial"/>
                <w:bCs/>
                <w:color w:val="auto"/>
                <w:sz w:val="20"/>
                <w:szCs w:val="20"/>
                <w:lang w:val="en-US"/>
              </w:rPr>
            </w:pPr>
            <w:r w:rsidRPr="0029055D">
              <w:rPr>
                <w:rFonts w:ascii="Arial" w:hAnsi="Arial" w:cs="Arial"/>
                <w:bCs/>
                <w:color w:val="auto"/>
                <w:sz w:val="20"/>
                <w:szCs w:val="20"/>
                <w:lang w:val="en-US"/>
              </w:rPr>
              <w:t>OMS</w:t>
            </w:r>
          </w:p>
          <w:p w14:paraId="74B68D55" w14:textId="77777777" w:rsidR="006E2853" w:rsidRPr="0029055D" w:rsidRDefault="006E2853" w:rsidP="00881FCD">
            <w:pPr>
              <w:pStyle w:val="Paragraphedeliste"/>
              <w:ind w:left="-426" w:firstLine="426"/>
              <w:jc w:val="left"/>
              <w:rPr>
                <w:rFonts w:ascii="Arial" w:hAnsi="Arial" w:cs="Arial"/>
                <w:bCs/>
                <w:color w:val="auto"/>
                <w:sz w:val="20"/>
                <w:szCs w:val="20"/>
                <w:lang w:val="en-US"/>
              </w:rPr>
            </w:pPr>
            <w:r w:rsidRPr="0029055D">
              <w:rPr>
                <w:rFonts w:ascii="Arial" w:hAnsi="Arial" w:cs="Arial"/>
                <w:bCs/>
                <w:color w:val="auto"/>
                <w:sz w:val="20"/>
                <w:szCs w:val="20"/>
                <w:lang w:val="en-US"/>
              </w:rPr>
              <w:t>USAID</w:t>
            </w:r>
          </w:p>
          <w:p w14:paraId="1A58E6B9" w14:textId="77777777" w:rsidR="006E2853" w:rsidRPr="0029055D" w:rsidRDefault="006E2853" w:rsidP="00881FCD">
            <w:pPr>
              <w:pStyle w:val="Paragraphedeliste"/>
              <w:ind w:left="-426" w:firstLine="426"/>
              <w:jc w:val="left"/>
              <w:rPr>
                <w:rFonts w:ascii="Arial" w:hAnsi="Arial" w:cs="Arial"/>
                <w:bCs/>
                <w:color w:val="auto"/>
                <w:sz w:val="20"/>
                <w:szCs w:val="20"/>
                <w:lang w:val="en-US"/>
              </w:rPr>
            </w:pPr>
            <w:r w:rsidRPr="0029055D">
              <w:rPr>
                <w:rFonts w:ascii="Arial" w:hAnsi="Arial" w:cs="Arial"/>
                <w:bCs/>
                <w:color w:val="auto"/>
                <w:sz w:val="20"/>
                <w:szCs w:val="20"/>
                <w:lang w:val="en-US"/>
              </w:rPr>
              <w:t>FONDS MONDIAL</w:t>
            </w:r>
          </w:p>
          <w:p w14:paraId="5F980FF6" w14:textId="77777777" w:rsidR="006E2853" w:rsidRPr="0029055D" w:rsidRDefault="006E2853" w:rsidP="00881FCD">
            <w:pPr>
              <w:pStyle w:val="Paragraphedeliste"/>
              <w:ind w:left="-426" w:firstLine="426"/>
              <w:jc w:val="left"/>
              <w:rPr>
                <w:rFonts w:ascii="Arial" w:hAnsi="Arial" w:cs="Arial"/>
                <w:bCs/>
                <w:color w:val="auto"/>
                <w:sz w:val="20"/>
                <w:szCs w:val="20"/>
                <w:lang w:val="en-US"/>
              </w:rPr>
            </w:pPr>
            <w:r w:rsidRPr="0029055D">
              <w:rPr>
                <w:rFonts w:ascii="Arial" w:hAnsi="Arial" w:cs="Arial"/>
                <w:bCs/>
                <w:color w:val="auto"/>
                <w:sz w:val="20"/>
                <w:szCs w:val="20"/>
                <w:lang w:val="en-US"/>
              </w:rPr>
              <w:t>GIZ</w:t>
            </w:r>
          </w:p>
        </w:tc>
      </w:tr>
      <w:tr w:rsidR="006E2853" w:rsidRPr="009F3F63" w14:paraId="071C8E4A" w14:textId="77777777" w:rsidTr="00B5467D">
        <w:trPr>
          <w:trHeight w:val="979"/>
        </w:trPr>
        <w:tc>
          <w:tcPr>
            <w:tcW w:w="3540" w:type="dxa"/>
          </w:tcPr>
          <w:p w14:paraId="61EA0C39" w14:textId="77777777" w:rsidR="006E2853" w:rsidRPr="0029055D" w:rsidRDefault="006E2853" w:rsidP="00EC3705">
            <w:pPr>
              <w:autoSpaceDE w:val="0"/>
              <w:autoSpaceDN w:val="0"/>
              <w:adjustRightInd w:val="0"/>
              <w:ind w:left="317" w:hanging="283"/>
              <w:jc w:val="left"/>
              <w:rPr>
                <w:rFonts w:eastAsiaTheme="minorEastAsia"/>
                <w:color w:val="auto"/>
                <w:sz w:val="20"/>
                <w:szCs w:val="20"/>
                <w:shd w:val="clear" w:color="auto" w:fill="auto"/>
              </w:rPr>
            </w:pPr>
            <w:r w:rsidRPr="0029055D">
              <w:rPr>
                <w:rFonts w:eastAsiaTheme="minorEastAsia"/>
                <w:color w:val="auto"/>
                <w:sz w:val="20"/>
                <w:szCs w:val="20"/>
                <w:shd w:val="clear" w:color="auto" w:fill="auto"/>
              </w:rPr>
              <w:t>7.2 Formation de 1500agents de santé (structures sanitaires p</w:t>
            </w:r>
            <w:r w:rsidRPr="0029055D">
              <w:rPr>
                <w:rFonts w:eastAsiaTheme="minorEastAsia"/>
                <w:color w:val="auto"/>
                <w:sz w:val="20"/>
                <w:szCs w:val="20"/>
                <w:shd w:val="clear" w:color="auto" w:fill="auto"/>
              </w:rPr>
              <w:t>u</w:t>
            </w:r>
            <w:r w:rsidRPr="0029055D">
              <w:rPr>
                <w:rFonts w:eastAsiaTheme="minorEastAsia"/>
                <w:color w:val="auto"/>
                <w:sz w:val="20"/>
                <w:szCs w:val="20"/>
                <w:shd w:val="clear" w:color="auto" w:fill="auto"/>
              </w:rPr>
              <w:t xml:space="preserve">bliques privées), 5000 </w:t>
            </w:r>
            <w:r w:rsidR="00831055">
              <w:rPr>
                <w:rFonts w:eastAsiaTheme="minorEastAsia"/>
                <w:color w:val="auto"/>
                <w:sz w:val="20"/>
                <w:szCs w:val="20"/>
                <w:shd w:val="clear" w:color="auto" w:fill="auto"/>
              </w:rPr>
              <w:t>ASC</w:t>
            </w:r>
            <w:r w:rsidRPr="0029055D">
              <w:rPr>
                <w:rFonts w:eastAsiaTheme="minorEastAsia"/>
                <w:color w:val="auto"/>
                <w:sz w:val="20"/>
                <w:szCs w:val="20"/>
                <w:shd w:val="clear" w:color="auto" w:fill="auto"/>
              </w:rPr>
              <w:t xml:space="preserve"> et de </w:t>
            </w:r>
            <w:r w:rsidRPr="0029055D">
              <w:rPr>
                <w:color w:val="000000"/>
                <w:sz w:val="20"/>
                <w:szCs w:val="20"/>
              </w:rPr>
              <w:t xml:space="preserve">10000 membres  des </w:t>
            </w:r>
            <w:r w:rsidRPr="0029055D">
              <w:rPr>
                <w:rFonts w:eastAsiaTheme="minorEastAsia"/>
                <w:color w:val="auto"/>
                <w:sz w:val="20"/>
                <w:szCs w:val="20"/>
                <w:shd w:val="clear" w:color="auto" w:fill="auto"/>
              </w:rPr>
              <w:t>associ</w:t>
            </w:r>
            <w:r w:rsidRPr="0029055D">
              <w:rPr>
                <w:rFonts w:eastAsiaTheme="minorEastAsia"/>
                <w:color w:val="auto"/>
                <w:sz w:val="20"/>
                <w:szCs w:val="20"/>
                <w:shd w:val="clear" w:color="auto" w:fill="auto"/>
              </w:rPr>
              <w:t>a</w:t>
            </w:r>
            <w:r w:rsidRPr="0029055D">
              <w:rPr>
                <w:rFonts w:eastAsiaTheme="minorEastAsia"/>
                <w:color w:val="auto"/>
                <w:sz w:val="20"/>
                <w:szCs w:val="20"/>
                <w:shd w:val="clear" w:color="auto" w:fill="auto"/>
              </w:rPr>
              <w:t>tions et organisations à base  communautaire</w:t>
            </w:r>
            <w:r w:rsidRPr="0029055D">
              <w:rPr>
                <w:color w:val="000000"/>
                <w:sz w:val="20"/>
                <w:szCs w:val="20"/>
              </w:rPr>
              <w:t xml:space="preserve"> (OBC)  en  tec</w:t>
            </w:r>
            <w:r w:rsidRPr="0029055D">
              <w:rPr>
                <w:color w:val="000000"/>
                <w:sz w:val="20"/>
                <w:szCs w:val="20"/>
              </w:rPr>
              <w:t>h</w:t>
            </w:r>
            <w:r w:rsidRPr="0029055D">
              <w:rPr>
                <w:color w:val="000000"/>
                <w:sz w:val="20"/>
                <w:szCs w:val="20"/>
              </w:rPr>
              <w:t>niques de communication pour une demande et une utilisation accrue de la SRMNIA</w:t>
            </w:r>
          </w:p>
        </w:tc>
        <w:tc>
          <w:tcPr>
            <w:tcW w:w="1136" w:type="dxa"/>
            <w:vAlign w:val="center"/>
          </w:tcPr>
          <w:p w14:paraId="6AE3D29A" w14:textId="77777777" w:rsidR="006E2853" w:rsidRPr="0029055D" w:rsidRDefault="006E2853"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0</w:t>
            </w:r>
          </w:p>
        </w:tc>
        <w:tc>
          <w:tcPr>
            <w:tcW w:w="989" w:type="dxa"/>
            <w:vAlign w:val="center"/>
          </w:tcPr>
          <w:p w14:paraId="41134D5D" w14:textId="77777777" w:rsidR="006E2853" w:rsidRPr="0029055D" w:rsidRDefault="006E2853" w:rsidP="007A0647">
            <w:pPr>
              <w:pStyle w:val="Paragraphedeliste"/>
              <w:ind w:left="-47" w:hanging="58"/>
              <w:jc w:val="left"/>
              <w:rPr>
                <w:rFonts w:ascii="Arial" w:hAnsi="Arial" w:cs="Arial"/>
                <w:bCs/>
                <w:color w:val="auto"/>
                <w:sz w:val="20"/>
                <w:szCs w:val="20"/>
              </w:rPr>
            </w:pPr>
            <w:r w:rsidRPr="0029055D">
              <w:rPr>
                <w:rFonts w:ascii="Arial" w:hAnsi="Arial" w:cs="Arial"/>
                <w:bCs/>
                <w:color w:val="auto"/>
                <w:sz w:val="20"/>
                <w:szCs w:val="20"/>
              </w:rPr>
              <w:t>1500 AS et 5000 ASC</w:t>
            </w:r>
          </w:p>
          <w:p w14:paraId="1C8BC686" w14:textId="77777777" w:rsidR="006E2853" w:rsidRPr="0029055D" w:rsidRDefault="006E2853" w:rsidP="007A0647">
            <w:pPr>
              <w:pStyle w:val="Paragraphedeliste"/>
              <w:ind w:left="-47" w:hanging="58"/>
              <w:jc w:val="left"/>
              <w:rPr>
                <w:rFonts w:ascii="Arial" w:hAnsi="Arial" w:cs="Arial"/>
                <w:bCs/>
                <w:color w:val="auto"/>
                <w:sz w:val="20"/>
                <w:szCs w:val="20"/>
              </w:rPr>
            </w:pPr>
            <w:r w:rsidRPr="0029055D">
              <w:rPr>
                <w:rFonts w:ascii="Arial" w:hAnsi="Arial" w:cs="Arial"/>
                <w:bCs/>
                <w:color w:val="auto"/>
                <w:sz w:val="20"/>
                <w:szCs w:val="20"/>
              </w:rPr>
              <w:t>10000 membres</w:t>
            </w:r>
          </w:p>
        </w:tc>
        <w:tc>
          <w:tcPr>
            <w:tcW w:w="544" w:type="dxa"/>
            <w:shd w:val="clear" w:color="auto" w:fill="E7E6E6" w:themeFill="background2"/>
            <w:vAlign w:val="center"/>
          </w:tcPr>
          <w:p w14:paraId="394BBF13" w14:textId="77777777" w:rsidR="006E2853" w:rsidRPr="0029055D" w:rsidRDefault="004A3D12" w:rsidP="00881FCD">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29EDFED1" w14:textId="77777777" w:rsidR="006E2853" w:rsidRPr="0029055D" w:rsidRDefault="004A3D12" w:rsidP="00881FCD">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4" w:type="dxa"/>
            <w:shd w:val="clear" w:color="auto" w:fill="E7E6E6" w:themeFill="background2"/>
            <w:vAlign w:val="center"/>
          </w:tcPr>
          <w:p w14:paraId="2A555345" w14:textId="77777777" w:rsidR="006E2853" w:rsidRPr="0029055D" w:rsidRDefault="004A3D12" w:rsidP="00881FCD">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26685283" w14:textId="77777777" w:rsidR="006E2853" w:rsidRPr="0029055D" w:rsidRDefault="004A3D12" w:rsidP="00881FCD">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0B323A45" w14:textId="77777777" w:rsidR="006E2853" w:rsidRPr="0029055D" w:rsidRDefault="004A3D12" w:rsidP="00881FCD">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1389" w:type="dxa"/>
          </w:tcPr>
          <w:p w14:paraId="20F211E8" w14:textId="77777777" w:rsidR="006E2853" w:rsidRPr="0029055D" w:rsidRDefault="006E2853"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SNPS / Pr</w:t>
            </w:r>
            <w:r w:rsidRPr="0029055D">
              <w:rPr>
                <w:rFonts w:ascii="Arial" w:hAnsi="Arial" w:cs="Arial"/>
                <w:bCs/>
                <w:color w:val="auto"/>
                <w:sz w:val="20"/>
                <w:szCs w:val="20"/>
              </w:rPr>
              <w:t>o</w:t>
            </w:r>
            <w:r w:rsidRPr="0029055D">
              <w:rPr>
                <w:rFonts w:ascii="Arial" w:hAnsi="Arial" w:cs="Arial"/>
                <w:bCs/>
                <w:color w:val="auto"/>
                <w:sz w:val="20"/>
                <w:szCs w:val="20"/>
              </w:rPr>
              <w:t>grammes</w:t>
            </w:r>
          </w:p>
        </w:tc>
        <w:tc>
          <w:tcPr>
            <w:tcW w:w="1388" w:type="dxa"/>
          </w:tcPr>
          <w:p w14:paraId="01A5A489" w14:textId="77777777" w:rsidR="006E2853" w:rsidRPr="0029055D" w:rsidRDefault="006E2853" w:rsidP="00E72645">
            <w:pPr>
              <w:pStyle w:val="Paragraphedeliste"/>
              <w:ind w:left="38"/>
              <w:jc w:val="left"/>
              <w:rPr>
                <w:rFonts w:ascii="Arial" w:hAnsi="Arial" w:cs="Arial"/>
                <w:bCs/>
                <w:color w:val="auto"/>
                <w:sz w:val="20"/>
                <w:szCs w:val="20"/>
              </w:rPr>
            </w:pPr>
            <w:r w:rsidRPr="0029055D">
              <w:rPr>
                <w:rFonts w:ascii="Arial" w:hAnsi="Arial" w:cs="Arial"/>
                <w:bCs/>
                <w:color w:val="auto"/>
                <w:sz w:val="20"/>
                <w:szCs w:val="20"/>
              </w:rPr>
              <w:t>5410 AS et ASC</w:t>
            </w:r>
          </w:p>
          <w:p w14:paraId="4AA5D889" w14:textId="77777777" w:rsidR="006E2853" w:rsidRPr="0029055D" w:rsidRDefault="006E2853" w:rsidP="00E72645">
            <w:pPr>
              <w:pStyle w:val="Paragraphedeliste"/>
              <w:ind w:left="38"/>
              <w:jc w:val="left"/>
              <w:rPr>
                <w:rFonts w:ascii="Arial" w:hAnsi="Arial" w:cs="Arial"/>
                <w:bCs/>
                <w:color w:val="auto"/>
                <w:sz w:val="20"/>
                <w:szCs w:val="20"/>
              </w:rPr>
            </w:pPr>
            <w:r w:rsidRPr="0029055D">
              <w:rPr>
                <w:rFonts w:ascii="Arial" w:hAnsi="Arial" w:cs="Arial"/>
                <w:bCs/>
                <w:color w:val="auto"/>
                <w:sz w:val="20"/>
                <w:szCs w:val="20"/>
              </w:rPr>
              <w:t>10000 membres formés  en appui en SRMNIA</w:t>
            </w:r>
          </w:p>
        </w:tc>
        <w:tc>
          <w:tcPr>
            <w:tcW w:w="1388" w:type="dxa"/>
          </w:tcPr>
          <w:p w14:paraId="5770E586" w14:textId="77777777" w:rsidR="006E2853" w:rsidRPr="0029055D" w:rsidRDefault="006E2853" w:rsidP="00881FCD">
            <w:pPr>
              <w:pStyle w:val="Paragraphedeliste"/>
              <w:ind w:left="-426" w:firstLine="426"/>
              <w:jc w:val="left"/>
              <w:rPr>
                <w:rFonts w:ascii="Arial" w:hAnsi="Arial" w:cs="Arial"/>
                <w:bCs/>
                <w:color w:val="auto"/>
                <w:sz w:val="20"/>
                <w:szCs w:val="20"/>
              </w:rPr>
            </w:pPr>
          </w:p>
        </w:tc>
        <w:tc>
          <w:tcPr>
            <w:tcW w:w="1617" w:type="dxa"/>
          </w:tcPr>
          <w:p w14:paraId="21221E3F" w14:textId="77777777" w:rsidR="006E2853" w:rsidRPr="0029055D" w:rsidRDefault="006E2853"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UNICEF</w:t>
            </w:r>
          </w:p>
          <w:p w14:paraId="34EF2530" w14:textId="77777777" w:rsidR="006E2853" w:rsidRPr="0029055D" w:rsidRDefault="006E2853"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OMS</w:t>
            </w:r>
          </w:p>
          <w:p w14:paraId="55727528" w14:textId="77777777" w:rsidR="006E2853" w:rsidRPr="0029055D" w:rsidRDefault="006E2853"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USAID</w:t>
            </w:r>
          </w:p>
          <w:p w14:paraId="23056DC1" w14:textId="77777777" w:rsidR="006E2853" w:rsidRPr="0029055D" w:rsidRDefault="006E2853"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UE</w:t>
            </w:r>
          </w:p>
          <w:p w14:paraId="22504002" w14:textId="77777777" w:rsidR="006E2853" w:rsidRPr="0029055D" w:rsidRDefault="006E2853"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UNFPA</w:t>
            </w:r>
          </w:p>
          <w:p w14:paraId="7BB45DB9" w14:textId="77777777" w:rsidR="006E2853" w:rsidRPr="0029055D" w:rsidRDefault="006E2853" w:rsidP="00881FCD">
            <w:pPr>
              <w:pStyle w:val="Paragraphedeliste"/>
              <w:ind w:left="-426" w:firstLine="426"/>
              <w:jc w:val="left"/>
              <w:rPr>
                <w:rFonts w:ascii="Arial" w:hAnsi="Arial" w:cs="Arial"/>
                <w:bCs/>
                <w:color w:val="auto"/>
                <w:sz w:val="20"/>
                <w:szCs w:val="20"/>
              </w:rPr>
            </w:pPr>
          </w:p>
        </w:tc>
        <w:tc>
          <w:tcPr>
            <w:tcW w:w="1565" w:type="dxa"/>
          </w:tcPr>
          <w:p w14:paraId="517C699B" w14:textId="77777777" w:rsidR="006E2853" w:rsidRPr="0029055D" w:rsidRDefault="006E2853"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UNICEF</w:t>
            </w:r>
          </w:p>
          <w:p w14:paraId="2CEC52A0" w14:textId="77777777" w:rsidR="006E2853" w:rsidRPr="0029055D" w:rsidRDefault="006E2853"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OMS</w:t>
            </w:r>
          </w:p>
          <w:p w14:paraId="012A8C83" w14:textId="77777777" w:rsidR="006E2853" w:rsidRPr="0029055D" w:rsidRDefault="006E2853"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USAID</w:t>
            </w:r>
          </w:p>
          <w:p w14:paraId="585D1C89" w14:textId="77777777" w:rsidR="006E2853" w:rsidRPr="0029055D" w:rsidRDefault="006E2853"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GIZ</w:t>
            </w:r>
          </w:p>
        </w:tc>
      </w:tr>
      <w:tr w:rsidR="005737E9" w:rsidRPr="009F3F63" w14:paraId="33724CBF" w14:textId="77777777" w:rsidTr="00881FCD">
        <w:trPr>
          <w:trHeight w:val="979"/>
        </w:trPr>
        <w:tc>
          <w:tcPr>
            <w:tcW w:w="3540" w:type="dxa"/>
            <w:shd w:val="clear" w:color="auto" w:fill="FFFFFF" w:themeFill="background1"/>
          </w:tcPr>
          <w:p w14:paraId="6D8B55A4" w14:textId="77777777" w:rsidR="005737E9" w:rsidRPr="0029055D" w:rsidRDefault="005737E9" w:rsidP="00EC3705">
            <w:pPr>
              <w:pStyle w:val="Paragraphedeliste"/>
              <w:autoSpaceDE w:val="0"/>
              <w:autoSpaceDN w:val="0"/>
              <w:adjustRightInd w:val="0"/>
              <w:ind w:left="317" w:hanging="283"/>
              <w:jc w:val="left"/>
              <w:rPr>
                <w:rFonts w:ascii="Arial" w:hAnsi="Arial" w:cs="Arial"/>
                <w:b/>
                <w:bCs/>
                <w:color w:val="auto"/>
                <w:sz w:val="20"/>
                <w:szCs w:val="20"/>
              </w:rPr>
            </w:pPr>
            <w:r w:rsidRPr="0029055D">
              <w:rPr>
                <w:rFonts w:ascii="Arial" w:hAnsi="Arial" w:cs="Arial"/>
                <w:b/>
                <w:bCs/>
                <w:color w:val="auto"/>
                <w:sz w:val="20"/>
                <w:szCs w:val="20"/>
              </w:rPr>
              <w:lastRenderedPageBreak/>
              <w:t xml:space="preserve">Actions </w:t>
            </w:r>
          </w:p>
        </w:tc>
        <w:tc>
          <w:tcPr>
            <w:tcW w:w="1136" w:type="dxa"/>
            <w:shd w:val="clear" w:color="auto" w:fill="FFFFFF" w:themeFill="background1"/>
          </w:tcPr>
          <w:p w14:paraId="15616D97" w14:textId="77777777" w:rsidR="005737E9" w:rsidRPr="0029055D" w:rsidRDefault="005737E9" w:rsidP="00881FCD">
            <w:pPr>
              <w:pStyle w:val="Paragraphedeliste"/>
              <w:ind w:left="0"/>
              <w:jc w:val="left"/>
              <w:rPr>
                <w:rFonts w:ascii="Arial" w:hAnsi="Arial" w:cs="Arial"/>
                <w:bCs/>
                <w:color w:val="auto"/>
                <w:sz w:val="20"/>
                <w:szCs w:val="20"/>
              </w:rPr>
            </w:pPr>
            <w:r w:rsidRPr="0029055D">
              <w:rPr>
                <w:rFonts w:ascii="Arial" w:hAnsi="Arial" w:cs="Arial"/>
                <w:b/>
                <w:bCs/>
                <w:color w:val="auto"/>
                <w:sz w:val="20"/>
                <w:szCs w:val="20"/>
              </w:rPr>
              <w:t>Données initiales 2016</w:t>
            </w:r>
          </w:p>
        </w:tc>
        <w:tc>
          <w:tcPr>
            <w:tcW w:w="989" w:type="dxa"/>
            <w:shd w:val="clear" w:color="auto" w:fill="FFFFFF" w:themeFill="background1"/>
          </w:tcPr>
          <w:p w14:paraId="55B5FAD1" w14:textId="77777777" w:rsidR="005737E9" w:rsidRPr="0029055D" w:rsidRDefault="005737E9" w:rsidP="00881FCD">
            <w:pPr>
              <w:pStyle w:val="Paragraphedeliste"/>
              <w:ind w:left="0"/>
              <w:jc w:val="left"/>
              <w:rPr>
                <w:rFonts w:ascii="Arial" w:hAnsi="Arial" w:cs="Arial"/>
                <w:bCs/>
                <w:color w:val="auto"/>
                <w:sz w:val="20"/>
                <w:szCs w:val="20"/>
              </w:rPr>
            </w:pPr>
            <w:r w:rsidRPr="0029055D">
              <w:rPr>
                <w:rFonts w:ascii="Arial" w:hAnsi="Arial" w:cs="Arial"/>
                <w:b/>
                <w:bCs/>
                <w:color w:val="auto"/>
                <w:sz w:val="20"/>
                <w:szCs w:val="20"/>
              </w:rPr>
              <w:t>Cible 2020</w:t>
            </w:r>
          </w:p>
        </w:tc>
        <w:tc>
          <w:tcPr>
            <w:tcW w:w="544" w:type="dxa"/>
            <w:shd w:val="clear" w:color="auto" w:fill="FFFFFF" w:themeFill="background1"/>
            <w:textDirection w:val="btLr"/>
            <w:vAlign w:val="center"/>
          </w:tcPr>
          <w:p w14:paraId="41641046" w14:textId="77777777" w:rsidR="005737E9" w:rsidRPr="0029055D" w:rsidRDefault="005737E9"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2016</w:t>
            </w:r>
          </w:p>
        </w:tc>
        <w:tc>
          <w:tcPr>
            <w:tcW w:w="545" w:type="dxa"/>
            <w:shd w:val="clear" w:color="auto" w:fill="FFFFFF" w:themeFill="background1"/>
            <w:textDirection w:val="btLr"/>
            <w:vAlign w:val="center"/>
          </w:tcPr>
          <w:p w14:paraId="36D119EF" w14:textId="77777777" w:rsidR="005737E9" w:rsidRPr="0029055D" w:rsidRDefault="005737E9"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2017</w:t>
            </w:r>
          </w:p>
        </w:tc>
        <w:tc>
          <w:tcPr>
            <w:tcW w:w="544" w:type="dxa"/>
            <w:shd w:val="clear" w:color="auto" w:fill="FFFFFF" w:themeFill="background1"/>
            <w:textDirection w:val="btLr"/>
            <w:vAlign w:val="center"/>
          </w:tcPr>
          <w:p w14:paraId="0EDCAAC3" w14:textId="77777777" w:rsidR="005737E9" w:rsidRPr="0029055D" w:rsidRDefault="005737E9"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2018</w:t>
            </w:r>
          </w:p>
        </w:tc>
        <w:tc>
          <w:tcPr>
            <w:tcW w:w="545" w:type="dxa"/>
            <w:shd w:val="clear" w:color="auto" w:fill="FFFFFF" w:themeFill="background1"/>
            <w:textDirection w:val="btLr"/>
            <w:vAlign w:val="center"/>
          </w:tcPr>
          <w:p w14:paraId="428FB283" w14:textId="77777777" w:rsidR="005737E9" w:rsidRPr="0029055D" w:rsidRDefault="005737E9"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2019</w:t>
            </w:r>
          </w:p>
        </w:tc>
        <w:tc>
          <w:tcPr>
            <w:tcW w:w="545" w:type="dxa"/>
            <w:shd w:val="clear" w:color="auto" w:fill="FFFFFF" w:themeFill="background1"/>
            <w:textDirection w:val="btLr"/>
            <w:vAlign w:val="center"/>
          </w:tcPr>
          <w:p w14:paraId="1DC023DC" w14:textId="77777777" w:rsidR="005737E9" w:rsidRPr="0029055D" w:rsidRDefault="005737E9" w:rsidP="00881FCD">
            <w:pPr>
              <w:pStyle w:val="Paragraphedeliste"/>
              <w:ind w:left="113" w:right="113"/>
              <w:jc w:val="left"/>
              <w:rPr>
                <w:rFonts w:ascii="Arial" w:hAnsi="Arial" w:cs="Arial"/>
                <w:b/>
                <w:bCs/>
                <w:color w:val="auto"/>
                <w:sz w:val="20"/>
                <w:szCs w:val="20"/>
              </w:rPr>
            </w:pPr>
            <w:r w:rsidRPr="0029055D">
              <w:rPr>
                <w:rFonts w:ascii="Arial" w:hAnsi="Arial" w:cs="Arial"/>
                <w:b/>
                <w:bCs/>
                <w:color w:val="auto"/>
                <w:sz w:val="20"/>
                <w:szCs w:val="20"/>
              </w:rPr>
              <w:t>2020</w:t>
            </w:r>
          </w:p>
        </w:tc>
        <w:tc>
          <w:tcPr>
            <w:tcW w:w="1389" w:type="dxa"/>
            <w:shd w:val="clear" w:color="auto" w:fill="FFFFFF" w:themeFill="background1"/>
          </w:tcPr>
          <w:p w14:paraId="6F2C6159" w14:textId="77777777" w:rsidR="005737E9" w:rsidRPr="005807B2" w:rsidRDefault="005737E9"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Respo</w:t>
            </w:r>
            <w:r w:rsidRPr="005807B2">
              <w:rPr>
                <w:rFonts w:ascii="Arial" w:hAnsi="Arial" w:cs="Arial"/>
                <w:b/>
                <w:bCs/>
                <w:color w:val="auto"/>
                <w:sz w:val="20"/>
                <w:szCs w:val="20"/>
              </w:rPr>
              <w:t>n</w:t>
            </w:r>
            <w:r w:rsidRPr="005807B2">
              <w:rPr>
                <w:rFonts w:ascii="Arial" w:hAnsi="Arial" w:cs="Arial"/>
                <w:b/>
                <w:bCs/>
                <w:color w:val="auto"/>
                <w:sz w:val="20"/>
                <w:szCs w:val="20"/>
              </w:rPr>
              <w:t>sables</w:t>
            </w:r>
          </w:p>
        </w:tc>
        <w:tc>
          <w:tcPr>
            <w:tcW w:w="1388" w:type="dxa"/>
            <w:shd w:val="clear" w:color="auto" w:fill="FFFFFF" w:themeFill="background1"/>
          </w:tcPr>
          <w:p w14:paraId="149F768A" w14:textId="77777777" w:rsidR="005737E9" w:rsidRPr="005807B2" w:rsidRDefault="005737E9"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Résultats attendus</w:t>
            </w:r>
          </w:p>
        </w:tc>
        <w:tc>
          <w:tcPr>
            <w:tcW w:w="1388" w:type="dxa"/>
            <w:shd w:val="clear" w:color="auto" w:fill="FFFFFF" w:themeFill="background1"/>
          </w:tcPr>
          <w:p w14:paraId="4493527E" w14:textId="77777777" w:rsidR="005737E9" w:rsidRPr="005807B2" w:rsidRDefault="005737E9"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Couts</w:t>
            </w:r>
          </w:p>
        </w:tc>
        <w:tc>
          <w:tcPr>
            <w:tcW w:w="1617" w:type="dxa"/>
            <w:shd w:val="clear" w:color="auto" w:fill="FFFFFF" w:themeFill="background1"/>
          </w:tcPr>
          <w:p w14:paraId="62D074C0" w14:textId="77777777" w:rsidR="005737E9" w:rsidRPr="005807B2" w:rsidRDefault="005737E9"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Sources de financement</w:t>
            </w:r>
          </w:p>
        </w:tc>
        <w:tc>
          <w:tcPr>
            <w:tcW w:w="1565" w:type="dxa"/>
            <w:shd w:val="clear" w:color="auto" w:fill="FFFFFF" w:themeFill="background1"/>
          </w:tcPr>
          <w:p w14:paraId="721BE6CD" w14:textId="77777777" w:rsidR="005737E9" w:rsidRPr="005807B2" w:rsidRDefault="005737E9" w:rsidP="00881FCD">
            <w:pPr>
              <w:pStyle w:val="Paragraphedeliste"/>
              <w:ind w:left="0"/>
              <w:jc w:val="left"/>
              <w:rPr>
                <w:rFonts w:ascii="Arial" w:hAnsi="Arial" w:cs="Arial"/>
                <w:b/>
                <w:bCs/>
                <w:color w:val="auto"/>
                <w:sz w:val="20"/>
                <w:szCs w:val="20"/>
              </w:rPr>
            </w:pPr>
            <w:r w:rsidRPr="005807B2">
              <w:rPr>
                <w:rFonts w:ascii="Arial" w:hAnsi="Arial" w:cs="Arial"/>
                <w:b/>
                <w:bCs/>
                <w:color w:val="auto"/>
                <w:sz w:val="20"/>
                <w:szCs w:val="20"/>
              </w:rPr>
              <w:t>Partenaires</w:t>
            </w:r>
          </w:p>
        </w:tc>
      </w:tr>
      <w:tr w:rsidR="005737E9" w:rsidRPr="009F3F63" w14:paraId="48BF4255" w14:textId="77777777" w:rsidTr="00B5467D">
        <w:trPr>
          <w:trHeight w:val="979"/>
        </w:trPr>
        <w:tc>
          <w:tcPr>
            <w:tcW w:w="3540" w:type="dxa"/>
          </w:tcPr>
          <w:p w14:paraId="42F7020B" w14:textId="77777777" w:rsidR="005737E9" w:rsidRPr="0029055D" w:rsidRDefault="005737E9" w:rsidP="00EC3705">
            <w:pPr>
              <w:autoSpaceDE w:val="0"/>
              <w:autoSpaceDN w:val="0"/>
              <w:adjustRightInd w:val="0"/>
              <w:ind w:left="317" w:hanging="283"/>
              <w:jc w:val="left"/>
              <w:rPr>
                <w:rFonts w:eastAsiaTheme="minorEastAsia"/>
                <w:color w:val="auto"/>
                <w:sz w:val="20"/>
                <w:szCs w:val="20"/>
                <w:shd w:val="clear" w:color="auto" w:fill="auto"/>
              </w:rPr>
            </w:pPr>
            <w:r w:rsidRPr="0029055D">
              <w:rPr>
                <w:rFonts w:eastAsiaTheme="minorEastAsia"/>
                <w:color w:val="auto"/>
                <w:sz w:val="20"/>
                <w:szCs w:val="20"/>
                <w:shd w:val="clear" w:color="auto" w:fill="auto"/>
              </w:rPr>
              <w:t>7.3 Organisation de 4 campagnes annuelles de communication en appui au don de sang par les communautés.</w:t>
            </w:r>
          </w:p>
          <w:p w14:paraId="191644DA" w14:textId="77777777" w:rsidR="005737E9" w:rsidRPr="0029055D" w:rsidRDefault="005737E9" w:rsidP="00EC3705">
            <w:pPr>
              <w:pStyle w:val="Paragraphedeliste"/>
              <w:autoSpaceDE w:val="0"/>
              <w:autoSpaceDN w:val="0"/>
              <w:adjustRightInd w:val="0"/>
              <w:ind w:left="317" w:hanging="283"/>
              <w:jc w:val="left"/>
              <w:rPr>
                <w:rFonts w:ascii="Arial" w:eastAsiaTheme="minorEastAsia" w:hAnsi="Arial" w:cs="Arial"/>
                <w:color w:val="auto"/>
                <w:sz w:val="20"/>
                <w:szCs w:val="20"/>
                <w:shd w:val="clear" w:color="auto" w:fill="auto"/>
              </w:rPr>
            </w:pPr>
          </w:p>
        </w:tc>
        <w:tc>
          <w:tcPr>
            <w:tcW w:w="1136" w:type="dxa"/>
            <w:vAlign w:val="center"/>
          </w:tcPr>
          <w:p w14:paraId="065C2568" w14:textId="77777777" w:rsidR="005737E9" w:rsidRPr="0029055D" w:rsidRDefault="005737E9"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0</w:t>
            </w:r>
          </w:p>
        </w:tc>
        <w:tc>
          <w:tcPr>
            <w:tcW w:w="989" w:type="dxa"/>
            <w:vAlign w:val="center"/>
          </w:tcPr>
          <w:p w14:paraId="1813C1D4" w14:textId="77777777" w:rsidR="005737E9" w:rsidRPr="0029055D" w:rsidRDefault="005737E9" w:rsidP="007A0647">
            <w:pPr>
              <w:pStyle w:val="Paragraphedeliste"/>
              <w:ind w:left="-47" w:hanging="58"/>
              <w:jc w:val="left"/>
              <w:rPr>
                <w:rFonts w:ascii="Arial" w:hAnsi="Arial" w:cs="Arial"/>
                <w:bCs/>
                <w:color w:val="auto"/>
                <w:sz w:val="20"/>
                <w:szCs w:val="20"/>
              </w:rPr>
            </w:pPr>
            <w:r w:rsidRPr="0029055D">
              <w:rPr>
                <w:rFonts w:ascii="Arial" w:hAnsi="Arial" w:cs="Arial"/>
                <w:bCs/>
                <w:color w:val="auto"/>
                <w:sz w:val="20"/>
                <w:szCs w:val="20"/>
              </w:rPr>
              <w:t>20</w:t>
            </w:r>
          </w:p>
        </w:tc>
        <w:tc>
          <w:tcPr>
            <w:tcW w:w="544" w:type="dxa"/>
            <w:shd w:val="clear" w:color="auto" w:fill="E7E6E6" w:themeFill="background2"/>
            <w:vAlign w:val="center"/>
          </w:tcPr>
          <w:p w14:paraId="48FF9A96" w14:textId="77777777" w:rsidR="005737E9" w:rsidRPr="0029055D" w:rsidRDefault="00262089" w:rsidP="00881FCD">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10DA4BA8" w14:textId="77777777" w:rsidR="005737E9" w:rsidRPr="0029055D" w:rsidRDefault="00262089" w:rsidP="00881FCD">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4" w:type="dxa"/>
            <w:shd w:val="clear" w:color="auto" w:fill="E7E6E6" w:themeFill="background2"/>
            <w:vAlign w:val="center"/>
          </w:tcPr>
          <w:p w14:paraId="2195135F" w14:textId="77777777" w:rsidR="005737E9" w:rsidRPr="0029055D" w:rsidRDefault="00262089" w:rsidP="00881FCD">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6F14E4D9" w14:textId="77777777" w:rsidR="005737E9" w:rsidRPr="0029055D" w:rsidRDefault="00262089" w:rsidP="00881FCD">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0F9C41A9" w14:textId="77777777" w:rsidR="005737E9" w:rsidRPr="0029055D" w:rsidRDefault="00262089" w:rsidP="00881FCD">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1389" w:type="dxa"/>
          </w:tcPr>
          <w:p w14:paraId="788FA85D" w14:textId="77777777" w:rsidR="005737E9" w:rsidRPr="0029055D" w:rsidRDefault="005737E9"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SNPS/CNTS</w:t>
            </w:r>
          </w:p>
        </w:tc>
        <w:tc>
          <w:tcPr>
            <w:tcW w:w="1388" w:type="dxa"/>
          </w:tcPr>
          <w:p w14:paraId="3A3AEBED" w14:textId="77777777" w:rsidR="005737E9" w:rsidRPr="0029055D" w:rsidRDefault="005737E9" w:rsidP="00E72645">
            <w:pPr>
              <w:pStyle w:val="Paragraphedeliste"/>
              <w:ind w:left="38"/>
              <w:jc w:val="left"/>
              <w:rPr>
                <w:rFonts w:ascii="Arial" w:hAnsi="Arial" w:cs="Arial"/>
                <w:bCs/>
                <w:color w:val="auto"/>
                <w:sz w:val="20"/>
                <w:szCs w:val="20"/>
              </w:rPr>
            </w:pPr>
            <w:r w:rsidRPr="0029055D">
              <w:rPr>
                <w:rFonts w:ascii="Arial" w:hAnsi="Arial" w:cs="Arial"/>
                <w:bCs/>
                <w:color w:val="auto"/>
                <w:sz w:val="20"/>
                <w:szCs w:val="20"/>
              </w:rPr>
              <w:t>20 ca</w:t>
            </w:r>
            <w:r w:rsidRPr="0029055D">
              <w:rPr>
                <w:rFonts w:ascii="Arial" w:hAnsi="Arial" w:cs="Arial"/>
                <w:bCs/>
                <w:color w:val="auto"/>
                <w:sz w:val="20"/>
                <w:szCs w:val="20"/>
              </w:rPr>
              <w:t>m</w:t>
            </w:r>
            <w:r w:rsidRPr="0029055D">
              <w:rPr>
                <w:rFonts w:ascii="Arial" w:hAnsi="Arial" w:cs="Arial"/>
                <w:bCs/>
                <w:color w:val="auto"/>
                <w:sz w:val="20"/>
                <w:szCs w:val="20"/>
              </w:rPr>
              <w:t>pagnes de don de sang organisées</w:t>
            </w:r>
          </w:p>
        </w:tc>
        <w:tc>
          <w:tcPr>
            <w:tcW w:w="1388" w:type="dxa"/>
          </w:tcPr>
          <w:p w14:paraId="0179AB8F" w14:textId="77777777" w:rsidR="005737E9" w:rsidRPr="0029055D" w:rsidRDefault="005737E9" w:rsidP="00881FCD">
            <w:pPr>
              <w:pStyle w:val="Paragraphedeliste"/>
              <w:ind w:left="-426" w:firstLine="426"/>
              <w:jc w:val="left"/>
              <w:rPr>
                <w:rFonts w:ascii="Arial" w:hAnsi="Arial" w:cs="Arial"/>
                <w:bCs/>
                <w:color w:val="auto"/>
                <w:sz w:val="20"/>
                <w:szCs w:val="20"/>
              </w:rPr>
            </w:pPr>
          </w:p>
        </w:tc>
        <w:tc>
          <w:tcPr>
            <w:tcW w:w="1617" w:type="dxa"/>
          </w:tcPr>
          <w:p w14:paraId="33B732DD" w14:textId="77777777" w:rsidR="005737E9" w:rsidRPr="0029055D" w:rsidRDefault="005737E9"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UNICEF</w:t>
            </w:r>
          </w:p>
          <w:p w14:paraId="16271EAE" w14:textId="77777777" w:rsidR="005737E9" w:rsidRPr="0029055D" w:rsidRDefault="005737E9"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OMS</w:t>
            </w:r>
          </w:p>
          <w:p w14:paraId="75D0C8BF" w14:textId="77777777" w:rsidR="005737E9" w:rsidRPr="0029055D" w:rsidRDefault="005737E9"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USAID</w:t>
            </w:r>
          </w:p>
          <w:p w14:paraId="65B22D2D" w14:textId="77777777" w:rsidR="005737E9" w:rsidRPr="0029055D" w:rsidRDefault="005737E9"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UE</w:t>
            </w:r>
          </w:p>
          <w:p w14:paraId="7F7BFB39" w14:textId="77777777" w:rsidR="005737E9" w:rsidRPr="0029055D" w:rsidRDefault="005737E9"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UNFPA</w:t>
            </w:r>
          </w:p>
        </w:tc>
        <w:tc>
          <w:tcPr>
            <w:tcW w:w="1565" w:type="dxa"/>
          </w:tcPr>
          <w:p w14:paraId="5261BEC7" w14:textId="77777777" w:rsidR="005737E9" w:rsidRPr="0029055D" w:rsidRDefault="005737E9"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UNICEF</w:t>
            </w:r>
          </w:p>
          <w:p w14:paraId="0AE0C8EA" w14:textId="77777777" w:rsidR="005737E9" w:rsidRPr="0029055D" w:rsidRDefault="005737E9"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OMS</w:t>
            </w:r>
          </w:p>
          <w:p w14:paraId="6C886CB5" w14:textId="77777777" w:rsidR="005737E9" w:rsidRPr="0029055D" w:rsidRDefault="005737E9"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USAID</w:t>
            </w:r>
          </w:p>
        </w:tc>
      </w:tr>
      <w:tr w:rsidR="005737E9" w:rsidRPr="009F3F63" w14:paraId="153F7EBF" w14:textId="77777777" w:rsidTr="00B5467D">
        <w:trPr>
          <w:trHeight w:val="979"/>
        </w:trPr>
        <w:tc>
          <w:tcPr>
            <w:tcW w:w="3540" w:type="dxa"/>
          </w:tcPr>
          <w:p w14:paraId="6C6083FA" w14:textId="77777777" w:rsidR="005737E9" w:rsidRPr="0029055D" w:rsidRDefault="005737E9" w:rsidP="00EC3705">
            <w:pPr>
              <w:autoSpaceDE w:val="0"/>
              <w:autoSpaceDN w:val="0"/>
              <w:adjustRightInd w:val="0"/>
              <w:ind w:left="317" w:hanging="283"/>
              <w:jc w:val="left"/>
              <w:rPr>
                <w:rFonts w:eastAsiaTheme="minorEastAsia"/>
                <w:color w:val="auto"/>
                <w:sz w:val="20"/>
                <w:szCs w:val="20"/>
                <w:shd w:val="clear" w:color="auto" w:fill="auto"/>
              </w:rPr>
            </w:pPr>
            <w:r w:rsidRPr="0029055D">
              <w:rPr>
                <w:rFonts w:eastAsiaTheme="minorEastAsia"/>
                <w:color w:val="auto"/>
                <w:sz w:val="20"/>
                <w:szCs w:val="20"/>
                <w:shd w:val="clear" w:color="auto" w:fill="auto"/>
              </w:rPr>
              <w:t>7.4 Appui à  l’élaboration de la str</w:t>
            </w:r>
            <w:r w:rsidRPr="0029055D">
              <w:rPr>
                <w:rFonts w:eastAsiaTheme="minorEastAsia"/>
                <w:color w:val="auto"/>
                <w:sz w:val="20"/>
                <w:szCs w:val="20"/>
                <w:shd w:val="clear" w:color="auto" w:fill="auto"/>
              </w:rPr>
              <w:t>a</w:t>
            </w:r>
            <w:r w:rsidRPr="0029055D">
              <w:rPr>
                <w:rFonts w:eastAsiaTheme="minorEastAsia"/>
                <w:color w:val="auto"/>
                <w:sz w:val="20"/>
                <w:szCs w:val="20"/>
                <w:shd w:val="clear" w:color="auto" w:fill="auto"/>
              </w:rPr>
              <w:t>tégie et d’un plan intégré de communication (PIC) en appui à la SRMNIA</w:t>
            </w:r>
          </w:p>
        </w:tc>
        <w:tc>
          <w:tcPr>
            <w:tcW w:w="1136" w:type="dxa"/>
            <w:vAlign w:val="center"/>
          </w:tcPr>
          <w:p w14:paraId="4DB40A80" w14:textId="77777777" w:rsidR="005737E9" w:rsidRPr="0029055D" w:rsidRDefault="005737E9"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0</w:t>
            </w:r>
          </w:p>
        </w:tc>
        <w:tc>
          <w:tcPr>
            <w:tcW w:w="989" w:type="dxa"/>
            <w:vAlign w:val="center"/>
          </w:tcPr>
          <w:p w14:paraId="0F03B3EF" w14:textId="77777777" w:rsidR="005737E9" w:rsidRPr="0029055D" w:rsidRDefault="005737E9" w:rsidP="007A0647">
            <w:pPr>
              <w:pStyle w:val="Paragraphedeliste"/>
              <w:ind w:left="-47" w:hanging="58"/>
              <w:jc w:val="left"/>
              <w:rPr>
                <w:rFonts w:ascii="Arial" w:hAnsi="Arial" w:cs="Arial"/>
                <w:bCs/>
                <w:color w:val="auto"/>
                <w:sz w:val="20"/>
                <w:szCs w:val="20"/>
              </w:rPr>
            </w:pPr>
            <w:r w:rsidRPr="0029055D">
              <w:rPr>
                <w:rFonts w:ascii="Arial" w:hAnsi="Arial" w:cs="Arial"/>
                <w:bCs/>
                <w:color w:val="auto"/>
                <w:sz w:val="20"/>
                <w:szCs w:val="20"/>
              </w:rPr>
              <w:t>1 strat</w:t>
            </w:r>
            <w:r w:rsidRPr="0029055D">
              <w:rPr>
                <w:rFonts w:ascii="Arial" w:hAnsi="Arial" w:cs="Arial"/>
                <w:bCs/>
                <w:color w:val="auto"/>
                <w:sz w:val="20"/>
                <w:szCs w:val="20"/>
              </w:rPr>
              <w:t>é</w:t>
            </w:r>
            <w:r w:rsidRPr="0029055D">
              <w:rPr>
                <w:rFonts w:ascii="Arial" w:hAnsi="Arial" w:cs="Arial"/>
                <w:bCs/>
                <w:color w:val="auto"/>
                <w:sz w:val="20"/>
                <w:szCs w:val="20"/>
              </w:rPr>
              <w:t>gie de comm</w:t>
            </w:r>
            <w:r w:rsidRPr="0029055D">
              <w:rPr>
                <w:rFonts w:ascii="Arial" w:hAnsi="Arial" w:cs="Arial"/>
                <w:bCs/>
                <w:color w:val="auto"/>
                <w:sz w:val="20"/>
                <w:szCs w:val="20"/>
              </w:rPr>
              <w:t>u</w:t>
            </w:r>
            <w:r w:rsidRPr="0029055D">
              <w:rPr>
                <w:rFonts w:ascii="Arial" w:hAnsi="Arial" w:cs="Arial"/>
                <w:bCs/>
                <w:color w:val="auto"/>
                <w:sz w:val="20"/>
                <w:szCs w:val="20"/>
              </w:rPr>
              <w:t xml:space="preserve">nication </w:t>
            </w:r>
          </w:p>
          <w:p w14:paraId="1C1A8CBA" w14:textId="77777777" w:rsidR="005737E9" w:rsidRPr="0029055D" w:rsidRDefault="005737E9" w:rsidP="007A0647">
            <w:pPr>
              <w:pStyle w:val="Paragraphedeliste"/>
              <w:ind w:left="-47" w:hanging="58"/>
              <w:jc w:val="left"/>
              <w:rPr>
                <w:rFonts w:ascii="Arial" w:hAnsi="Arial" w:cs="Arial"/>
                <w:bCs/>
                <w:color w:val="auto"/>
                <w:sz w:val="20"/>
                <w:szCs w:val="20"/>
              </w:rPr>
            </w:pPr>
            <w:r w:rsidRPr="0029055D">
              <w:rPr>
                <w:rFonts w:ascii="Arial" w:hAnsi="Arial" w:cs="Arial"/>
                <w:bCs/>
                <w:color w:val="auto"/>
                <w:sz w:val="20"/>
                <w:szCs w:val="20"/>
              </w:rPr>
              <w:t>1 PIC</w:t>
            </w:r>
          </w:p>
        </w:tc>
        <w:tc>
          <w:tcPr>
            <w:tcW w:w="544" w:type="dxa"/>
            <w:shd w:val="clear" w:color="auto" w:fill="E7E6E6" w:themeFill="background2"/>
            <w:vAlign w:val="center"/>
          </w:tcPr>
          <w:p w14:paraId="41957830" w14:textId="77777777" w:rsidR="005737E9" w:rsidRPr="0029055D" w:rsidRDefault="00262089" w:rsidP="00881FCD">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1E30A141" w14:textId="77777777" w:rsidR="005737E9" w:rsidRPr="0029055D" w:rsidRDefault="00262089" w:rsidP="00881FCD">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4" w:type="dxa"/>
            <w:shd w:val="clear" w:color="auto" w:fill="E7E6E6" w:themeFill="background2"/>
            <w:vAlign w:val="center"/>
          </w:tcPr>
          <w:p w14:paraId="4AA70FF5" w14:textId="77777777" w:rsidR="005737E9" w:rsidRPr="0029055D" w:rsidRDefault="00262089" w:rsidP="00881FCD">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061BFF93" w14:textId="77777777" w:rsidR="005737E9" w:rsidRPr="0029055D" w:rsidRDefault="00262089" w:rsidP="00881FCD">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7B286E82" w14:textId="77777777" w:rsidR="005737E9" w:rsidRPr="0029055D" w:rsidRDefault="00262089" w:rsidP="00881FCD">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1389" w:type="dxa"/>
          </w:tcPr>
          <w:p w14:paraId="592475B3" w14:textId="77777777" w:rsidR="005737E9" w:rsidRPr="0029055D" w:rsidRDefault="005737E9"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SNPS</w:t>
            </w:r>
          </w:p>
        </w:tc>
        <w:tc>
          <w:tcPr>
            <w:tcW w:w="1388" w:type="dxa"/>
          </w:tcPr>
          <w:p w14:paraId="66C43342" w14:textId="77777777" w:rsidR="005737E9" w:rsidRPr="0029055D" w:rsidRDefault="005737E9" w:rsidP="00E72645">
            <w:pPr>
              <w:pStyle w:val="Paragraphedeliste"/>
              <w:ind w:left="38"/>
              <w:jc w:val="left"/>
              <w:rPr>
                <w:rFonts w:ascii="Arial" w:hAnsi="Arial" w:cs="Arial"/>
                <w:bCs/>
                <w:color w:val="auto"/>
                <w:sz w:val="20"/>
                <w:szCs w:val="20"/>
              </w:rPr>
            </w:pPr>
            <w:r w:rsidRPr="0029055D">
              <w:rPr>
                <w:rFonts w:ascii="Arial" w:hAnsi="Arial" w:cs="Arial"/>
                <w:bCs/>
                <w:color w:val="auto"/>
                <w:sz w:val="20"/>
                <w:szCs w:val="20"/>
              </w:rPr>
              <w:t xml:space="preserve">1 </w:t>
            </w:r>
            <w:proofErr w:type="spellStart"/>
            <w:r w:rsidRPr="0029055D">
              <w:rPr>
                <w:rFonts w:ascii="Arial" w:hAnsi="Arial" w:cs="Arial"/>
                <w:bCs/>
                <w:color w:val="auto"/>
                <w:sz w:val="20"/>
                <w:szCs w:val="20"/>
              </w:rPr>
              <w:t>stratégi</w:t>
            </w:r>
            <w:r w:rsidRPr="0029055D">
              <w:rPr>
                <w:rFonts w:ascii="Arial" w:hAnsi="Arial" w:cs="Arial"/>
                <w:bCs/>
                <w:color w:val="auto"/>
                <w:sz w:val="20"/>
                <w:szCs w:val="20"/>
              </w:rPr>
              <w:t>e</w:t>
            </w:r>
            <w:r w:rsidRPr="0029055D">
              <w:rPr>
                <w:rFonts w:ascii="Arial" w:hAnsi="Arial" w:cs="Arial"/>
                <w:bCs/>
                <w:color w:val="auto"/>
                <w:sz w:val="20"/>
                <w:szCs w:val="20"/>
              </w:rPr>
              <w:t>decommun</w:t>
            </w:r>
            <w:r w:rsidRPr="0029055D">
              <w:rPr>
                <w:rFonts w:ascii="Arial" w:hAnsi="Arial" w:cs="Arial"/>
                <w:bCs/>
                <w:color w:val="auto"/>
                <w:sz w:val="20"/>
                <w:szCs w:val="20"/>
              </w:rPr>
              <w:t>i</w:t>
            </w:r>
            <w:r w:rsidRPr="0029055D">
              <w:rPr>
                <w:rFonts w:ascii="Arial" w:hAnsi="Arial" w:cs="Arial"/>
                <w:bCs/>
                <w:color w:val="auto"/>
                <w:sz w:val="20"/>
                <w:szCs w:val="20"/>
              </w:rPr>
              <w:t>caumunic</w:t>
            </w:r>
            <w:r w:rsidRPr="0029055D">
              <w:rPr>
                <w:rFonts w:ascii="Arial" w:hAnsi="Arial" w:cs="Arial"/>
                <w:bCs/>
                <w:color w:val="auto"/>
                <w:sz w:val="20"/>
                <w:szCs w:val="20"/>
              </w:rPr>
              <w:t>a</w:t>
            </w:r>
            <w:r w:rsidRPr="0029055D">
              <w:rPr>
                <w:rFonts w:ascii="Arial" w:hAnsi="Arial" w:cs="Arial"/>
                <w:bCs/>
                <w:color w:val="auto"/>
                <w:sz w:val="20"/>
                <w:szCs w:val="20"/>
              </w:rPr>
              <w:t>tion</w:t>
            </w:r>
            <w:proofErr w:type="spellEnd"/>
            <w:r w:rsidRPr="0029055D">
              <w:rPr>
                <w:rFonts w:ascii="Arial" w:hAnsi="Arial" w:cs="Arial"/>
                <w:bCs/>
                <w:color w:val="auto"/>
                <w:sz w:val="20"/>
                <w:szCs w:val="20"/>
              </w:rPr>
              <w:t xml:space="preserve"> et 1 PIC disponibles</w:t>
            </w:r>
          </w:p>
        </w:tc>
        <w:tc>
          <w:tcPr>
            <w:tcW w:w="1388" w:type="dxa"/>
          </w:tcPr>
          <w:p w14:paraId="0FEF6603" w14:textId="77777777" w:rsidR="005737E9" w:rsidRPr="0029055D" w:rsidRDefault="005737E9" w:rsidP="00881FCD">
            <w:pPr>
              <w:pStyle w:val="Paragraphedeliste"/>
              <w:ind w:left="-426" w:firstLine="426"/>
              <w:jc w:val="left"/>
              <w:rPr>
                <w:rFonts w:ascii="Arial" w:hAnsi="Arial" w:cs="Arial"/>
                <w:bCs/>
                <w:color w:val="auto"/>
                <w:sz w:val="20"/>
                <w:szCs w:val="20"/>
              </w:rPr>
            </w:pPr>
          </w:p>
        </w:tc>
        <w:tc>
          <w:tcPr>
            <w:tcW w:w="1617" w:type="dxa"/>
          </w:tcPr>
          <w:p w14:paraId="6E293E4E" w14:textId="77777777" w:rsidR="005737E9" w:rsidRPr="0029055D" w:rsidRDefault="005737E9"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UNICEF</w:t>
            </w:r>
          </w:p>
          <w:p w14:paraId="3F481F89" w14:textId="77777777" w:rsidR="005737E9" w:rsidRPr="0029055D" w:rsidRDefault="005737E9"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OMS</w:t>
            </w:r>
          </w:p>
          <w:p w14:paraId="4CEEA582" w14:textId="77777777" w:rsidR="005737E9" w:rsidRPr="0029055D" w:rsidRDefault="005737E9"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USAID</w:t>
            </w:r>
          </w:p>
          <w:p w14:paraId="7A5044CA" w14:textId="77777777" w:rsidR="005737E9" w:rsidRPr="0029055D" w:rsidRDefault="005737E9"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UE</w:t>
            </w:r>
          </w:p>
          <w:p w14:paraId="746BEE0B" w14:textId="77777777" w:rsidR="005737E9" w:rsidRPr="0029055D" w:rsidRDefault="005737E9"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UNFPA</w:t>
            </w:r>
          </w:p>
        </w:tc>
        <w:tc>
          <w:tcPr>
            <w:tcW w:w="1565" w:type="dxa"/>
          </w:tcPr>
          <w:p w14:paraId="6B981527" w14:textId="77777777" w:rsidR="005737E9" w:rsidRPr="0029055D" w:rsidRDefault="005737E9"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UNICEF</w:t>
            </w:r>
          </w:p>
          <w:p w14:paraId="44706E6E" w14:textId="77777777" w:rsidR="005737E9" w:rsidRPr="0029055D" w:rsidRDefault="005737E9"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OMS</w:t>
            </w:r>
          </w:p>
          <w:p w14:paraId="28495624" w14:textId="77777777" w:rsidR="005737E9" w:rsidRPr="0029055D" w:rsidRDefault="005737E9"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USAID</w:t>
            </w:r>
          </w:p>
          <w:p w14:paraId="207A774D" w14:textId="77777777" w:rsidR="005737E9" w:rsidRPr="0029055D" w:rsidRDefault="005737E9"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GIZ</w:t>
            </w:r>
          </w:p>
        </w:tc>
      </w:tr>
      <w:tr w:rsidR="005737E9" w:rsidRPr="009F3F63" w14:paraId="79604F11" w14:textId="77777777" w:rsidTr="00B5467D">
        <w:trPr>
          <w:trHeight w:val="979"/>
        </w:trPr>
        <w:tc>
          <w:tcPr>
            <w:tcW w:w="3540" w:type="dxa"/>
          </w:tcPr>
          <w:p w14:paraId="3FEE1A96" w14:textId="77777777" w:rsidR="005737E9" w:rsidRPr="0029055D" w:rsidRDefault="005737E9" w:rsidP="00EC3705">
            <w:pPr>
              <w:autoSpaceDE w:val="0"/>
              <w:autoSpaceDN w:val="0"/>
              <w:adjustRightInd w:val="0"/>
              <w:ind w:left="317" w:hanging="283"/>
              <w:jc w:val="left"/>
              <w:rPr>
                <w:rFonts w:eastAsiaTheme="minorEastAsia"/>
                <w:color w:val="auto"/>
                <w:sz w:val="20"/>
                <w:szCs w:val="20"/>
                <w:shd w:val="clear" w:color="auto" w:fill="auto"/>
              </w:rPr>
            </w:pPr>
            <w:r w:rsidRPr="0029055D">
              <w:rPr>
                <w:rFonts w:eastAsiaTheme="minorEastAsia"/>
                <w:color w:val="auto"/>
                <w:sz w:val="20"/>
                <w:szCs w:val="20"/>
                <w:shd w:val="clear" w:color="auto" w:fill="auto"/>
              </w:rPr>
              <w:t>7.5 Equipement de la DNSFN  et des directions préfectorales de la santé de matériel audio et vidéo (haut-parleur, microphone, télév</w:t>
            </w:r>
            <w:r w:rsidRPr="0029055D">
              <w:rPr>
                <w:rFonts w:eastAsiaTheme="minorEastAsia"/>
                <w:color w:val="auto"/>
                <w:sz w:val="20"/>
                <w:szCs w:val="20"/>
                <w:shd w:val="clear" w:color="auto" w:fill="auto"/>
              </w:rPr>
              <w:t>i</w:t>
            </w:r>
            <w:r w:rsidRPr="0029055D">
              <w:rPr>
                <w:rFonts w:eastAsiaTheme="minorEastAsia"/>
                <w:color w:val="auto"/>
                <w:sz w:val="20"/>
                <w:szCs w:val="20"/>
                <w:shd w:val="clear" w:color="auto" w:fill="auto"/>
              </w:rPr>
              <w:t>seur,  mégaphone, caméra et a</w:t>
            </w:r>
            <w:r w:rsidRPr="0029055D">
              <w:rPr>
                <w:rFonts w:eastAsiaTheme="minorEastAsia"/>
                <w:color w:val="auto"/>
                <w:sz w:val="20"/>
                <w:szCs w:val="20"/>
                <w:shd w:val="clear" w:color="auto" w:fill="auto"/>
              </w:rPr>
              <w:t>c</w:t>
            </w:r>
            <w:r w:rsidRPr="0029055D">
              <w:rPr>
                <w:rFonts w:eastAsiaTheme="minorEastAsia"/>
                <w:color w:val="auto"/>
                <w:sz w:val="20"/>
                <w:szCs w:val="20"/>
                <w:shd w:val="clear" w:color="auto" w:fill="auto"/>
              </w:rPr>
              <w:t>cessoires,);</w:t>
            </w:r>
          </w:p>
          <w:p w14:paraId="2C7EC4FC" w14:textId="77777777" w:rsidR="005737E9" w:rsidRPr="0029055D" w:rsidRDefault="005737E9" w:rsidP="00EC3705">
            <w:pPr>
              <w:autoSpaceDE w:val="0"/>
              <w:autoSpaceDN w:val="0"/>
              <w:adjustRightInd w:val="0"/>
              <w:ind w:left="317" w:hanging="283"/>
              <w:jc w:val="left"/>
              <w:rPr>
                <w:rFonts w:eastAsiaTheme="minorEastAsia"/>
                <w:color w:val="auto"/>
                <w:sz w:val="20"/>
                <w:szCs w:val="20"/>
                <w:shd w:val="clear" w:color="auto" w:fill="auto"/>
              </w:rPr>
            </w:pPr>
          </w:p>
        </w:tc>
        <w:tc>
          <w:tcPr>
            <w:tcW w:w="1136" w:type="dxa"/>
            <w:vAlign w:val="center"/>
          </w:tcPr>
          <w:p w14:paraId="1657BEE2" w14:textId="77777777" w:rsidR="005737E9" w:rsidRPr="0029055D" w:rsidRDefault="005737E9"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0</w:t>
            </w:r>
          </w:p>
        </w:tc>
        <w:tc>
          <w:tcPr>
            <w:tcW w:w="989" w:type="dxa"/>
            <w:vAlign w:val="center"/>
          </w:tcPr>
          <w:p w14:paraId="3F429495" w14:textId="77777777" w:rsidR="005737E9" w:rsidRPr="0029055D" w:rsidRDefault="005737E9" w:rsidP="007A0647">
            <w:pPr>
              <w:pStyle w:val="Paragraphedeliste"/>
              <w:ind w:left="-47" w:hanging="58"/>
              <w:jc w:val="left"/>
              <w:rPr>
                <w:rFonts w:ascii="Arial" w:hAnsi="Arial" w:cs="Arial"/>
                <w:bCs/>
                <w:color w:val="auto"/>
                <w:sz w:val="20"/>
                <w:szCs w:val="20"/>
              </w:rPr>
            </w:pPr>
            <w:r w:rsidRPr="0029055D">
              <w:rPr>
                <w:rFonts w:ascii="Arial" w:hAnsi="Arial" w:cs="Arial"/>
                <w:bCs/>
                <w:color w:val="auto"/>
                <w:sz w:val="20"/>
                <w:szCs w:val="20"/>
              </w:rPr>
              <w:t>1 et 38</w:t>
            </w:r>
          </w:p>
        </w:tc>
        <w:tc>
          <w:tcPr>
            <w:tcW w:w="544" w:type="dxa"/>
            <w:shd w:val="clear" w:color="auto" w:fill="E7E6E6" w:themeFill="background2"/>
            <w:vAlign w:val="center"/>
          </w:tcPr>
          <w:p w14:paraId="784ADF9B" w14:textId="77777777" w:rsidR="005737E9" w:rsidRPr="0029055D" w:rsidRDefault="00262089" w:rsidP="00881FCD">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6B714873" w14:textId="77777777" w:rsidR="005737E9" w:rsidRPr="0029055D" w:rsidRDefault="00262089" w:rsidP="00881FCD">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4" w:type="dxa"/>
            <w:shd w:val="clear" w:color="auto" w:fill="E7E6E6" w:themeFill="background2"/>
            <w:vAlign w:val="center"/>
          </w:tcPr>
          <w:p w14:paraId="73F54974" w14:textId="77777777" w:rsidR="005737E9" w:rsidRPr="0029055D" w:rsidRDefault="00262089" w:rsidP="00881FCD">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240FD3B7" w14:textId="77777777" w:rsidR="005737E9" w:rsidRPr="0029055D" w:rsidRDefault="00262089" w:rsidP="00881FCD">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0E39CE9A" w14:textId="77777777" w:rsidR="005737E9" w:rsidRPr="0029055D" w:rsidRDefault="00262089" w:rsidP="00881FCD">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1389" w:type="dxa"/>
          </w:tcPr>
          <w:p w14:paraId="5AB7A97C" w14:textId="77777777" w:rsidR="005737E9" w:rsidRPr="0029055D" w:rsidRDefault="005737E9"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DNSFN</w:t>
            </w:r>
          </w:p>
          <w:p w14:paraId="52EDD515" w14:textId="77777777" w:rsidR="005737E9" w:rsidRPr="0029055D" w:rsidRDefault="005737E9"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SNPS</w:t>
            </w:r>
          </w:p>
        </w:tc>
        <w:tc>
          <w:tcPr>
            <w:tcW w:w="1388" w:type="dxa"/>
          </w:tcPr>
          <w:p w14:paraId="09147B12" w14:textId="77777777" w:rsidR="005737E9" w:rsidRPr="0029055D" w:rsidRDefault="005737E9" w:rsidP="00E72645">
            <w:pPr>
              <w:pStyle w:val="Paragraphedeliste"/>
              <w:ind w:left="38"/>
              <w:jc w:val="left"/>
              <w:rPr>
                <w:rFonts w:ascii="Arial" w:hAnsi="Arial" w:cs="Arial"/>
                <w:bCs/>
                <w:color w:val="auto"/>
                <w:sz w:val="20"/>
                <w:szCs w:val="20"/>
              </w:rPr>
            </w:pPr>
            <w:r w:rsidRPr="0029055D">
              <w:rPr>
                <w:rFonts w:ascii="Arial" w:hAnsi="Arial" w:cs="Arial"/>
                <w:bCs/>
                <w:color w:val="auto"/>
                <w:sz w:val="20"/>
                <w:szCs w:val="20"/>
              </w:rPr>
              <w:t>Matériel audio-vidéo disponible</w:t>
            </w:r>
          </w:p>
        </w:tc>
        <w:tc>
          <w:tcPr>
            <w:tcW w:w="1388" w:type="dxa"/>
          </w:tcPr>
          <w:p w14:paraId="71C21F5A" w14:textId="77777777" w:rsidR="005737E9" w:rsidRPr="0029055D" w:rsidRDefault="005737E9" w:rsidP="00881FCD">
            <w:pPr>
              <w:pStyle w:val="Paragraphedeliste"/>
              <w:ind w:left="-426" w:firstLine="426"/>
              <w:jc w:val="left"/>
              <w:rPr>
                <w:rFonts w:ascii="Arial" w:hAnsi="Arial" w:cs="Arial"/>
                <w:bCs/>
                <w:color w:val="auto"/>
                <w:sz w:val="20"/>
                <w:szCs w:val="20"/>
              </w:rPr>
            </w:pPr>
          </w:p>
        </w:tc>
        <w:tc>
          <w:tcPr>
            <w:tcW w:w="1617" w:type="dxa"/>
          </w:tcPr>
          <w:p w14:paraId="3F39BA47" w14:textId="77777777" w:rsidR="005737E9" w:rsidRPr="0029055D" w:rsidRDefault="005737E9"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UNICEF</w:t>
            </w:r>
          </w:p>
          <w:p w14:paraId="24AC15EE" w14:textId="77777777" w:rsidR="005737E9" w:rsidRPr="0029055D" w:rsidRDefault="005737E9"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OMS</w:t>
            </w:r>
          </w:p>
          <w:p w14:paraId="78D200A8" w14:textId="77777777" w:rsidR="005737E9" w:rsidRPr="0029055D" w:rsidRDefault="005737E9"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USAID</w:t>
            </w:r>
          </w:p>
          <w:p w14:paraId="2B702BE3" w14:textId="77777777" w:rsidR="005737E9" w:rsidRPr="0029055D" w:rsidRDefault="005737E9"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UE</w:t>
            </w:r>
          </w:p>
          <w:p w14:paraId="09506AE0" w14:textId="77777777" w:rsidR="005737E9" w:rsidRPr="0029055D" w:rsidRDefault="005737E9"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UNFPA</w:t>
            </w:r>
          </w:p>
          <w:p w14:paraId="6D20CAD2" w14:textId="77777777" w:rsidR="005737E9" w:rsidRPr="0029055D" w:rsidRDefault="005737E9" w:rsidP="00881FCD">
            <w:pPr>
              <w:pStyle w:val="Paragraphedeliste"/>
              <w:ind w:left="-426" w:firstLine="426"/>
              <w:jc w:val="left"/>
              <w:rPr>
                <w:rFonts w:ascii="Arial" w:hAnsi="Arial" w:cs="Arial"/>
                <w:bCs/>
                <w:color w:val="auto"/>
                <w:sz w:val="20"/>
                <w:szCs w:val="20"/>
              </w:rPr>
            </w:pPr>
          </w:p>
        </w:tc>
        <w:tc>
          <w:tcPr>
            <w:tcW w:w="1565" w:type="dxa"/>
          </w:tcPr>
          <w:p w14:paraId="1E11C404" w14:textId="77777777" w:rsidR="005737E9" w:rsidRPr="0029055D" w:rsidRDefault="005737E9"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UNICEF</w:t>
            </w:r>
          </w:p>
          <w:p w14:paraId="2A998C52" w14:textId="77777777" w:rsidR="005737E9" w:rsidRPr="0029055D" w:rsidRDefault="005737E9"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OMS</w:t>
            </w:r>
          </w:p>
          <w:p w14:paraId="5FA8E879" w14:textId="77777777" w:rsidR="005737E9" w:rsidRPr="0029055D" w:rsidRDefault="005737E9"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USAID</w:t>
            </w:r>
          </w:p>
          <w:p w14:paraId="6DEB5D1F" w14:textId="77777777" w:rsidR="005737E9" w:rsidRPr="0029055D" w:rsidRDefault="005737E9" w:rsidP="00881FCD">
            <w:pPr>
              <w:pStyle w:val="Paragraphedeliste"/>
              <w:ind w:left="-426" w:firstLine="426"/>
              <w:jc w:val="left"/>
              <w:rPr>
                <w:rFonts w:ascii="Arial" w:hAnsi="Arial" w:cs="Arial"/>
                <w:bCs/>
                <w:color w:val="auto"/>
                <w:sz w:val="20"/>
                <w:szCs w:val="20"/>
              </w:rPr>
            </w:pPr>
          </w:p>
        </w:tc>
      </w:tr>
      <w:tr w:rsidR="005737E9" w:rsidRPr="009F3F63" w14:paraId="791A7FB7" w14:textId="77777777" w:rsidTr="00B5467D">
        <w:trPr>
          <w:trHeight w:val="979"/>
        </w:trPr>
        <w:tc>
          <w:tcPr>
            <w:tcW w:w="3540" w:type="dxa"/>
          </w:tcPr>
          <w:p w14:paraId="7EC63316" w14:textId="77777777" w:rsidR="005737E9" w:rsidRPr="0029055D" w:rsidRDefault="005737E9" w:rsidP="00EC3705">
            <w:pPr>
              <w:autoSpaceDE w:val="0"/>
              <w:autoSpaceDN w:val="0"/>
              <w:adjustRightInd w:val="0"/>
              <w:ind w:left="317" w:hanging="283"/>
              <w:jc w:val="left"/>
              <w:rPr>
                <w:rFonts w:eastAsiaTheme="minorEastAsia"/>
                <w:color w:val="auto"/>
                <w:sz w:val="20"/>
                <w:szCs w:val="20"/>
                <w:shd w:val="clear" w:color="auto" w:fill="auto"/>
              </w:rPr>
            </w:pPr>
            <w:r w:rsidRPr="0029055D">
              <w:rPr>
                <w:rFonts w:eastAsiaTheme="minorEastAsia"/>
                <w:color w:val="auto"/>
                <w:sz w:val="20"/>
                <w:szCs w:val="20"/>
                <w:shd w:val="clear" w:color="auto" w:fill="auto"/>
              </w:rPr>
              <w:t>7.6 Elaboration et production et di</w:t>
            </w:r>
            <w:r w:rsidRPr="0029055D">
              <w:rPr>
                <w:rFonts w:eastAsiaTheme="minorEastAsia"/>
                <w:color w:val="auto"/>
                <w:sz w:val="20"/>
                <w:szCs w:val="20"/>
                <w:shd w:val="clear" w:color="auto" w:fill="auto"/>
              </w:rPr>
              <w:t>s</w:t>
            </w:r>
            <w:r w:rsidRPr="0029055D">
              <w:rPr>
                <w:rFonts w:eastAsiaTheme="minorEastAsia"/>
                <w:color w:val="auto"/>
                <w:sz w:val="20"/>
                <w:szCs w:val="20"/>
                <w:shd w:val="clear" w:color="auto" w:fill="auto"/>
              </w:rPr>
              <w:t>tribution ou dissémination  de 20000 supports de communic</w:t>
            </w:r>
            <w:r w:rsidRPr="0029055D">
              <w:rPr>
                <w:rFonts w:eastAsiaTheme="minorEastAsia"/>
                <w:color w:val="auto"/>
                <w:sz w:val="20"/>
                <w:szCs w:val="20"/>
                <w:shd w:val="clear" w:color="auto" w:fill="auto"/>
              </w:rPr>
              <w:t>a</w:t>
            </w:r>
            <w:r w:rsidRPr="0029055D">
              <w:rPr>
                <w:rFonts w:eastAsiaTheme="minorEastAsia"/>
                <w:color w:val="auto"/>
                <w:sz w:val="20"/>
                <w:szCs w:val="20"/>
                <w:shd w:val="clear" w:color="auto" w:fill="auto"/>
              </w:rPr>
              <w:t>tion (guides de messages, a</w:t>
            </w:r>
            <w:r w:rsidRPr="0029055D">
              <w:rPr>
                <w:rFonts w:eastAsiaTheme="minorEastAsia"/>
                <w:color w:val="auto"/>
                <w:sz w:val="20"/>
                <w:szCs w:val="20"/>
                <w:shd w:val="clear" w:color="auto" w:fill="auto"/>
              </w:rPr>
              <w:t>f</w:t>
            </w:r>
            <w:r w:rsidRPr="0029055D">
              <w:rPr>
                <w:rFonts w:eastAsiaTheme="minorEastAsia"/>
                <w:color w:val="auto"/>
                <w:sz w:val="20"/>
                <w:szCs w:val="20"/>
                <w:shd w:val="clear" w:color="auto" w:fill="auto"/>
              </w:rPr>
              <w:t>fiches, dépliants, boites à images, prospectus) dans tous les d</w:t>
            </w:r>
            <w:r w:rsidRPr="0029055D">
              <w:rPr>
                <w:rFonts w:eastAsiaTheme="minorEastAsia"/>
                <w:color w:val="auto"/>
                <w:sz w:val="20"/>
                <w:szCs w:val="20"/>
                <w:shd w:val="clear" w:color="auto" w:fill="auto"/>
              </w:rPr>
              <w:t>o</w:t>
            </w:r>
            <w:r w:rsidRPr="0029055D">
              <w:rPr>
                <w:rFonts w:eastAsiaTheme="minorEastAsia"/>
                <w:color w:val="auto"/>
                <w:sz w:val="20"/>
                <w:szCs w:val="20"/>
                <w:shd w:val="clear" w:color="auto" w:fill="auto"/>
              </w:rPr>
              <w:t>maines de la SRMNIA et de 5 types de supports audio-vidéo  en appui à la SRMNIA (SOE, SONU, Néonat</w:t>
            </w:r>
            <w:r w:rsidR="00BD0FD6">
              <w:rPr>
                <w:rFonts w:eastAsiaTheme="minorEastAsia"/>
                <w:color w:val="auto"/>
                <w:sz w:val="20"/>
                <w:szCs w:val="20"/>
                <w:shd w:val="clear" w:color="auto" w:fill="auto"/>
              </w:rPr>
              <w:t>al</w:t>
            </w:r>
            <w:r w:rsidRPr="0029055D">
              <w:rPr>
                <w:rFonts w:eastAsiaTheme="minorEastAsia"/>
                <w:color w:val="auto"/>
                <w:sz w:val="20"/>
                <w:szCs w:val="20"/>
                <w:shd w:val="clear" w:color="auto" w:fill="auto"/>
              </w:rPr>
              <w:t>; PCIMNE ; Ado/ jeunes</w:t>
            </w:r>
          </w:p>
          <w:p w14:paraId="14A2D333" w14:textId="77777777" w:rsidR="005737E9" w:rsidRPr="0029055D" w:rsidRDefault="005737E9" w:rsidP="00EC3705">
            <w:pPr>
              <w:autoSpaceDE w:val="0"/>
              <w:autoSpaceDN w:val="0"/>
              <w:adjustRightInd w:val="0"/>
              <w:ind w:left="317" w:hanging="283"/>
              <w:jc w:val="left"/>
              <w:rPr>
                <w:rFonts w:eastAsiaTheme="minorEastAsia"/>
                <w:color w:val="auto"/>
                <w:sz w:val="20"/>
                <w:szCs w:val="20"/>
                <w:shd w:val="clear" w:color="auto" w:fill="auto"/>
              </w:rPr>
            </w:pPr>
          </w:p>
        </w:tc>
        <w:tc>
          <w:tcPr>
            <w:tcW w:w="1136" w:type="dxa"/>
            <w:vAlign w:val="center"/>
          </w:tcPr>
          <w:p w14:paraId="458CF6E9" w14:textId="77777777" w:rsidR="005737E9" w:rsidRPr="0029055D" w:rsidRDefault="005737E9"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0</w:t>
            </w:r>
          </w:p>
        </w:tc>
        <w:tc>
          <w:tcPr>
            <w:tcW w:w="989" w:type="dxa"/>
            <w:vAlign w:val="center"/>
          </w:tcPr>
          <w:p w14:paraId="4BE92900" w14:textId="77777777" w:rsidR="005737E9" w:rsidRPr="0029055D" w:rsidRDefault="00966A73" w:rsidP="00966A73">
            <w:pPr>
              <w:pStyle w:val="Paragraphedeliste"/>
              <w:ind w:left="-47" w:hanging="58"/>
              <w:jc w:val="left"/>
              <w:rPr>
                <w:rFonts w:ascii="Arial" w:hAnsi="Arial" w:cs="Arial"/>
                <w:bCs/>
                <w:color w:val="auto"/>
                <w:sz w:val="20"/>
                <w:szCs w:val="20"/>
              </w:rPr>
            </w:pPr>
            <w:r>
              <w:rPr>
                <w:rFonts w:ascii="Arial" w:eastAsiaTheme="minorEastAsia" w:hAnsi="Arial" w:cs="Arial"/>
                <w:color w:val="auto"/>
                <w:sz w:val="20"/>
                <w:szCs w:val="20"/>
                <w:shd w:val="clear" w:color="auto" w:fill="auto"/>
              </w:rPr>
              <w:t xml:space="preserve">20 000 </w:t>
            </w:r>
          </w:p>
        </w:tc>
        <w:tc>
          <w:tcPr>
            <w:tcW w:w="544" w:type="dxa"/>
            <w:shd w:val="clear" w:color="auto" w:fill="E7E6E6" w:themeFill="background2"/>
            <w:vAlign w:val="center"/>
          </w:tcPr>
          <w:p w14:paraId="4AD6D578" w14:textId="77777777" w:rsidR="005737E9" w:rsidRPr="0029055D" w:rsidRDefault="00262089" w:rsidP="00881FCD">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2EC828B9" w14:textId="77777777" w:rsidR="005737E9" w:rsidRPr="0029055D" w:rsidRDefault="00262089" w:rsidP="00881FCD">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4" w:type="dxa"/>
            <w:shd w:val="clear" w:color="auto" w:fill="E7E6E6" w:themeFill="background2"/>
            <w:vAlign w:val="center"/>
          </w:tcPr>
          <w:p w14:paraId="4FCF09A9" w14:textId="77777777" w:rsidR="005737E9" w:rsidRPr="0029055D" w:rsidRDefault="00262089" w:rsidP="00881FCD">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54B28B09" w14:textId="77777777" w:rsidR="005737E9" w:rsidRPr="0029055D" w:rsidRDefault="00262089" w:rsidP="00881FCD">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545" w:type="dxa"/>
            <w:shd w:val="clear" w:color="auto" w:fill="E7E6E6" w:themeFill="background2"/>
            <w:vAlign w:val="center"/>
          </w:tcPr>
          <w:p w14:paraId="608CAEA9" w14:textId="77777777" w:rsidR="005737E9" w:rsidRPr="0029055D" w:rsidRDefault="00262089" w:rsidP="00881FCD">
            <w:pPr>
              <w:pStyle w:val="Paragraphedeliste"/>
              <w:ind w:left="-426" w:firstLine="426"/>
              <w:jc w:val="left"/>
              <w:rPr>
                <w:rFonts w:ascii="Arial" w:hAnsi="Arial" w:cs="Arial"/>
                <w:bCs/>
                <w:color w:val="auto"/>
                <w:sz w:val="20"/>
                <w:szCs w:val="20"/>
              </w:rPr>
            </w:pPr>
            <w:r>
              <w:rPr>
                <w:rFonts w:ascii="Arial" w:hAnsi="Arial" w:cs="Arial"/>
                <w:bCs/>
                <w:color w:val="auto"/>
                <w:sz w:val="20"/>
                <w:szCs w:val="20"/>
              </w:rPr>
              <w:t>x</w:t>
            </w:r>
          </w:p>
        </w:tc>
        <w:tc>
          <w:tcPr>
            <w:tcW w:w="1389" w:type="dxa"/>
          </w:tcPr>
          <w:p w14:paraId="101573CC" w14:textId="77777777" w:rsidR="005737E9" w:rsidRPr="0029055D" w:rsidRDefault="005737E9"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DNSFN</w:t>
            </w:r>
          </w:p>
          <w:p w14:paraId="220809E4" w14:textId="77777777" w:rsidR="005737E9" w:rsidRPr="0029055D" w:rsidRDefault="005737E9"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SNPS</w:t>
            </w:r>
          </w:p>
        </w:tc>
        <w:tc>
          <w:tcPr>
            <w:tcW w:w="1388" w:type="dxa"/>
          </w:tcPr>
          <w:p w14:paraId="29702CD2" w14:textId="77777777" w:rsidR="005737E9" w:rsidRPr="0029055D" w:rsidRDefault="005737E9" w:rsidP="0009123D">
            <w:pPr>
              <w:pStyle w:val="Paragraphedeliste"/>
              <w:ind w:left="38"/>
              <w:jc w:val="left"/>
              <w:rPr>
                <w:rFonts w:ascii="Arial" w:eastAsiaTheme="minorEastAsia" w:hAnsi="Arial" w:cs="Arial"/>
                <w:color w:val="auto"/>
                <w:sz w:val="20"/>
                <w:szCs w:val="20"/>
                <w:shd w:val="clear" w:color="auto" w:fill="auto"/>
              </w:rPr>
            </w:pPr>
            <w:r w:rsidRPr="0029055D">
              <w:rPr>
                <w:rFonts w:ascii="Arial" w:eastAsiaTheme="minorEastAsia" w:hAnsi="Arial" w:cs="Arial"/>
                <w:color w:val="auto"/>
                <w:sz w:val="20"/>
                <w:szCs w:val="20"/>
                <w:shd w:val="clear" w:color="auto" w:fill="auto"/>
              </w:rPr>
              <w:t xml:space="preserve">20 000 guides de messages, affiches, dépliants, boites à images, prospectus 5 types de supports </w:t>
            </w:r>
            <w:r w:rsidR="0009123D">
              <w:rPr>
                <w:rFonts w:ascii="Arial" w:eastAsiaTheme="minorEastAsia" w:hAnsi="Arial" w:cs="Arial"/>
                <w:color w:val="auto"/>
                <w:sz w:val="20"/>
                <w:szCs w:val="20"/>
                <w:shd w:val="clear" w:color="auto" w:fill="auto"/>
              </w:rPr>
              <w:t xml:space="preserve">audio-vidéo </w:t>
            </w:r>
            <w:r w:rsidRPr="0029055D">
              <w:rPr>
                <w:rFonts w:ascii="Arial" w:eastAsiaTheme="minorEastAsia" w:hAnsi="Arial" w:cs="Arial"/>
                <w:color w:val="auto"/>
                <w:sz w:val="20"/>
                <w:szCs w:val="20"/>
                <w:shd w:val="clear" w:color="auto" w:fill="auto"/>
              </w:rPr>
              <w:t>élaborés, produits et disséminés</w:t>
            </w:r>
          </w:p>
        </w:tc>
        <w:tc>
          <w:tcPr>
            <w:tcW w:w="1388" w:type="dxa"/>
          </w:tcPr>
          <w:p w14:paraId="4F744895" w14:textId="77777777" w:rsidR="005737E9" w:rsidRPr="0029055D" w:rsidRDefault="005737E9" w:rsidP="00881FCD">
            <w:pPr>
              <w:pStyle w:val="Paragraphedeliste"/>
              <w:ind w:left="-426" w:firstLine="426"/>
              <w:jc w:val="left"/>
              <w:rPr>
                <w:rFonts w:ascii="Arial" w:hAnsi="Arial" w:cs="Arial"/>
                <w:bCs/>
                <w:color w:val="auto"/>
                <w:sz w:val="20"/>
                <w:szCs w:val="20"/>
              </w:rPr>
            </w:pPr>
          </w:p>
        </w:tc>
        <w:tc>
          <w:tcPr>
            <w:tcW w:w="1617" w:type="dxa"/>
          </w:tcPr>
          <w:p w14:paraId="3B11633B" w14:textId="77777777" w:rsidR="005737E9" w:rsidRPr="0029055D" w:rsidRDefault="005737E9"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UNICEF</w:t>
            </w:r>
          </w:p>
          <w:p w14:paraId="2518A5E0" w14:textId="77777777" w:rsidR="005737E9" w:rsidRPr="0029055D" w:rsidRDefault="005737E9"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OMS</w:t>
            </w:r>
          </w:p>
          <w:p w14:paraId="3DA05B3E" w14:textId="77777777" w:rsidR="005737E9" w:rsidRPr="0029055D" w:rsidRDefault="005737E9"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USAID</w:t>
            </w:r>
          </w:p>
          <w:p w14:paraId="4BD91D55" w14:textId="77777777" w:rsidR="005737E9" w:rsidRPr="0029055D" w:rsidRDefault="005737E9"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UE</w:t>
            </w:r>
          </w:p>
          <w:p w14:paraId="63472E7A" w14:textId="77777777" w:rsidR="005737E9" w:rsidRPr="0029055D" w:rsidRDefault="005737E9"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UNFPA</w:t>
            </w:r>
          </w:p>
          <w:p w14:paraId="3CCEEE0A" w14:textId="77777777" w:rsidR="005737E9" w:rsidRPr="0029055D" w:rsidRDefault="005737E9" w:rsidP="00881FCD">
            <w:pPr>
              <w:pStyle w:val="Paragraphedeliste"/>
              <w:ind w:left="-426" w:firstLine="426"/>
              <w:jc w:val="left"/>
              <w:rPr>
                <w:rFonts w:ascii="Arial" w:hAnsi="Arial" w:cs="Arial"/>
                <w:bCs/>
                <w:color w:val="auto"/>
                <w:sz w:val="20"/>
                <w:szCs w:val="20"/>
              </w:rPr>
            </w:pPr>
          </w:p>
        </w:tc>
        <w:tc>
          <w:tcPr>
            <w:tcW w:w="1565" w:type="dxa"/>
          </w:tcPr>
          <w:p w14:paraId="698EC8CD" w14:textId="77777777" w:rsidR="005737E9" w:rsidRPr="0029055D" w:rsidRDefault="005737E9"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UNICEF</w:t>
            </w:r>
          </w:p>
          <w:p w14:paraId="25BA5224" w14:textId="77777777" w:rsidR="005737E9" w:rsidRPr="0029055D" w:rsidRDefault="005737E9"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OMS</w:t>
            </w:r>
          </w:p>
          <w:p w14:paraId="77EDF79B" w14:textId="77777777" w:rsidR="005737E9" w:rsidRPr="0029055D" w:rsidRDefault="005737E9" w:rsidP="00881FCD">
            <w:pPr>
              <w:pStyle w:val="Paragraphedeliste"/>
              <w:ind w:left="-426" w:firstLine="426"/>
              <w:jc w:val="left"/>
              <w:rPr>
                <w:rFonts w:ascii="Arial" w:hAnsi="Arial" w:cs="Arial"/>
                <w:bCs/>
                <w:color w:val="auto"/>
                <w:sz w:val="20"/>
                <w:szCs w:val="20"/>
              </w:rPr>
            </w:pPr>
            <w:r w:rsidRPr="0029055D">
              <w:rPr>
                <w:rFonts w:ascii="Arial" w:hAnsi="Arial" w:cs="Arial"/>
                <w:bCs/>
                <w:color w:val="auto"/>
                <w:sz w:val="20"/>
                <w:szCs w:val="20"/>
              </w:rPr>
              <w:t>USAID</w:t>
            </w:r>
          </w:p>
          <w:p w14:paraId="7F40EEEA" w14:textId="77777777" w:rsidR="005737E9" w:rsidRPr="0029055D" w:rsidRDefault="005737E9" w:rsidP="00881FCD">
            <w:pPr>
              <w:pStyle w:val="Paragraphedeliste"/>
              <w:ind w:left="-426" w:firstLine="426"/>
              <w:jc w:val="left"/>
              <w:rPr>
                <w:rFonts w:ascii="Arial" w:hAnsi="Arial" w:cs="Arial"/>
                <w:bCs/>
                <w:color w:val="auto"/>
                <w:sz w:val="20"/>
                <w:szCs w:val="20"/>
              </w:rPr>
            </w:pPr>
          </w:p>
        </w:tc>
      </w:tr>
    </w:tbl>
    <w:p w14:paraId="08A2814D" w14:textId="77777777" w:rsidR="0018480F" w:rsidRPr="0029055D" w:rsidRDefault="0018480F" w:rsidP="0029055D">
      <w:pPr>
        <w:widowControl w:val="0"/>
        <w:jc w:val="left"/>
        <w:rPr>
          <w:color w:val="auto"/>
          <w:sz w:val="20"/>
          <w:szCs w:val="20"/>
        </w:rPr>
      </w:pPr>
    </w:p>
    <w:p w14:paraId="5D471726" w14:textId="77777777" w:rsidR="00E01D46" w:rsidRPr="0029055D" w:rsidRDefault="00E01D46" w:rsidP="0029055D">
      <w:pPr>
        <w:jc w:val="left"/>
        <w:rPr>
          <w:color w:val="auto"/>
          <w:sz w:val="20"/>
          <w:szCs w:val="20"/>
        </w:rPr>
        <w:sectPr w:rsidR="00E01D46" w:rsidRPr="0029055D" w:rsidSect="002A7AA2">
          <w:footerReference w:type="default" r:id="rId21"/>
          <w:pgSz w:w="16838" w:h="11906" w:orient="landscape"/>
          <w:pgMar w:top="1418" w:right="1418" w:bottom="1418" w:left="1418" w:header="709" w:footer="709" w:gutter="0"/>
          <w:pgBorders w:offsetFrom="page">
            <w:top w:val="single" w:sz="18" w:space="24" w:color="auto"/>
            <w:left w:val="single" w:sz="18" w:space="24" w:color="auto"/>
            <w:bottom w:val="single" w:sz="18" w:space="24" w:color="auto"/>
            <w:right w:val="single" w:sz="18" w:space="24" w:color="auto"/>
          </w:pgBorders>
          <w:cols w:space="708"/>
          <w:docGrid w:linePitch="360"/>
        </w:sectPr>
      </w:pPr>
    </w:p>
    <w:p w14:paraId="0B500525" w14:textId="77777777" w:rsidR="005870B3" w:rsidRPr="00CA02D7" w:rsidRDefault="005870B3" w:rsidP="00F651A3">
      <w:pPr>
        <w:pStyle w:val="Titre1"/>
        <w:spacing w:before="120" w:after="0" w:line="360" w:lineRule="auto"/>
        <w:jc w:val="both"/>
        <w:rPr>
          <w:rFonts w:ascii="Arial" w:hAnsi="Arial" w:cs="Arial"/>
          <w:sz w:val="32"/>
          <w:szCs w:val="32"/>
          <w:shd w:val="clear" w:color="auto" w:fill="C0C0C0"/>
        </w:rPr>
      </w:pPr>
      <w:bookmarkStart w:id="657" w:name="_Toc451529645"/>
      <w:bookmarkStart w:id="658" w:name="_Toc451531207"/>
      <w:bookmarkStart w:id="659" w:name="_Toc452130234"/>
      <w:r w:rsidRPr="00CA02D7">
        <w:rPr>
          <w:rFonts w:ascii="Arial" w:hAnsi="Arial" w:cs="Arial"/>
          <w:sz w:val="32"/>
          <w:szCs w:val="32"/>
        </w:rPr>
        <w:lastRenderedPageBreak/>
        <w:t>V.</w:t>
      </w:r>
      <w:r w:rsidR="007F2A44" w:rsidRPr="00CA02D7">
        <w:rPr>
          <w:rFonts w:ascii="Arial" w:hAnsi="Arial" w:cs="Arial"/>
          <w:sz w:val="32"/>
          <w:szCs w:val="32"/>
        </w:rPr>
        <w:tab/>
      </w:r>
      <w:r w:rsidRPr="00CA02D7">
        <w:rPr>
          <w:rFonts w:ascii="Arial" w:hAnsi="Arial" w:cs="Arial"/>
          <w:sz w:val="32"/>
          <w:szCs w:val="32"/>
        </w:rPr>
        <w:t>CADRE DE MISE EN OEUVRE</w:t>
      </w:r>
      <w:bookmarkEnd w:id="657"/>
      <w:bookmarkEnd w:id="658"/>
      <w:bookmarkEnd w:id="659"/>
    </w:p>
    <w:p w14:paraId="17E204FB" w14:textId="77777777" w:rsidR="005870B3" w:rsidRPr="009D3A1B" w:rsidRDefault="005870B3" w:rsidP="00F651A3">
      <w:pPr>
        <w:spacing w:before="120" w:line="360" w:lineRule="auto"/>
        <w:rPr>
          <w:color w:val="auto"/>
          <w:sz w:val="22"/>
          <w:szCs w:val="22"/>
        </w:rPr>
      </w:pPr>
    </w:p>
    <w:p w14:paraId="54E5CEEC" w14:textId="77777777" w:rsidR="005870B3" w:rsidRDefault="005870B3" w:rsidP="00900736">
      <w:pPr>
        <w:autoSpaceDE w:val="0"/>
        <w:autoSpaceDN w:val="0"/>
        <w:adjustRightInd w:val="0"/>
        <w:spacing w:before="120" w:line="360" w:lineRule="auto"/>
        <w:rPr>
          <w:rFonts w:eastAsiaTheme="minorEastAsia"/>
          <w:color w:val="auto"/>
          <w:sz w:val="22"/>
          <w:szCs w:val="22"/>
          <w:shd w:val="clear" w:color="auto" w:fill="auto"/>
        </w:rPr>
      </w:pPr>
      <w:r w:rsidRPr="009D3A1B">
        <w:rPr>
          <w:rFonts w:eastAsiaTheme="minorEastAsia"/>
          <w:color w:val="auto"/>
          <w:sz w:val="22"/>
          <w:szCs w:val="22"/>
          <w:shd w:val="clear" w:color="auto" w:fill="auto"/>
        </w:rPr>
        <w:t xml:space="preserve">Le présent plan stratégique, </w:t>
      </w:r>
      <w:r w:rsidR="00F82AE5" w:rsidRPr="009D3A1B">
        <w:rPr>
          <w:rFonts w:eastAsiaTheme="minorEastAsia"/>
          <w:color w:val="auto"/>
          <w:sz w:val="22"/>
          <w:szCs w:val="22"/>
          <w:shd w:val="clear" w:color="auto" w:fill="auto"/>
        </w:rPr>
        <w:t xml:space="preserve">aligné sur le PNDS 2015- 2024 et le </w:t>
      </w:r>
      <w:r w:rsidR="00F82AE5" w:rsidRPr="009D3A1B">
        <w:rPr>
          <w:color w:val="auto"/>
          <w:sz w:val="22"/>
          <w:szCs w:val="22"/>
        </w:rPr>
        <w:t>Plan de Relance et de R</w:t>
      </w:r>
      <w:r w:rsidR="00F82AE5" w:rsidRPr="009D3A1B">
        <w:rPr>
          <w:color w:val="auto"/>
          <w:sz w:val="22"/>
          <w:szCs w:val="22"/>
        </w:rPr>
        <w:t>é</w:t>
      </w:r>
      <w:r w:rsidR="00F82AE5" w:rsidRPr="009D3A1B">
        <w:rPr>
          <w:color w:val="auto"/>
          <w:sz w:val="22"/>
          <w:szCs w:val="22"/>
        </w:rPr>
        <w:t xml:space="preserve">silience du Système de Santé 2015-2017, </w:t>
      </w:r>
      <w:r w:rsidRPr="009D3A1B">
        <w:rPr>
          <w:rFonts w:eastAsiaTheme="minorEastAsia"/>
          <w:color w:val="auto"/>
          <w:sz w:val="22"/>
          <w:szCs w:val="22"/>
          <w:shd w:val="clear" w:color="auto" w:fill="auto"/>
        </w:rPr>
        <w:t>est sous la responsabilité du Ministère en charge de la santé pour sa mise en œuvre. Celle-ci exige, entre autres conditions, le soutien des autorités tant politiques qu’administratives, ainsi</w:t>
      </w:r>
      <w:r w:rsidR="00D11552" w:rsidRPr="009D3A1B">
        <w:rPr>
          <w:rFonts w:eastAsiaTheme="minorEastAsia"/>
          <w:color w:val="auto"/>
          <w:sz w:val="22"/>
          <w:szCs w:val="22"/>
          <w:shd w:val="clear" w:color="auto" w:fill="auto"/>
        </w:rPr>
        <w:t xml:space="preserve"> que des </w:t>
      </w:r>
      <w:r w:rsidR="00F82AE5" w:rsidRPr="009D3A1B">
        <w:rPr>
          <w:rFonts w:eastAsiaTheme="minorEastAsia"/>
          <w:color w:val="auto"/>
          <w:sz w:val="22"/>
          <w:szCs w:val="22"/>
          <w:shd w:val="clear" w:color="auto" w:fill="auto"/>
        </w:rPr>
        <w:t>partenaires de</w:t>
      </w:r>
      <w:r w:rsidRPr="009D3A1B">
        <w:rPr>
          <w:rFonts w:eastAsiaTheme="minorEastAsia"/>
          <w:color w:val="auto"/>
          <w:sz w:val="22"/>
          <w:szCs w:val="22"/>
          <w:shd w:val="clear" w:color="auto" w:fill="auto"/>
        </w:rPr>
        <w:t xml:space="preserve"> la coopération bi et multilatérale, de la société  civile et du secteur privé, ainsi que la collaboration des secteurs connexes</w:t>
      </w:r>
    </w:p>
    <w:p w14:paraId="0F40275A" w14:textId="77777777" w:rsidR="00401E3E" w:rsidRPr="00900736" w:rsidRDefault="00401E3E" w:rsidP="00900736">
      <w:pPr>
        <w:autoSpaceDE w:val="0"/>
        <w:autoSpaceDN w:val="0"/>
        <w:adjustRightInd w:val="0"/>
        <w:spacing w:before="120" w:line="360" w:lineRule="auto"/>
        <w:rPr>
          <w:rFonts w:eastAsia="Times New Roman"/>
          <w:b/>
          <w:smallCaps/>
          <w:color w:val="auto"/>
          <w:sz w:val="32"/>
          <w:szCs w:val="32"/>
          <w:u w:val="single"/>
          <w:shd w:val="clear" w:color="auto" w:fill="auto"/>
        </w:rPr>
      </w:pPr>
    </w:p>
    <w:p w14:paraId="2B326596" w14:textId="77777777" w:rsidR="005870B3" w:rsidRPr="00900736" w:rsidRDefault="00D8538B" w:rsidP="00CA02D7">
      <w:pPr>
        <w:pStyle w:val="Titre2"/>
        <w:spacing w:before="120" w:line="360" w:lineRule="auto"/>
        <w:jc w:val="both"/>
        <w:rPr>
          <w:rFonts w:ascii="Arial" w:eastAsia="Times New Roman" w:hAnsi="Arial" w:cs="Arial"/>
          <w:b/>
          <w:smallCaps/>
          <w:color w:val="auto"/>
          <w:sz w:val="32"/>
          <w:szCs w:val="32"/>
          <w:u w:val="single"/>
          <w:lang w:val="fr-FR" w:eastAsia="fr-FR"/>
        </w:rPr>
      </w:pPr>
      <w:bookmarkStart w:id="660" w:name="_Toc451529646"/>
      <w:bookmarkStart w:id="661" w:name="_Toc451531208"/>
      <w:bookmarkStart w:id="662" w:name="_Toc452130235"/>
      <w:r w:rsidRPr="00900736">
        <w:rPr>
          <w:rFonts w:ascii="Arial" w:eastAsia="Times New Roman" w:hAnsi="Arial" w:cs="Arial"/>
          <w:b/>
          <w:smallCaps/>
          <w:color w:val="auto"/>
          <w:sz w:val="32"/>
          <w:szCs w:val="32"/>
          <w:u w:val="single"/>
          <w:lang w:val="fr-FR" w:eastAsia="fr-FR"/>
        </w:rPr>
        <w:t>5.1.</w:t>
      </w:r>
      <w:r w:rsidRPr="00900736">
        <w:rPr>
          <w:rFonts w:ascii="Arial" w:eastAsia="Times New Roman" w:hAnsi="Arial" w:cs="Arial"/>
          <w:b/>
          <w:smallCaps/>
          <w:color w:val="auto"/>
          <w:sz w:val="32"/>
          <w:szCs w:val="32"/>
          <w:u w:val="single"/>
          <w:lang w:val="fr-FR" w:eastAsia="fr-FR"/>
        </w:rPr>
        <w:tab/>
      </w:r>
      <w:r w:rsidRPr="00900736">
        <w:rPr>
          <w:rFonts w:ascii="Arial" w:eastAsia="Times New Roman" w:hAnsi="Arial" w:cs="Arial"/>
          <w:b/>
          <w:smallCaps/>
          <w:color w:val="auto"/>
          <w:sz w:val="28"/>
          <w:szCs w:val="28"/>
          <w:u w:val="single"/>
          <w:lang w:val="fr-FR" w:eastAsia="fr-FR"/>
        </w:rPr>
        <w:t>Structures et organes de mise en œuvre</w:t>
      </w:r>
      <w:bookmarkEnd w:id="660"/>
      <w:bookmarkEnd w:id="661"/>
      <w:bookmarkEnd w:id="662"/>
    </w:p>
    <w:p w14:paraId="477006AE" w14:textId="77777777" w:rsidR="005870B3" w:rsidRPr="009D3A1B" w:rsidRDefault="005870B3" w:rsidP="00F651A3">
      <w:pPr>
        <w:spacing w:before="120" w:line="360" w:lineRule="auto"/>
        <w:rPr>
          <w:color w:val="auto"/>
          <w:sz w:val="22"/>
          <w:szCs w:val="22"/>
        </w:rPr>
      </w:pPr>
      <w:r w:rsidRPr="009D3A1B">
        <w:rPr>
          <w:color w:val="auto"/>
          <w:sz w:val="22"/>
          <w:szCs w:val="22"/>
        </w:rPr>
        <w:t>Pou</w:t>
      </w:r>
      <w:r w:rsidR="00D11552" w:rsidRPr="009D3A1B">
        <w:rPr>
          <w:color w:val="auto"/>
          <w:sz w:val="22"/>
          <w:szCs w:val="22"/>
        </w:rPr>
        <w:t>r la mise en œuvre de ce plan, l</w:t>
      </w:r>
      <w:r w:rsidRPr="009D3A1B">
        <w:rPr>
          <w:color w:val="auto"/>
          <w:sz w:val="22"/>
          <w:szCs w:val="22"/>
        </w:rPr>
        <w:t xml:space="preserve">es structures et organes mis en place </w:t>
      </w:r>
      <w:r w:rsidR="00D11552" w:rsidRPr="009D3A1B">
        <w:rPr>
          <w:color w:val="auto"/>
          <w:sz w:val="22"/>
          <w:szCs w:val="22"/>
        </w:rPr>
        <w:t xml:space="preserve">dans le cadre de la FDR </w:t>
      </w:r>
      <w:r w:rsidRPr="009D3A1B">
        <w:rPr>
          <w:color w:val="auto"/>
          <w:sz w:val="22"/>
          <w:szCs w:val="22"/>
        </w:rPr>
        <w:t xml:space="preserve">pour la coordination aux différents niveaux, et le suivi de sa mise en œuvre </w:t>
      </w:r>
      <w:r w:rsidR="00D11552" w:rsidRPr="009D3A1B">
        <w:rPr>
          <w:color w:val="auto"/>
          <w:sz w:val="22"/>
          <w:szCs w:val="22"/>
        </w:rPr>
        <w:t>seront re</w:t>
      </w:r>
      <w:r w:rsidR="00D11552" w:rsidRPr="009D3A1B">
        <w:rPr>
          <w:color w:val="auto"/>
          <w:sz w:val="22"/>
          <w:szCs w:val="22"/>
        </w:rPr>
        <w:t>n</w:t>
      </w:r>
      <w:r w:rsidR="00D11552" w:rsidRPr="009D3A1B">
        <w:rPr>
          <w:color w:val="auto"/>
          <w:sz w:val="22"/>
          <w:szCs w:val="22"/>
        </w:rPr>
        <w:t xml:space="preserve">forcés. </w:t>
      </w:r>
      <w:r w:rsidR="00DE4185" w:rsidRPr="009D3A1B">
        <w:rPr>
          <w:color w:val="auto"/>
          <w:sz w:val="22"/>
          <w:szCs w:val="22"/>
        </w:rPr>
        <w:t xml:space="preserve">Il s’agit du </w:t>
      </w:r>
      <w:r w:rsidR="00DE4185" w:rsidRPr="009D3A1B">
        <w:rPr>
          <w:bCs/>
          <w:color w:val="auto"/>
          <w:sz w:val="22"/>
          <w:szCs w:val="22"/>
        </w:rPr>
        <w:t xml:space="preserve">comité Multisectoriel d’action et de suivi du plan et des comités régionaux et préfectoraux multisectoriels d’Action et de suivi de la mise en œuvre du </w:t>
      </w:r>
      <w:proofErr w:type="spellStart"/>
      <w:r w:rsidR="00DE4185" w:rsidRPr="009D3A1B">
        <w:rPr>
          <w:bCs/>
          <w:color w:val="auto"/>
          <w:sz w:val="22"/>
          <w:szCs w:val="22"/>
        </w:rPr>
        <w:t>plan</w:t>
      </w:r>
      <w:r w:rsidR="002258BA" w:rsidRPr="009D3A1B">
        <w:rPr>
          <w:bCs/>
          <w:color w:val="auto"/>
          <w:sz w:val="22"/>
          <w:szCs w:val="22"/>
        </w:rPr>
        <w:t>.</w:t>
      </w:r>
      <w:r w:rsidR="00D11552" w:rsidRPr="009D3A1B">
        <w:rPr>
          <w:color w:val="auto"/>
          <w:sz w:val="22"/>
          <w:szCs w:val="22"/>
        </w:rPr>
        <w:t>Ces</w:t>
      </w:r>
      <w:proofErr w:type="spellEnd"/>
      <w:r w:rsidR="00D11552" w:rsidRPr="009D3A1B">
        <w:rPr>
          <w:color w:val="auto"/>
          <w:sz w:val="22"/>
          <w:szCs w:val="22"/>
        </w:rPr>
        <w:t xml:space="preserve"> stru</w:t>
      </w:r>
      <w:r w:rsidR="00D11552" w:rsidRPr="009D3A1B">
        <w:rPr>
          <w:color w:val="auto"/>
          <w:sz w:val="22"/>
          <w:szCs w:val="22"/>
        </w:rPr>
        <w:t>c</w:t>
      </w:r>
      <w:r w:rsidR="00D11552" w:rsidRPr="009D3A1B">
        <w:rPr>
          <w:color w:val="auto"/>
          <w:sz w:val="22"/>
          <w:szCs w:val="22"/>
        </w:rPr>
        <w:t>tures veilleront au suivi de son avancement à travers les pl</w:t>
      </w:r>
      <w:r w:rsidRPr="009D3A1B">
        <w:rPr>
          <w:color w:val="auto"/>
          <w:sz w:val="22"/>
          <w:szCs w:val="22"/>
        </w:rPr>
        <w:t>ans opérationnels annuels y d</w:t>
      </w:r>
      <w:r w:rsidRPr="009D3A1B">
        <w:rPr>
          <w:color w:val="auto"/>
          <w:sz w:val="22"/>
          <w:szCs w:val="22"/>
        </w:rPr>
        <w:t>é</w:t>
      </w:r>
      <w:r w:rsidRPr="009D3A1B">
        <w:rPr>
          <w:color w:val="auto"/>
          <w:sz w:val="22"/>
          <w:szCs w:val="22"/>
        </w:rPr>
        <w:t>coulant.</w:t>
      </w:r>
    </w:p>
    <w:p w14:paraId="2FBD1D39" w14:textId="77777777" w:rsidR="005870B3" w:rsidRPr="009D3A1B" w:rsidRDefault="005870B3" w:rsidP="00F651A3">
      <w:pPr>
        <w:spacing w:before="120" w:line="360" w:lineRule="auto"/>
        <w:rPr>
          <w:color w:val="auto"/>
          <w:sz w:val="22"/>
          <w:szCs w:val="22"/>
        </w:rPr>
      </w:pPr>
    </w:p>
    <w:p w14:paraId="0516EFA6" w14:textId="77777777" w:rsidR="00F235E2" w:rsidRPr="000316CC" w:rsidRDefault="00CA02D7" w:rsidP="00CA02D7">
      <w:pPr>
        <w:spacing w:before="120" w:line="360" w:lineRule="auto"/>
        <w:rPr>
          <w:b/>
          <w:iCs/>
          <w:color w:val="auto"/>
          <w:sz w:val="22"/>
          <w:szCs w:val="22"/>
          <w:u w:val="single"/>
        </w:rPr>
      </w:pPr>
      <w:r w:rsidRPr="000316CC">
        <w:rPr>
          <w:b/>
          <w:iCs/>
          <w:color w:val="auto"/>
          <w:sz w:val="22"/>
          <w:szCs w:val="22"/>
          <w:u w:val="single"/>
        </w:rPr>
        <w:t>Au niveau central</w:t>
      </w:r>
    </w:p>
    <w:p w14:paraId="5BF461E9" w14:textId="77777777" w:rsidR="005870B3" w:rsidRPr="009D3A1B" w:rsidRDefault="005870B3" w:rsidP="00F651A3">
      <w:pPr>
        <w:widowControl w:val="0"/>
        <w:tabs>
          <w:tab w:val="num" w:pos="360"/>
        </w:tabs>
        <w:autoSpaceDE w:val="0"/>
        <w:autoSpaceDN w:val="0"/>
        <w:adjustRightInd w:val="0"/>
        <w:spacing w:before="120" w:line="360" w:lineRule="auto"/>
        <w:textAlignment w:val="baseline"/>
        <w:rPr>
          <w:iCs/>
          <w:color w:val="auto"/>
          <w:sz w:val="22"/>
          <w:szCs w:val="22"/>
        </w:rPr>
      </w:pPr>
      <w:r w:rsidRPr="009D3A1B">
        <w:rPr>
          <w:rFonts w:eastAsia="Calibri"/>
          <w:color w:val="auto"/>
          <w:sz w:val="22"/>
          <w:szCs w:val="22"/>
        </w:rPr>
        <w:t xml:space="preserve">La </w:t>
      </w:r>
      <w:r w:rsidRPr="009D3A1B">
        <w:rPr>
          <w:color w:val="auto"/>
          <w:sz w:val="22"/>
          <w:szCs w:val="22"/>
        </w:rPr>
        <w:t xml:space="preserve">Direction </w:t>
      </w:r>
      <w:r w:rsidR="00D11552" w:rsidRPr="009D3A1B">
        <w:rPr>
          <w:color w:val="auto"/>
          <w:sz w:val="22"/>
          <w:szCs w:val="22"/>
        </w:rPr>
        <w:t xml:space="preserve">Nationale </w:t>
      </w:r>
      <w:r w:rsidRPr="009D3A1B">
        <w:rPr>
          <w:color w:val="auto"/>
          <w:sz w:val="22"/>
          <w:szCs w:val="22"/>
        </w:rPr>
        <w:t xml:space="preserve">de la Santé Familiale et de la </w:t>
      </w:r>
      <w:r w:rsidR="00D11552" w:rsidRPr="009D3A1B">
        <w:rPr>
          <w:color w:val="auto"/>
          <w:sz w:val="22"/>
          <w:szCs w:val="22"/>
        </w:rPr>
        <w:t>Nutrition</w:t>
      </w:r>
      <w:r w:rsidRPr="009D3A1B">
        <w:rPr>
          <w:color w:val="auto"/>
          <w:sz w:val="22"/>
          <w:szCs w:val="22"/>
        </w:rPr>
        <w:t xml:space="preserve"> (D</w:t>
      </w:r>
      <w:r w:rsidR="00D11552" w:rsidRPr="009D3A1B">
        <w:rPr>
          <w:color w:val="auto"/>
          <w:sz w:val="22"/>
          <w:szCs w:val="22"/>
        </w:rPr>
        <w:t>NSFN</w:t>
      </w:r>
      <w:r w:rsidRPr="009D3A1B">
        <w:rPr>
          <w:color w:val="auto"/>
          <w:sz w:val="22"/>
          <w:szCs w:val="22"/>
        </w:rPr>
        <w:t>)</w:t>
      </w:r>
      <w:r w:rsidRPr="009D3A1B">
        <w:rPr>
          <w:iCs/>
          <w:color w:val="auto"/>
          <w:sz w:val="22"/>
          <w:szCs w:val="22"/>
        </w:rPr>
        <w:t xml:space="preserve"> coordonne la mise en œuvre et le suivi-évaluation de ce plan. </w:t>
      </w:r>
      <w:r w:rsidRPr="009D3A1B">
        <w:rPr>
          <w:rFonts w:eastAsiaTheme="minorEastAsia"/>
          <w:color w:val="auto"/>
          <w:sz w:val="22"/>
          <w:szCs w:val="22"/>
          <w:shd w:val="clear" w:color="auto" w:fill="auto"/>
        </w:rPr>
        <w:t>Ce tr</w:t>
      </w:r>
      <w:r w:rsidR="00C516AE" w:rsidRPr="009D3A1B">
        <w:rPr>
          <w:rFonts w:eastAsiaTheme="minorEastAsia"/>
          <w:color w:val="auto"/>
          <w:sz w:val="22"/>
          <w:szCs w:val="22"/>
          <w:shd w:val="clear" w:color="auto" w:fill="auto"/>
        </w:rPr>
        <w:t xml:space="preserve">avail se fera sous la tutelle du </w:t>
      </w:r>
      <w:r w:rsidR="00D11552" w:rsidRPr="009D3A1B">
        <w:rPr>
          <w:rFonts w:eastAsiaTheme="minorEastAsia"/>
          <w:color w:val="auto"/>
          <w:sz w:val="22"/>
          <w:szCs w:val="22"/>
          <w:shd w:val="clear" w:color="auto" w:fill="auto"/>
        </w:rPr>
        <w:t>Secrétariat général à la Santé</w:t>
      </w:r>
      <w:r w:rsidRPr="009D3A1B">
        <w:rPr>
          <w:rFonts w:eastAsiaTheme="minorEastAsia"/>
          <w:color w:val="auto"/>
          <w:sz w:val="22"/>
          <w:szCs w:val="22"/>
          <w:shd w:val="clear" w:color="auto" w:fill="auto"/>
        </w:rPr>
        <w:t xml:space="preserve"> qui </w:t>
      </w:r>
      <w:r w:rsidRPr="009D3A1B">
        <w:rPr>
          <w:iCs/>
          <w:color w:val="auto"/>
          <w:sz w:val="22"/>
          <w:szCs w:val="22"/>
        </w:rPr>
        <w:t>assurera la mobilisation des ressources humaines, financières et m</w:t>
      </w:r>
      <w:r w:rsidRPr="009D3A1B">
        <w:rPr>
          <w:iCs/>
          <w:color w:val="auto"/>
          <w:sz w:val="22"/>
          <w:szCs w:val="22"/>
        </w:rPr>
        <w:t>a</w:t>
      </w:r>
      <w:r w:rsidRPr="009D3A1B">
        <w:rPr>
          <w:iCs/>
          <w:color w:val="auto"/>
          <w:sz w:val="22"/>
          <w:szCs w:val="22"/>
        </w:rPr>
        <w:t xml:space="preserve">térielles </w:t>
      </w:r>
      <w:proofErr w:type="spellStart"/>
      <w:r w:rsidRPr="009D3A1B">
        <w:rPr>
          <w:iCs/>
          <w:color w:val="auto"/>
          <w:sz w:val="22"/>
          <w:szCs w:val="22"/>
        </w:rPr>
        <w:t>nécessaires.Un</w:t>
      </w:r>
      <w:proofErr w:type="spellEnd"/>
      <w:r w:rsidRPr="009D3A1B">
        <w:rPr>
          <w:iCs/>
          <w:color w:val="auto"/>
          <w:sz w:val="22"/>
          <w:szCs w:val="22"/>
        </w:rPr>
        <w:t xml:space="preserve"> comité de coordination, dont les membres seront nommés par le ministre</w:t>
      </w:r>
      <w:r w:rsidR="00F235E2" w:rsidRPr="009D3A1B">
        <w:rPr>
          <w:iCs/>
          <w:color w:val="auto"/>
          <w:sz w:val="22"/>
          <w:szCs w:val="22"/>
        </w:rPr>
        <w:t>, et le secrétariat assuré par l</w:t>
      </w:r>
      <w:r w:rsidRPr="009D3A1B">
        <w:rPr>
          <w:iCs/>
          <w:color w:val="auto"/>
          <w:sz w:val="22"/>
          <w:szCs w:val="22"/>
        </w:rPr>
        <w:t>a D</w:t>
      </w:r>
      <w:r w:rsidR="00D11552" w:rsidRPr="009D3A1B">
        <w:rPr>
          <w:iCs/>
          <w:color w:val="auto"/>
          <w:sz w:val="22"/>
          <w:szCs w:val="22"/>
        </w:rPr>
        <w:t>NSFN</w:t>
      </w:r>
      <w:r w:rsidRPr="009D3A1B">
        <w:rPr>
          <w:iCs/>
          <w:color w:val="auto"/>
          <w:sz w:val="22"/>
          <w:szCs w:val="22"/>
        </w:rPr>
        <w:t xml:space="preserve"> sera mis en place pour assurer  le suivi de la mise en œuvre du plan</w:t>
      </w:r>
    </w:p>
    <w:p w14:paraId="495D00BC" w14:textId="77777777" w:rsidR="005870B3" w:rsidRPr="009D3A1B" w:rsidRDefault="005870B3" w:rsidP="00F651A3">
      <w:pPr>
        <w:pStyle w:val="Paragraphedeliste"/>
        <w:spacing w:before="120" w:line="360" w:lineRule="auto"/>
        <w:rPr>
          <w:rFonts w:ascii="Arial" w:hAnsi="Arial" w:cs="Arial"/>
          <w:iCs/>
          <w:color w:val="auto"/>
          <w:sz w:val="22"/>
          <w:szCs w:val="22"/>
        </w:rPr>
      </w:pPr>
    </w:p>
    <w:p w14:paraId="0FF20504" w14:textId="77777777" w:rsidR="00F235E2" w:rsidRPr="00CA02D7" w:rsidRDefault="00CA02D7" w:rsidP="00CA02D7">
      <w:pPr>
        <w:spacing w:before="120" w:line="360" w:lineRule="auto"/>
        <w:rPr>
          <w:b/>
          <w:iCs/>
          <w:color w:val="auto"/>
          <w:sz w:val="22"/>
          <w:szCs w:val="22"/>
          <w:u w:val="single"/>
        </w:rPr>
      </w:pPr>
      <w:r>
        <w:rPr>
          <w:b/>
          <w:iCs/>
          <w:color w:val="auto"/>
          <w:sz w:val="22"/>
          <w:szCs w:val="22"/>
          <w:u w:val="single"/>
        </w:rPr>
        <w:t>Au n</w:t>
      </w:r>
      <w:r w:rsidR="005870B3" w:rsidRPr="00CA02D7">
        <w:rPr>
          <w:b/>
          <w:iCs/>
          <w:color w:val="auto"/>
          <w:sz w:val="22"/>
          <w:szCs w:val="22"/>
          <w:u w:val="single"/>
        </w:rPr>
        <w:t xml:space="preserve">iveau </w:t>
      </w:r>
      <w:r w:rsidRPr="00CA02D7">
        <w:rPr>
          <w:b/>
          <w:iCs/>
          <w:color w:val="auto"/>
          <w:sz w:val="22"/>
          <w:szCs w:val="22"/>
          <w:u w:val="single"/>
        </w:rPr>
        <w:t>intermédiaire et opérationnel</w:t>
      </w:r>
    </w:p>
    <w:p w14:paraId="52B72053" w14:textId="77777777" w:rsidR="005870B3" w:rsidRPr="009D3A1B" w:rsidRDefault="005870B3" w:rsidP="00F651A3">
      <w:pPr>
        <w:widowControl w:val="0"/>
        <w:autoSpaceDE w:val="0"/>
        <w:autoSpaceDN w:val="0"/>
        <w:adjustRightInd w:val="0"/>
        <w:spacing w:before="120" w:line="360" w:lineRule="auto"/>
        <w:textAlignment w:val="baseline"/>
        <w:rPr>
          <w:rFonts w:eastAsia="Times New Roman"/>
          <w:iCs/>
          <w:color w:val="auto"/>
          <w:sz w:val="22"/>
          <w:szCs w:val="22"/>
        </w:rPr>
      </w:pPr>
      <w:r w:rsidRPr="009D3A1B">
        <w:rPr>
          <w:rFonts w:eastAsiaTheme="minorEastAsia"/>
          <w:color w:val="auto"/>
          <w:sz w:val="22"/>
          <w:szCs w:val="22"/>
          <w:shd w:val="clear" w:color="auto" w:fill="auto"/>
        </w:rPr>
        <w:t xml:space="preserve">Les Directeurs Régionaux de la Santé et les Equipes Cadre des </w:t>
      </w:r>
      <w:r w:rsidR="00F82AE5" w:rsidRPr="009D3A1B">
        <w:rPr>
          <w:rFonts w:eastAsiaTheme="minorEastAsia"/>
          <w:color w:val="auto"/>
          <w:sz w:val="22"/>
          <w:szCs w:val="22"/>
          <w:shd w:val="clear" w:color="auto" w:fill="auto"/>
        </w:rPr>
        <w:t>préfectures</w:t>
      </w:r>
      <w:r w:rsidRPr="009D3A1B">
        <w:rPr>
          <w:rFonts w:eastAsiaTheme="minorEastAsia"/>
          <w:color w:val="auto"/>
          <w:sz w:val="22"/>
          <w:szCs w:val="22"/>
          <w:shd w:val="clear" w:color="auto" w:fill="auto"/>
        </w:rPr>
        <w:t xml:space="preserve"> sanitaires seront responsables de la mise en </w:t>
      </w:r>
      <w:r w:rsidR="00F82AE5" w:rsidRPr="009D3A1B">
        <w:rPr>
          <w:rFonts w:eastAsiaTheme="minorEastAsia"/>
          <w:color w:val="auto"/>
          <w:sz w:val="22"/>
          <w:szCs w:val="22"/>
          <w:shd w:val="clear" w:color="auto" w:fill="auto"/>
        </w:rPr>
        <w:t>œuvre</w:t>
      </w:r>
      <w:r w:rsidRPr="009D3A1B">
        <w:rPr>
          <w:rFonts w:eastAsiaTheme="minorEastAsia"/>
          <w:color w:val="auto"/>
          <w:sz w:val="22"/>
          <w:szCs w:val="22"/>
          <w:shd w:val="clear" w:color="auto" w:fill="auto"/>
        </w:rPr>
        <w:t xml:space="preserve"> du plan. Ils assureront  la coordination des activités, la supervision des agents et le suivi des différents indicateurs. Les partenaires du Ministère de la santé impliqués dans la promotion de la santé de la mère et de l’enfant seront associés aux différents niveaux de l’exécution du plan.</w:t>
      </w:r>
    </w:p>
    <w:p w14:paraId="566000FE" w14:textId="77777777" w:rsidR="005870B3" w:rsidRPr="00CA02D7" w:rsidRDefault="00D8538B" w:rsidP="00CA02D7">
      <w:pPr>
        <w:pStyle w:val="Titre2"/>
        <w:spacing w:before="120" w:line="360" w:lineRule="auto"/>
        <w:jc w:val="both"/>
        <w:rPr>
          <w:rFonts w:ascii="Arial" w:eastAsiaTheme="minorEastAsia" w:hAnsi="Arial" w:cs="Arial"/>
          <w:b/>
          <w:color w:val="auto"/>
          <w:sz w:val="28"/>
          <w:szCs w:val="28"/>
          <w:lang w:val="fr-FR"/>
        </w:rPr>
      </w:pPr>
      <w:bookmarkStart w:id="663" w:name="_Toc451529647"/>
      <w:bookmarkStart w:id="664" w:name="_Toc451531209"/>
      <w:bookmarkStart w:id="665" w:name="_Toc452130236"/>
      <w:r w:rsidRPr="00CA02D7">
        <w:rPr>
          <w:rFonts w:ascii="Arial" w:eastAsiaTheme="minorEastAsia" w:hAnsi="Arial" w:cs="Arial"/>
          <w:b/>
          <w:color w:val="auto"/>
          <w:sz w:val="28"/>
          <w:szCs w:val="28"/>
          <w:lang w:val="fr-FR"/>
        </w:rPr>
        <w:lastRenderedPageBreak/>
        <w:t>5.2.</w:t>
      </w:r>
      <w:r w:rsidRPr="00CA02D7">
        <w:rPr>
          <w:rFonts w:ascii="Arial" w:eastAsiaTheme="minorEastAsia" w:hAnsi="Arial" w:cs="Arial"/>
          <w:b/>
          <w:color w:val="auto"/>
          <w:sz w:val="28"/>
          <w:szCs w:val="28"/>
          <w:lang w:val="fr-FR"/>
        </w:rPr>
        <w:tab/>
        <w:t>Suivi de la mise en œuvre et évaluation</w:t>
      </w:r>
      <w:bookmarkEnd w:id="663"/>
      <w:bookmarkEnd w:id="664"/>
      <w:bookmarkEnd w:id="665"/>
    </w:p>
    <w:p w14:paraId="3C12FF3E" w14:textId="77777777" w:rsidR="005870B3" w:rsidRPr="009D3A1B" w:rsidRDefault="005870B3" w:rsidP="00F651A3">
      <w:pPr>
        <w:autoSpaceDE w:val="0"/>
        <w:autoSpaceDN w:val="0"/>
        <w:adjustRightInd w:val="0"/>
        <w:spacing w:before="120" w:line="360" w:lineRule="auto"/>
        <w:rPr>
          <w:rFonts w:eastAsiaTheme="minorEastAsia"/>
          <w:color w:val="auto"/>
          <w:sz w:val="22"/>
          <w:szCs w:val="22"/>
          <w:shd w:val="clear" w:color="auto" w:fill="auto"/>
        </w:rPr>
      </w:pPr>
      <w:r w:rsidRPr="009D3A1B">
        <w:rPr>
          <w:rFonts w:eastAsiaTheme="minorEastAsia"/>
          <w:color w:val="auto"/>
          <w:sz w:val="22"/>
          <w:szCs w:val="22"/>
          <w:shd w:val="clear" w:color="auto" w:fill="auto"/>
        </w:rPr>
        <w:t xml:space="preserve">Le suivi de la mise en </w:t>
      </w:r>
      <w:r w:rsidR="00F82AE5" w:rsidRPr="009D3A1B">
        <w:rPr>
          <w:rFonts w:eastAsiaTheme="minorEastAsia"/>
          <w:color w:val="auto"/>
          <w:sz w:val="22"/>
          <w:szCs w:val="22"/>
          <w:shd w:val="clear" w:color="auto" w:fill="auto"/>
        </w:rPr>
        <w:t>œuvre</w:t>
      </w:r>
      <w:r w:rsidRPr="009D3A1B">
        <w:rPr>
          <w:rFonts w:eastAsiaTheme="minorEastAsia"/>
          <w:color w:val="auto"/>
          <w:sz w:val="22"/>
          <w:szCs w:val="22"/>
          <w:shd w:val="clear" w:color="auto" w:fill="auto"/>
        </w:rPr>
        <w:t xml:space="preserve"> se fera aux différents niveaux du système de </w:t>
      </w:r>
      <w:proofErr w:type="spellStart"/>
      <w:r w:rsidRPr="009D3A1B">
        <w:rPr>
          <w:rFonts w:eastAsiaTheme="minorEastAsia"/>
          <w:color w:val="auto"/>
          <w:sz w:val="22"/>
          <w:szCs w:val="22"/>
          <w:shd w:val="clear" w:color="auto" w:fill="auto"/>
        </w:rPr>
        <w:t>santé.Les</w:t>
      </w:r>
      <w:proofErr w:type="spellEnd"/>
      <w:r w:rsidRPr="009D3A1B">
        <w:rPr>
          <w:rFonts w:eastAsiaTheme="minorEastAsia"/>
          <w:color w:val="auto"/>
          <w:sz w:val="22"/>
          <w:szCs w:val="22"/>
          <w:shd w:val="clear" w:color="auto" w:fill="auto"/>
        </w:rPr>
        <w:t xml:space="preserve"> indic</w:t>
      </w:r>
      <w:r w:rsidRPr="009D3A1B">
        <w:rPr>
          <w:rFonts w:eastAsiaTheme="minorEastAsia"/>
          <w:color w:val="auto"/>
          <w:sz w:val="22"/>
          <w:szCs w:val="22"/>
          <w:shd w:val="clear" w:color="auto" w:fill="auto"/>
        </w:rPr>
        <w:t>a</w:t>
      </w:r>
      <w:r w:rsidRPr="009D3A1B">
        <w:rPr>
          <w:rFonts w:eastAsiaTheme="minorEastAsia"/>
          <w:color w:val="auto"/>
          <w:sz w:val="22"/>
          <w:szCs w:val="22"/>
          <w:shd w:val="clear" w:color="auto" w:fill="auto"/>
        </w:rPr>
        <w:t xml:space="preserve">teurs de suivi et d’évaluation sont ceux définis dans </w:t>
      </w:r>
      <w:proofErr w:type="spellStart"/>
      <w:r w:rsidRPr="009D3A1B">
        <w:rPr>
          <w:rFonts w:eastAsiaTheme="minorEastAsia"/>
          <w:color w:val="auto"/>
          <w:sz w:val="22"/>
          <w:szCs w:val="22"/>
          <w:shd w:val="clear" w:color="auto" w:fill="auto"/>
        </w:rPr>
        <w:t>le</w:t>
      </w:r>
      <w:r w:rsidR="00D11552" w:rsidRPr="009D3A1B">
        <w:rPr>
          <w:rFonts w:eastAsiaTheme="minorEastAsia"/>
          <w:color w:val="auto"/>
          <w:sz w:val="22"/>
          <w:szCs w:val="22"/>
          <w:shd w:val="clear" w:color="auto" w:fill="auto"/>
        </w:rPr>
        <w:t>point</w:t>
      </w:r>
      <w:proofErr w:type="spellEnd"/>
      <w:r w:rsidR="00D11552" w:rsidRPr="009D3A1B">
        <w:rPr>
          <w:rFonts w:eastAsiaTheme="minorEastAsia"/>
          <w:color w:val="auto"/>
          <w:sz w:val="22"/>
          <w:szCs w:val="22"/>
          <w:shd w:val="clear" w:color="auto" w:fill="auto"/>
        </w:rPr>
        <w:t xml:space="preserve"> </w:t>
      </w:r>
      <w:r w:rsidRPr="009D3A1B">
        <w:rPr>
          <w:rFonts w:eastAsiaTheme="minorEastAsia"/>
          <w:color w:val="auto"/>
          <w:sz w:val="22"/>
          <w:szCs w:val="22"/>
          <w:shd w:val="clear" w:color="auto" w:fill="auto"/>
        </w:rPr>
        <w:t>5.3 (cibles). Les équipes cadres des préfectures sanitaires seront chargées du suivi de la mise en œuvre effective des activ</w:t>
      </w:r>
      <w:r w:rsidRPr="009D3A1B">
        <w:rPr>
          <w:rFonts w:eastAsiaTheme="minorEastAsia"/>
          <w:color w:val="auto"/>
          <w:sz w:val="22"/>
          <w:szCs w:val="22"/>
          <w:shd w:val="clear" w:color="auto" w:fill="auto"/>
        </w:rPr>
        <w:t>i</w:t>
      </w:r>
      <w:r w:rsidRPr="009D3A1B">
        <w:rPr>
          <w:rFonts w:eastAsiaTheme="minorEastAsia"/>
          <w:color w:val="auto"/>
          <w:sz w:val="22"/>
          <w:szCs w:val="22"/>
          <w:shd w:val="clear" w:color="auto" w:fill="auto"/>
        </w:rPr>
        <w:t xml:space="preserve">tés dans leurs districts sanitaires respectifs. Elles veilleront à </w:t>
      </w:r>
      <w:proofErr w:type="spellStart"/>
      <w:r w:rsidRPr="009D3A1B">
        <w:rPr>
          <w:rFonts w:eastAsiaTheme="minorEastAsia"/>
          <w:color w:val="auto"/>
          <w:sz w:val="22"/>
          <w:szCs w:val="22"/>
          <w:shd w:val="clear" w:color="auto" w:fill="auto"/>
        </w:rPr>
        <w:t>lacollecte</w:t>
      </w:r>
      <w:proofErr w:type="spellEnd"/>
      <w:r w:rsidRPr="009D3A1B">
        <w:rPr>
          <w:rFonts w:eastAsiaTheme="minorEastAsia"/>
          <w:color w:val="auto"/>
          <w:sz w:val="22"/>
          <w:szCs w:val="22"/>
          <w:shd w:val="clear" w:color="auto" w:fill="auto"/>
        </w:rPr>
        <w:t xml:space="preserve"> et au traitement des données nécessaires pour le suivi des indicateurs. </w:t>
      </w:r>
      <w:proofErr w:type="spellStart"/>
      <w:r w:rsidRPr="009D3A1B">
        <w:rPr>
          <w:rFonts w:eastAsiaTheme="minorEastAsia"/>
          <w:color w:val="auto"/>
          <w:sz w:val="22"/>
          <w:szCs w:val="22"/>
          <w:shd w:val="clear" w:color="auto" w:fill="auto"/>
        </w:rPr>
        <w:t>Lesdifférents</w:t>
      </w:r>
      <w:proofErr w:type="spellEnd"/>
      <w:r w:rsidRPr="009D3A1B">
        <w:rPr>
          <w:rFonts w:eastAsiaTheme="minorEastAsia"/>
          <w:color w:val="auto"/>
          <w:sz w:val="22"/>
          <w:szCs w:val="22"/>
          <w:shd w:val="clear" w:color="auto" w:fill="auto"/>
        </w:rPr>
        <w:t xml:space="preserve"> cadres de concertation exi</w:t>
      </w:r>
      <w:r w:rsidRPr="009D3A1B">
        <w:rPr>
          <w:rFonts w:eastAsiaTheme="minorEastAsia"/>
          <w:color w:val="auto"/>
          <w:sz w:val="22"/>
          <w:szCs w:val="22"/>
          <w:shd w:val="clear" w:color="auto" w:fill="auto"/>
        </w:rPr>
        <w:t>s</w:t>
      </w:r>
      <w:r w:rsidRPr="009D3A1B">
        <w:rPr>
          <w:rFonts w:eastAsiaTheme="minorEastAsia"/>
          <w:color w:val="auto"/>
          <w:sz w:val="22"/>
          <w:szCs w:val="22"/>
          <w:shd w:val="clear" w:color="auto" w:fill="auto"/>
        </w:rPr>
        <w:t xml:space="preserve">tant au niveau des préfectures sanitaires seront mis à profit </w:t>
      </w:r>
      <w:proofErr w:type="spellStart"/>
      <w:r w:rsidRPr="009D3A1B">
        <w:rPr>
          <w:rFonts w:eastAsiaTheme="minorEastAsia"/>
          <w:color w:val="auto"/>
          <w:sz w:val="22"/>
          <w:szCs w:val="22"/>
          <w:shd w:val="clear" w:color="auto" w:fill="auto"/>
        </w:rPr>
        <w:t>pourdiscuter</w:t>
      </w:r>
      <w:proofErr w:type="spellEnd"/>
      <w:r w:rsidRPr="009D3A1B">
        <w:rPr>
          <w:rFonts w:eastAsiaTheme="minorEastAsia"/>
          <w:color w:val="auto"/>
          <w:sz w:val="22"/>
          <w:szCs w:val="22"/>
          <w:shd w:val="clear" w:color="auto" w:fill="auto"/>
        </w:rPr>
        <w:t xml:space="preserve"> de l’exécution du présent plan. Les équipes des Directions Régionales de la Santé seront chargées de </w:t>
      </w:r>
      <w:proofErr w:type="spellStart"/>
      <w:r w:rsidRPr="009D3A1B">
        <w:rPr>
          <w:rFonts w:eastAsiaTheme="minorEastAsia"/>
          <w:color w:val="auto"/>
          <w:sz w:val="22"/>
          <w:szCs w:val="22"/>
          <w:shd w:val="clear" w:color="auto" w:fill="auto"/>
        </w:rPr>
        <w:t>lacoo</w:t>
      </w:r>
      <w:r w:rsidRPr="009D3A1B">
        <w:rPr>
          <w:rFonts w:eastAsiaTheme="minorEastAsia"/>
          <w:color w:val="auto"/>
          <w:sz w:val="22"/>
          <w:szCs w:val="22"/>
          <w:shd w:val="clear" w:color="auto" w:fill="auto"/>
        </w:rPr>
        <w:t>r</w:t>
      </w:r>
      <w:r w:rsidRPr="009D3A1B">
        <w:rPr>
          <w:rFonts w:eastAsiaTheme="minorEastAsia"/>
          <w:color w:val="auto"/>
          <w:sz w:val="22"/>
          <w:szCs w:val="22"/>
          <w:shd w:val="clear" w:color="auto" w:fill="auto"/>
        </w:rPr>
        <w:t>dination</w:t>
      </w:r>
      <w:proofErr w:type="spellEnd"/>
      <w:r w:rsidRPr="009D3A1B">
        <w:rPr>
          <w:rFonts w:eastAsiaTheme="minorEastAsia"/>
          <w:color w:val="auto"/>
          <w:sz w:val="22"/>
          <w:szCs w:val="22"/>
          <w:shd w:val="clear" w:color="auto" w:fill="auto"/>
        </w:rPr>
        <w:t xml:space="preserve"> au niveau régional de la mise en œuvre des activités de ce Plan. Elles seront cha</w:t>
      </w:r>
      <w:r w:rsidRPr="009D3A1B">
        <w:rPr>
          <w:rFonts w:eastAsiaTheme="minorEastAsia"/>
          <w:color w:val="auto"/>
          <w:sz w:val="22"/>
          <w:szCs w:val="22"/>
          <w:shd w:val="clear" w:color="auto" w:fill="auto"/>
        </w:rPr>
        <w:t>r</w:t>
      </w:r>
      <w:r w:rsidRPr="009D3A1B">
        <w:rPr>
          <w:rFonts w:eastAsiaTheme="minorEastAsia"/>
          <w:color w:val="auto"/>
          <w:sz w:val="22"/>
          <w:szCs w:val="22"/>
          <w:shd w:val="clear" w:color="auto" w:fill="auto"/>
        </w:rPr>
        <w:t xml:space="preserve">gées de la synthèse des données </w:t>
      </w:r>
      <w:proofErr w:type="spellStart"/>
      <w:r w:rsidRPr="009D3A1B">
        <w:rPr>
          <w:rFonts w:eastAsiaTheme="minorEastAsia"/>
          <w:color w:val="auto"/>
          <w:sz w:val="22"/>
          <w:szCs w:val="22"/>
          <w:shd w:val="clear" w:color="auto" w:fill="auto"/>
        </w:rPr>
        <w:t>auniveau</w:t>
      </w:r>
      <w:proofErr w:type="spellEnd"/>
      <w:r w:rsidRPr="009D3A1B">
        <w:rPr>
          <w:rFonts w:eastAsiaTheme="minorEastAsia"/>
          <w:color w:val="auto"/>
          <w:sz w:val="22"/>
          <w:szCs w:val="22"/>
          <w:shd w:val="clear" w:color="auto" w:fill="auto"/>
        </w:rPr>
        <w:t xml:space="preserve"> régional pour le calcul des indicateurs de suivi. Les cadres de </w:t>
      </w:r>
      <w:proofErr w:type="spellStart"/>
      <w:r w:rsidRPr="009D3A1B">
        <w:rPr>
          <w:rFonts w:eastAsiaTheme="minorEastAsia"/>
          <w:color w:val="auto"/>
          <w:sz w:val="22"/>
          <w:szCs w:val="22"/>
          <w:shd w:val="clear" w:color="auto" w:fill="auto"/>
        </w:rPr>
        <w:t>concertationseront</w:t>
      </w:r>
      <w:proofErr w:type="spellEnd"/>
      <w:r w:rsidRPr="009D3A1B">
        <w:rPr>
          <w:rFonts w:eastAsiaTheme="minorEastAsia"/>
          <w:color w:val="auto"/>
          <w:sz w:val="22"/>
          <w:szCs w:val="22"/>
          <w:shd w:val="clear" w:color="auto" w:fill="auto"/>
        </w:rPr>
        <w:t xml:space="preserve"> mis à profit pour discuter de la mise en œuvre du plan.</w:t>
      </w:r>
    </w:p>
    <w:p w14:paraId="3FD6C7BD" w14:textId="77777777" w:rsidR="00F94AC5" w:rsidRPr="009D3A1B" w:rsidRDefault="00F94AC5" w:rsidP="00F651A3">
      <w:pPr>
        <w:autoSpaceDE w:val="0"/>
        <w:autoSpaceDN w:val="0"/>
        <w:adjustRightInd w:val="0"/>
        <w:spacing w:before="120" w:line="360" w:lineRule="auto"/>
        <w:rPr>
          <w:rFonts w:eastAsiaTheme="minorEastAsia"/>
          <w:color w:val="auto"/>
          <w:sz w:val="22"/>
          <w:szCs w:val="22"/>
          <w:shd w:val="clear" w:color="auto" w:fill="auto"/>
        </w:rPr>
      </w:pPr>
    </w:p>
    <w:p w14:paraId="2DB96BD0" w14:textId="77777777" w:rsidR="00867EC6" w:rsidRPr="00CA02D7" w:rsidRDefault="00867EC6" w:rsidP="00F651A3">
      <w:pPr>
        <w:spacing w:before="120" w:line="360" w:lineRule="auto"/>
        <w:rPr>
          <w:b/>
          <w:bCs/>
          <w:color w:val="auto"/>
          <w:sz w:val="22"/>
          <w:szCs w:val="22"/>
          <w:u w:val="single"/>
        </w:rPr>
      </w:pPr>
      <w:r w:rsidRPr="00CA02D7">
        <w:rPr>
          <w:b/>
          <w:bCs/>
          <w:color w:val="auto"/>
          <w:sz w:val="22"/>
          <w:szCs w:val="22"/>
          <w:u w:val="single"/>
        </w:rPr>
        <w:t>Supervision et monitoring des activités</w:t>
      </w:r>
    </w:p>
    <w:p w14:paraId="3D69CF59" w14:textId="77777777" w:rsidR="00F94AC5" w:rsidRPr="009D3A1B" w:rsidRDefault="00F94AC5" w:rsidP="00F651A3">
      <w:pPr>
        <w:autoSpaceDE w:val="0"/>
        <w:autoSpaceDN w:val="0"/>
        <w:adjustRightInd w:val="0"/>
        <w:spacing w:before="120" w:line="360" w:lineRule="auto"/>
        <w:rPr>
          <w:rFonts w:eastAsiaTheme="minorHAnsi"/>
          <w:color w:val="auto"/>
          <w:sz w:val="22"/>
          <w:szCs w:val="22"/>
          <w:shd w:val="clear" w:color="auto" w:fill="auto"/>
          <w:lang w:eastAsia="en-US"/>
        </w:rPr>
      </w:pPr>
      <w:r w:rsidRPr="009D3A1B">
        <w:rPr>
          <w:rFonts w:eastAsiaTheme="minorHAnsi"/>
          <w:color w:val="auto"/>
          <w:sz w:val="22"/>
          <w:szCs w:val="22"/>
          <w:shd w:val="clear" w:color="auto" w:fill="auto"/>
          <w:lang w:eastAsia="en-US"/>
        </w:rPr>
        <w:t xml:space="preserve">Le système de supervision et de monitorage sera renforcé à chaque niveau de la pyramide sanitaire. Il </w:t>
      </w:r>
      <w:proofErr w:type="spellStart"/>
      <w:r w:rsidRPr="009D3A1B">
        <w:rPr>
          <w:rFonts w:eastAsiaTheme="minorHAnsi"/>
          <w:color w:val="auto"/>
          <w:sz w:val="22"/>
          <w:szCs w:val="22"/>
          <w:shd w:val="clear" w:color="auto" w:fill="auto"/>
          <w:lang w:eastAsia="en-US"/>
        </w:rPr>
        <w:t>seraélaboré</w:t>
      </w:r>
      <w:proofErr w:type="spellEnd"/>
      <w:r w:rsidRPr="009D3A1B">
        <w:rPr>
          <w:rFonts w:eastAsiaTheme="minorHAnsi"/>
          <w:color w:val="auto"/>
          <w:sz w:val="22"/>
          <w:szCs w:val="22"/>
          <w:shd w:val="clear" w:color="auto" w:fill="auto"/>
          <w:lang w:eastAsia="en-US"/>
        </w:rPr>
        <w:t xml:space="preserve"> par niveau un plan régulier de suivi des activités de SRMNIA. Le niveau central </w:t>
      </w:r>
      <w:proofErr w:type="spellStart"/>
      <w:r w:rsidRPr="009D3A1B">
        <w:rPr>
          <w:rFonts w:eastAsiaTheme="minorHAnsi"/>
          <w:color w:val="auto"/>
          <w:sz w:val="22"/>
          <w:szCs w:val="22"/>
          <w:shd w:val="clear" w:color="auto" w:fill="auto"/>
          <w:lang w:eastAsia="en-US"/>
        </w:rPr>
        <w:t>superviserasemestriellement</w:t>
      </w:r>
      <w:proofErr w:type="spellEnd"/>
      <w:r w:rsidRPr="009D3A1B">
        <w:rPr>
          <w:rFonts w:eastAsiaTheme="minorHAnsi"/>
          <w:color w:val="auto"/>
          <w:sz w:val="22"/>
          <w:szCs w:val="22"/>
          <w:shd w:val="clear" w:color="auto" w:fill="auto"/>
          <w:lang w:eastAsia="en-US"/>
        </w:rPr>
        <w:t xml:space="preserve"> les activités des régions sanitaires. Les districts sanitaires seront supervisés tous les deux mois par les régions sanitaires et assureront me</w:t>
      </w:r>
      <w:r w:rsidRPr="009D3A1B">
        <w:rPr>
          <w:rFonts w:eastAsiaTheme="minorHAnsi"/>
          <w:color w:val="auto"/>
          <w:sz w:val="22"/>
          <w:szCs w:val="22"/>
          <w:shd w:val="clear" w:color="auto" w:fill="auto"/>
          <w:lang w:eastAsia="en-US"/>
        </w:rPr>
        <w:t>n</w:t>
      </w:r>
      <w:r w:rsidRPr="009D3A1B">
        <w:rPr>
          <w:rFonts w:eastAsiaTheme="minorHAnsi"/>
          <w:color w:val="auto"/>
          <w:sz w:val="22"/>
          <w:szCs w:val="22"/>
          <w:shd w:val="clear" w:color="auto" w:fill="auto"/>
          <w:lang w:eastAsia="en-US"/>
        </w:rPr>
        <w:t xml:space="preserve">suellement, à leur tour, une supervision rapprochée des </w:t>
      </w:r>
      <w:proofErr w:type="spellStart"/>
      <w:r w:rsidRPr="009D3A1B">
        <w:rPr>
          <w:rFonts w:eastAsiaTheme="minorHAnsi"/>
          <w:color w:val="auto"/>
          <w:sz w:val="22"/>
          <w:szCs w:val="22"/>
          <w:shd w:val="clear" w:color="auto" w:fill="auto"/>
          <w:lang w:eastAsia="en-US"/>
        </w:rPr>
        <w:t>formationssanitaires</w:t>
      </w:r>
      <w:proofErr w:type="spellEnd"/>
      <w:r w:rsidRPr="009D3A1B">
        <w:rPr>
          <w:rFonts w:eastAsiaTheme="minorHAnsi"/>
          <w:color w:val="auto"/>
          <w:sz w:val="22"/>
          <w:szCs w:val="22"/>
          <w:shd w:val="clear" w:color="auto" w:fill="auto"/>
          <w:lang w:eastAsia="en-US"/>
        </w:rPr>
        <w:t xml:space="preserve"> de leurs zones respectives.</w:t>
      </w:r>
    </w:p>
    <w:p w14:paraId="1F44596F" w14:textId="77777777" w:rsidR="00F94AC5" w:rsidRPr="009D3A1B" w:rsidRDefault="00F94AC5" w:rsidP="00F651A3">
      <w:pPr>
        <w:autoSpaceDE w:val="0"/>
        <w:autoSpaceDN w:val="0"/>
        <w:adjustRightInd w:val="0"/>
        <w:spacing w:before="120" w:line="360" w:lineRule="auto"/>
        <w:rPr>
          <w:rFonts w:eastAsiaTheme="minorEastAsia"/>
          <w:color w:val="auto"/>
          <w:sz w:val="22"/>
          <w:szCs w:val="22"/>
          <w:shd w:val="clear" w:color="auto" w:fill="auto"/>
        </w:rPr>
      </w:pPr>
    </w:p>
    <w:p w14:paraId="1C27B179" w14:textId="77777777" w:rsidR="00F94AC5" w:rsidRPr="00CA02D7" w:rsidRDefault="00F94AC5" w:rsidP="00F651A3">
      <w:pPr>
        <w:autoSpaceDE w:val="0"/>
        <w:autoSpaceDN w:val="0"/>
        <w:adjustRightInd w:val="0"/>
        <w:spacing w:before="120" w:line="360" w:lineRule="auto"/>
        <w:rPr>
          <w:rFonts w:eastAsiaTheme="minorEastAsia"/>
          <w:b/>
          <w:bCs/>
          <w:color w:val="auto"/>
          <w:sz w:val="22"/>
          <w:szCs w:val="22"/>
          <w:u w:val="single"/>
          <w:shd w:val="clear" w:color="auto" w:fill="auto"/>
        </w:rPr>
      </w:pPr>
      <w:r w:rsidRPr="00CA02D7">
        <w:rPr>
          <w:rFonts w:eastAsiaTheme="minorEastAsia"/>
          <w:b/>
          <w:bCs/>
          <w:color w:val="auto"/>
          <w:sz w:val="22"/>
          <w:szCs w:val="22"/>
          <w:u w:val="single"/>
          <w:shd w:val="clear" w:color="auto" w:fill="auto"/>
        </w:rPr>
        <w:t>Les enquêtes et études</w:t>
      </w:r>
    </w:p>
    <w:p w14:paraId="39D020A3" w14:textId="77777777" w:rsidR="00F235E2" w:rsidRPr="009D3A1B" w:rsidRDefault="00F94AC5" w:rsidP="00F651A3">
      <w:pPr>
        <w:autoSpaceDE w:val="0"/>
        <w:autoSpaceDN w:val="0"/>
        <w:adjustRightInd w:val="0"/>
        <w:spacing w:before="120" w:line="360" w:lineRule="auto"/>
        <w:rPr>
          <w:rFonts w:eastAsiaTheme="minorHAnsi"/>
          <w:color w:val="auto"/>
          <w:sz w:val="22"/>
          <w:szCs w:val="22"/>
          <w:shd w:val="clear" w:color="auto" w:fill="auto"/>
          <w:lang w:eastAsia="en-US"/>
        </w:rPr>
      </w:pPr>
      <w:r w:rsidRPr="009D3A1B">
        <w:rPr>
          <w:rFonts w:eastAsiaTheme="minorHAnsi"/>
          <w:color w:val="auto"/>
          <w:sz w:val="22"/>
          <w:szCs w:val="22"/>
          <w:shd w:val="clear" w:color="auto" w:fill="auto"/>
          <w:lang w:eastAsia="en-US"/>
        </w:rPr>
        <w:t xml:space="preserve">Pour disposer des données fiables capables de suivre les progrès, deux enquêtes du type </w:t>
      </w:r>
      <w:r w:rsidR="00F235E2" w:rsidRPr="009D3A1B">
        <w:rPr>
          <w:rFonts w:eastAsiaTheme="minorHAnsi"/>
          <w:color w:val="auto"/>
          <w:sz w:val="22"/>
          <w:szCs w:val="22"/>
          <w:shd w:val="clear" w:color="auto" w:fill="auto"/>
          <w:lang w:eastAsia="en-US"/>
        </w:rPr>
        <w:t xml:space="preserve">EDS </w:t>
      </w:r>
      <w:r w:rsidRPr="009D3A1B">
        <w:rPr>
          <w:rFonts w:eastAsiaTheme="minorHAnsi"/>
          <w:color w:val="auto"/>
          <w:sz w:val="22"/>
          <w:szCs w:val="22"/>
          <w:shd w:val="clear" w:color="auto" w:fill="auto"/>
          <w:lang w:eastAsia="en-US"/>
        </w:rPr>
        <w:t xml:space="preserve">MICS (enquêtes à indicateurs multiples) </w:t>
      </w:r>
      <w:r w:rsidR="00F235E2" w:rsidRPr="009D3A1B">
        <w:rPr>
          <w:rFonts w:eastAsiaTheme="minorHAnsi"/>
          <w:color w:val="auto"/>
          <w:sz w:val="22"/>
          <w:szCs w:val="22"/>
          <w:shd w:val="clear" w:color="auto" w:fill="auto"/>
          <w:lang w:eastAsia="en-US"/>
        </w:rPr>
        <w:t xml:space="preserve">ainsi que des enquêtes de nutrition </w:t>
      </w:r>
      <w:r w:rsidRPr="009D3A1B">
        <w:rPr>
          <w:rFonts w:eastAsiaTheme="minorHAnsi"/>
          <w:color w:val="auto"/>
          <w:sz w:val="22"/>
          <w:szCs w:val="22"/>
          <w:shd w:val="clear" w:color="auto" w:fill="auto"/>
          <w:lang w:eastAsia="en-US"/>
        </w:rPr>
        <w:t>seront m</w:t>
      </w:r>
      <w:r w:rsidRPr="009D3A1B">
        <w:rPr>
          <w:rFonts w:eastAsiaTheme="minorHAnsi"/>
          <w:color w:val="auto"/>
          <w:sz w:val="22"/>
          <w:szCs w:val="22"/>
          <w:shd w:val="clear" w:color="auto" w:fill="auto"/>
          <w:lang w:eastAsia="en-US"/>
        </w:rPr>
        <w:t>e</w:t>
      </w:r>
      <w:r w:rsidRPr="009D3A1B">
        <w:rPr>
          <w:rFonts w:eastAsiaTheme="minorHAnsi"/>
          <w:color w:val="auto"/>
          <w:sz w:val="22"/>
          <w:szCs w:val="22"/>
          <w:shd w:val="clear" w:color="auto" w:fill="auto"/>
          <w:lang w:eastAsia="en-US"/>
        </w:rPr>
        <w:t xml:space="preserve">née pour mesurer l’impact du programme sur la </w:t>
      </w:r>
      <w:proofErr w:type="spellStart"/>
      <w:r w:rsidRPr="009D3A1B">
        <w:rPr>
          <w:rFonts w:eastAsiaTheme="minorHAnsi"/>
          <w:color w:val="auto"/>
          <w:sz w:val="22"/>
          <w:szCs w:val="22"/>
          <w:shd w:val="clear" w:color="auto" w:fill="auto"/>
          <w:lang w:eastAsia="en-US"/>
        </w:rPr>
        <w:t>mortalitématernelle</w:t>
      </w:r>
      <w:proofErr w:type="spellEnd"/>
      <w:r w:rsidRPr="009D3A1B">
        <w:rPr>
          <w:rFonts w:eastAsiaTheme="minorHAnsi"/>
          <w:color w:val="auto"/>
          <w:sz w:val="22"/>
          <w:szCs w:val="22"/>
          <w:shd w:val="clear" w:color="auto" w:fill="auto"/>
          <w:lang w:eastAsia="en-US"/>
        </w:rPr>
        <w:t xml:space="preserve">, néonatale et infantile. </w:t>
      </w:r>
      <w:r w:rsidR="00F235E2" w:rsidRPr="009D3A1B">
        <w:rPr>
          <w:rFonts w:eastAsiaTheme="minorHAnsi"/>
          <w:color w:val="auto"/>
          <w:sz w:val="22"/>
          <w:szCs w:val="22"/>
          <w:shd w:val="clear" w:color="auto" w:fill="auto"/>
          <w:lang w:eastAsia="en-US"/>
        </w:rPr>
        <w:t>De même, la surveillance des décès maternels, néonatals et infantiles et des causes de d</w:t>
      </w:r>
      <w:r w:rsidR="00F235E2" w:rsidRPr="009D3A1B">
        <w:rPr>
          <w:rFonts w:eastAsiaTheme="minorHAnsi"/>
          <w:color w:val="auto"/>
          <w:sz w:val="22"/>
          <w:szCs w:val="22"/>
          <w:shd w:val="clear" w:color="auto" w:fill="auto"/>
          <w:lang w:eastAsia="en-US"/>
        </w:rPr>
        <w:t>é</w:t>
      </w:r>
      <w:r w:rsidR="00F235E2" w:rsidRPr="009D3A1B">
        <w:rPr>
          <w:rFonts w:eastAsiaTheme="minorHAnsi"/>
          <w:color w:val="auto"/>
          <w:sz w:val="22"/>
          <w:szCs w:val="22"/>
          <w:shd w:val="clear" w:color="auto" w:fill="auto"/>
          <w:lang w:eastAsia="en-US"/>
        </w:rPr>
        <w:t>cès se fera à travers tout le pays.</w:t>
      </w:r>
    </w:p>
    <w:p w14:paraId="0080D11B" w14:textId="77777777" w:rsidR="00F94AC5" w:rsidRPr="009D3A1B" w:rsidRDefault="00F94AC5" w:rsidP="00F651A3">
      <w:pPr>
        <w:autoSpaceDE w:val="0"/>
        <w:autoSpaceDN w:val="0"/>
        <w:adjustRightInd w:val="0"/>
        <w:spacing w:before="120" w:line="360" w:lineRule="auto"/>
        <w:rPr>
          <w:rFonts w:eastAsiaTheme="minorEastAsia"/>
          <w:color w:val="auto"/>
          <w:sz w:val="22"/>
          <w:szCs w:val="22"/>
          <w:shd w:val="clear" w:color="auto" w:fill="auto"/>
        </w:rPr>
      </w:pPr>
    </w:p>
    <w:p w14:paraId="68E29BA6" w14:textId="77777777" w:rsidR="005870B3" w:rsidRPr="00CA02D7" w:rsidRDefault="005870B3" w:rsidP="00F651A3">
      <w:pPr>
        <w:autoSpaceDE w:val="0"/>
        <w:autoSpaceDN w:val="0"/>
        <w:adjustRightInd w:val="0"/>
        <w:spacing w:before="120" w:line="360" w:lineRule="auto"/>
        <w:rPr>
          <w:rFonts w:eastAsiaTheme="minorEastAsia"/>
          <w:b/>
          <w:bCs/>
          <w:color w:val="auto"/>
          <w:sz w:val="22"/>
          <w:szCs w:val="22"/>
          <w:u w:val="single"/>
          <w:shd w:val="clear" w:color="auto" w:fill="auto"/>
        </w:rPr>
      </w:pPr>
      <w:r w:rsidRPr="00CA02D7">
        <w:rPr>
          <w:rFonts w:eastAsiaTheme="minorEastAsia"/>
          <w:b/>
          <w:bCs/>
          <w:color w:val="auto"/>
          <w:sz w:val="22"/>
          <w:szCs w:val="22"/>
          <w:u w:val="single"/>
          <w:shd w:val="clear" w:color="auto" w:fill="auto"/>
        </w:rPr>
        <w:t>L’évaluation</w:t>
      </w:r>
    </w:p>
    <w:p w14:paraId="587A1AE7" w14:textId="77777777" w:rsidR="008E130E" w:rsidRPr="009D3A1B" w:rsidRDefault="0070347C" w:rsidP="00F651A3">
      <w:pPr>
        <w:spacing w:before="120" w:line="360" w:lineRule="auto"/>
        <w:rPr>
          <w:color w:val="auto"/>
          <w:sz w:val="22"/>
          <w:szCs w:val="22"/>
        </w:rPr>
      </w:pPr>
      <w:r w:rsidRPr="009D3A1B">
        <w:rPr>
          <w:color w:val="auto"/>
          <w:sz w:val="22"/>
          <w:szCs w:val="22"/>
        </w:rPr>
        <w:t xml:space="preserve">L’évaluation du plan </w:t>
      </w:r>
      <w:r w:rsidRPr="009D3A1B">
        <w:rPr>
          <w:rFonts w:eastAsiaTheme="minorHAnsi"/>
          <w:color w:val="auto"/>
          <w:sz w:val="22"/>
          <w:szCs w:val="22"/>
          <w:shd w:val="clear" w:color="auto" w:fill="auto"/>
          <w:lang w:eastAsia="en-US"/>
        </w:rPr>
        <w:t xml:space="preserve">indispensable pour apprécier le niveau d’atteinte des objectifs du Plan, </w:t>
      </w:r>
      <w:r w:rsidRPr="009D3A1B">
        <w:rPr>
          <w:color w:val="auto"/>
          <w:sz w:val="22"/>
          <w:szCs w:val="22"/>
        </w:rPr>
        <w:t xml:space="preserve">sera réalisée à travers  les évaluations annuelles et </w:t>
      </w:r>
      <w:r w:rsidR="000E7058" w:rsidRPr="009D3A1B">
        <w:rPr>
          <w:color w:val="auto"/>
          <w:sz w:val="22"/>
          <w:szCs w:val="22"/>
        </w:rPr>
        <w:t>les revues à mi-parcours</w:t>
      </w:r>
      <w:r w:rsidRPr="009D3A1B">
        <w:rPr>
          <w:color w:val="auto"/>
          <w:sz w:val="22"/>
          <w:szCs w:val="22"/>
        </w:rPr>
        <w:t xml:space="preserve"> et finale</w:t>
      </w:r>
      <w:r w:rsidR="000E7058" w:rsidRPr="009D3A1B">
        <w:rPr>
          <w:color w:val="auto"/>
          <w:sz w:val="22"/>
          <w:szCs w:val="22"/>
        </w:rPr>
        <w:t xml:space="preserve">. </w:t>
      </w:r>
    </w:p>
    <w:p w14:paraId="5F66EEED" w14:textId="77777777" w:rsidR="00D54F38" w:rsidRPr="00CA02D7" w:rsidRDefault="00981F54" w:rsidP="00CA02D7">
      <w:pPr>
        <w:spacing w:before="120" w:line="360" w:lineRule="auto"/>
        <w:rPr>
          <w:color w:val="auto"/>
          <w:sz w:val="22"/>
          <w:szCs w:val="22"/>
        </w:rPr>
      </w:pPr>
      <w:r w:rsidRPr="009D3A1B">
        <w:rPr>
          <w:rFonts w:eastAsiaTheme="minorEastAsia"/>
          <w:color w:val="auto"/>
          <w:sz w:val="22"/>
          <w:szCs w:val="22"/>
          <w:shd w:val="clear" w:color="auto" w:fill="auto"/>
        </w:rPr>
        <w:t>Des évaluations annuelles seront réalisées à tous les niveaux, sanctionnées par des ra</w:t>
      </w:r>
      <w:r w:rsidRPr="009D3A1B">
        <w:rPr>
          <w:rFonts w:eastAsiaTheme="minorEastAsia"/>
          <w:color w:val="auto"/>
          <w:sz w:val="22"/>
          <w:szCs w:val="22"/>
          <w:shd w:val="clear" w:color="auto" w:fill="auto"/>
        </w:rPr>
        <w:t>p</w:t>
      </w:r>
      <w:r w:rsidRPr="009D3A1B">
        <w:rPr>
          <w:rFonts w:eastAsiaTheme="minorEastAsia"/>
          <w:color w:val="auto"/>
          <w:sz w:val="22"/>
          <w:szCs w:val="22"/>
          <w:shd w:val="clear" w:color="auto" w:fill="auto"/>
        </w:rPr>
        <w:t>ports annuels d’</w:t>
      </w:r>
      <w:proofErr w:type="spellStart"/>
      <w:r w:rsidRPr="009D3A1B">
        <w:rPr>
          <w:rFonts w:eastAsiaTheme="minorEastAsia"/>
          <w:color w:val="auto"/>
          <w:sz w:val="22"/>
          <w:szCs w:val="22"/>
          <w:shd w:val="clear" w:color="auto" w:fill="auto"/>
        </w:rPr>
        <w:t>activités.</w:t>
      </w:r>
      <w:r w:rsidR="008E130E" w:rsidRPr="009D3A1B">
        <w:rPr>
          <w:rFonts w:eastAsiaTheme="minorEastAsia"/>
          <w:color w:val="auto"/>
          <w:sz w:val="22"/>
          <w:szCs w:val="22"/>
          <w:shd w:val="clear" w:color="auto" w:fill="auto"/>
        </w:rPr>
        <w:t>L’évaluation</w:t>
      </w:r>
      <w:proofErr w:type="spellEnd"/>
      <w:r w:rsidR="008E130E" w:rsidRPr="009D3A1B">
        <w:rPr>
          <w:rFonts w:eastAsiaTheme="minorEastAsia"/>
          <w:color w:val="auto"/>
          <w:sz w:val="22"/>
          <w:szCs w:val="22"/>
          <w:shd w:val="clear" w:color="auto" w:fill="auto"/>
        </w:rPr>
        <w:t xml:space="preserve"> annuelle au niveau central qui se tiendra en début de chaque année après celles des régions et préfectures sanitaires, </w:t>
      </w:r>
      <w:r w:rsidR="008E130E" w:rsidRPr="009D3A1B">
        <w:rPr>
          <w:color w:val="auto"/>
          <w:sz w:val="22"/>
          <w:szCs w:val="22"/>
        </w:rPr>
        <w:t xml:space="preserve">aura pour objectif de veiller </w:t>
      </w:r>
      <w:r w:rsidR="008E130E" w:rsidRPr="009D3A1B">
        <w:rPr>
          <w:color w:val="auto"/>
          <w:sz w:val="22"/>
          <w:szCs w:val="22"/>
        </w:rPr>
        <w:lastRenderedPageBreak/>
        <w:t>sur la cohérence et la complémentarité des interventions, de faire le point sur la mise en œuvre global du plan et d’adapter si possible certaines interventions et stratégies. Le rapport annuel d’activités élaboré contribuera à l’analyse des revues de performances progra</w:t>
      </w:r>
      <w:r w:rsidR="008E130E" w:rsidRPr="009D3A1B">
        <w:rPr>
          <w:color w:val="auto"/>
          <w:sz w:val="22"/>
          <w:szCs w:val="22"/>
        </w:rPr>
        <w:t>m</w:t>
      </w:r>
      <w:r w:rsidR="008E130E" w:rsidRPr="009D3A1B">
        <w:rPr>
          <w:color w:val="auto"/>
          <w:sz w:val="22"/>
          <w:szCs w:val="22"/>
        </w:rPr>
        <w:t xml:space="preserve">mées. </w:t>
      </w:r>
    </w:p>
    <w:p w14:paraId="0AE8E03A" w14:textId="77777777" w:rsidR="00A00932" w:rsidRPr="009D3A1B" w:rsidRDefault="00981F54" w:rsidP="00F651A3">
      <w:pPr>
        <w:autoSpaceDE w:val="0"/>
        <w:autoSpaceDN w:val="0"/>
        <w:adjustRightInd w:val="0"/>
        <w:spacing w:before="120" w:line="360" w:lineRule="auto"/>
        <w:rPr>
          <w:rFonts w:eastAsiaTheme="minorHAnsi"/>
          <w:color w:val="auto"/>
          <w:sz w:val="22"/>
          <w:szCs w:val="22"/>
          <w:shd w:val="clear" w:color="auto" w:fill="auto"/>
          <w:lang w:eastAsia="en-US"/>
        </w:rPr>
      </w:pPr>
      <w:r w:rsidRPr="009D3A1B">
        <w:rPr>
          <w:rFonts w:eastAsiaTheme="minorEastAsia"/>
          <w:color w:val="auto"/>
          <w:sz w:val="22"/>
          <w:szCs w:val="22"/>
          <w:shd w:val="clear" w:color="auto" w:fill="auto"/>
        </w:rPr>
        <w:t xml:space="preserve">Deux revues de performance </w:t>
      </w:r>
      <w:r w:rsidR="00867EC6" w:rsidRPr="009D3A1B">
        <w:rPr>
          <w:rFonts w:eastAsiaTheme="minorEastAsia"/>
          <w:color w:val="auto"/>
          <w:sz w:val="22"/>
          <w:szCs w:val="22"/>
          <w:shd w:val="clear" w:color="auto" w:fill="auto"/>
        </w:rPr>
        <w:t xml:space="preserve">impliquant </w:t>
      </w:r>
      <w:r w:rsidR="000E7058" w:rsidRPr="009D3A1B">
        <w:rPr>
          <w:color w:val="auto"/>
          <w:sz w:val="22"/>
          <w:szCs w:val="22"/>
        </w:rPr>
        <w:t>l</w:t>
      </w:r>
      <w:r w:rsidR="00867EC6" w:rsidRPr="009D3A1B">
        <w:rPr>
          <w:color w:val="auto"/>
          <w:sz w:val="22"/>
          <w:szCs w:val="22"/>
        </w:rPr>
        <w:t xml:space="preserve">’ensemble des régions sanitaires, des programmes SRMNIA et des partenaires, </w:t>
      </w:r>
      <w:r w:rsidRPr="009D3A1B">
        <w:rPr>
          <w:rFonts w:eastAsiaTheme="minorEastAsia"/>
          <w:color w:val="auto"/>
          <w:sz w:val="22"/>
          <w:szCs w:val="22"/>
          <w:shd w:val="clear" w:color="auto" w:fill="auto"/>
        </w:rPr>
        <w:t xml:space="preserve">seront organisées </w:t>
      </w:r>
      <w:r w:rsidR="000E7058" w:rsidRPr="009D3A1B">
        <w:rPr>
          <w:rFonts w:eastAsiaTheme="minorEastAsia"/>
          <w:color w:val="auto"/>
          <w:sz w:val="22"/>
          <w:szCs w:val="22"/>
          <w:shd w:val="clear" w:color="auto" w:fill="auto"/>
        </w:rPr>
        <w:t xml:space="preserve">au niveau national </w:t>
      </w:r>
      <w:r w:rsidR="00A00932" w:rsidRPr="009D3A1B">
        <w:rPr>
          <w:rFonts w:eastAsiaTheme="minorEastAsia"/>
          <w:color w:val="auto"/>
          <w:sz w:val="22"/>
          <w:szCs w:val="22"/>
          <w:shd w:val="clear" w:color="auto" w:fill="auto"/>
        </w:rPr>
        <w:t xml:space="preserve">pendant la période de mise en œuvre du plan, et seront sanctionnées obligatoirement par des rapports de revue. La première </w:t>
      </w:r>
      <w:r w:rsidR="00D11552" w:rsidRPr="009D3A1B">
        <w:rPr>
          <w:rFonts w:eastAsiaTheme="minorEastAsia"/>
          <w:color w:val="auto"/>
          <w:sz w:val="22"/>
          <w:szCs w:val="22"/>
          <w:shd w:val="clear" w:color="auto" w:fill="auto"/>
        </w:rPr>
        <w:t>à mi-parcours</w:t>
      </w:r>
      <w:r w:rsidR="00D54F38" w:rsidRPr="009D3A1B">
        <w:rPr>
          <w:rFonts w:eastAsiaTheme="minorEastAsia"/>
          <w:color w:val="auto"/>
          <w:sz w:val="22"/>
          <w:szCs w:val="22"/>
          <w:shd w:val="clear" w:color="auto" w:fill="auto"/>
        </w:rPr>
        <w:t xml:space="preserve">, </w:t>
      </w:r>
      <w:r w:rsidR="00867EC6" w:rsidRPr="009D3A1B">
        <w:rPr>
          <w:color w:val="auto"/>
          <w:sz w:val="22"/>
          <w:szCs w:val="22"/>
        </w:rPr>
        <w:t>sera centrée sur les performances accomplies, l’atteinte des r</w:t>
      </w:r>
      <w:r w:rsidR="00867EC6" w:rsidRPr="009D3A1B">
        <w:rPr>
          <w:color w:val="auto"/>
          <w:sz w:val="22"/>
          <w:szCs w:val="22"/>
        </w:rPr>
        <w:t>é</w:t>
      </w:r>
      <w:r w:rsidR="00867EC6" w:rsidRPr="009D3A1B">
        <w:rPr>
          <w:color w:val="auto"/>
          <w:sz w:val="22"/>
          <w:szCs w:val="22"/>
        </w:rPr>
        <w:t>sultats, des objectifs visés par le plan  ainsi que les taux de réalisation des budgets</w:t>
      </w:r>
      <w:r w:rsidR="00D54F38" w:rsidRPr="009D3A1B">
        <w:rPr>
          <w:color w:val="auto"/>
          <w:sz w:val="22"/>
          <w:szCs w:val="22"/>
        </w:rPr>
        <w:t>, sera conduite en mi-2018</w:t>
      </w:r>
      <w:r w:rsidR="00867EC6" w:rsidRPr="009D3A1B">
        <w:rPr>
          <w:color w:val="auto"/>
          <w:sz w:val="22"/>
          <w:szCs w:val="22"/>
        </w:rPr>
        <w:t xml:space="preserve">. </w:t>
      </w:r>
      <w:r w:rsidR="00D54F38" w:rsidRPr="009D3A1B">
        <w:rPr>
          <w:color w:val="auto"/>
          <w:sz w:val="22"/>
          <w:szCs w:val="22"/>
        </w:rPr>
        <w:t xml:space="preserve">Elle permettra de </w:t>
      </w:r>
      <w:r w:rsidRPr="009D3A1B">
        <w:rPr>
          <w:rFonts w:eastAsiaTheme="minorHAnsi"/>
          <w:color w:val="auto"/>
          <w:sz w:val="22"/>
          <w:szCs w:val="22"/>
          <w:shd w:val="clear" w:color="auto" w:fill="auto"/>
          <w:lang w:eastAsia="en-US"/>
        </w:rPr>
        <w:t xml:space="preserve">juger de la </w:t>
      </w:r>
      <w:proofErr w:type="spellStart"/>
      <w:r w:rsidRPr="009D3A1B">
        <w:rPr>
          <w:rFonts w:eastAsiaTheme="minorHAnsi"/>
          <w:color w:val="auto"/>
          <w:sz w:val="22"/>
          <w:szCs w:val="22"/>
          <w:shd w:val="clear" w:color="auto" w:fill="auto"/>
          <w:lang w:eastAsia="en-US"/>
        </w:rPr>
        <w:t>pertinencedes</w:t>
      </w:r>
      <w:proofErr w:type="spellEnd"/>
      <w:r w:rsidRPr="009D3A1B">
        <w:rPr>
          <w:rFonts w:eastAsiaTheme="minorHAnsi"/>
          <w:color w:val="auto"/>
          <w:sz w:val="22"/>
          <w:szCs w:val="22"/>
          <w:shd w:val="clear" w:color="auto" w:fill="auto"/>
          <w:lang w:eastAsia="en-US"/>
        </w:rPr>
        <w:t xml:space="preserve"> objectifs, de l’efficacité des stratégies et de la performance des structures</w:t>
      </w:r>
      <w:r w:rsidR="00D54F38" w:rsidRPr="009D3A1B">
        <w:rPr>
          <w:rFonts w:eastAsiaTheme="minorHAnsi"/>
          <w:color w:val="auto"/>
          <w:sz w:val="22"/>
          <w:szCs w:val="22"/>
          <w:shd w:val="clear" w:color="auto" w:fill="auto"/>
          <w:lang w:eastAsia="en-US"/>
        </w:rPr>
        <w:t>. L</w:t>
      </w:r>
      <w:r w:rsidR="00A00932" w:rsidRPr="009D3A1B">
        <w:rPr>
          <w:rFonts w:eastAsiaTheme="minorHAnsi"/>
          <w:color w:val="auto"/>
          <w:sz w:val="22"/>
          <w:szCs w:val="22"/>
          <w:shd w:val="clear" w:color="auto" w:fill="auto"/>
          <w:lang w:eastAsia="en-US"/>
        </w:rPr>
        <w:t xml:space="preserve">a deuxième </w:t>
      </w:r>
      <w:r w:rsidRPr="009D3A1B">
        <w:rPr>
          <w:rFonts w:eastAsiaTheme="minorHAnsi"/>
          <w:color w:val="auto"/>
          <w:sz w:val="22"/>
          <w:szCs w:val="22"/>
          <w:shd w:val="clear" w:color="auto" w:fill="auto"/>
          <w:lang w:eastAsia="en-US"/>
        </w:rPr>
        <w:t xml:space="preserve">finale </w:t>
      </w:r>
      <w:r w:rsidR="00A00932" w:rsidRPr="009D3A1B">
        <w:rPr>
          <w:rFonts w:eastAsiaTheme="minorHAnsi"/>
          <w:color w:val="auto"/>
          <w:sz w:val="22"/>
          <w:szCs w:val="22"/>
          <w:shd w:val="clear" w:color="auto" w:fill="auto"/>
          <w:lang w:eastAsia="en-US"/>
        </w:rPr>
        <w:t xml:space="preserve">interviendra en </w:t>
      </w:r>
      <w:r w:rsidRPr="009D3A1B">
        <w:rPr>
          <w:rFonts w:eastAsiaTheme="minorHAnsi"/>
          <w:color w:val="auto"/>
          <w:sz w:val="22"/>
          <w:szCs w:val="22"/>
          <w:shd w:val="clear" w:color="auto" w:fill="auto"/>
          <w:lang w:eastAsia="en-US"/>
        </w:rPr>
        <w:t>fin 2020</w:t>
      </w:r>
      <w:r w:rsidR="00A00932" w:rsidRPr="009D3A1B">
        <w:rPr>
          <w:rFonts w:eastAsiaTheme="minorHAnsi"/>
          <w:color w:val="auto"/>
          <w:sz w:val="22"/>
          <w:szCs w:val="22"/>
          <w:shd w:val="clear" w:color="auto" w:fill="auto"/>
          <w:lang w:eastAsia="en-US"/>
        </w:rPr>
        <w:t>, permettra la clôture du cycle actuel de planification pour amorcer le processus de planific</w:t>
      </w:r>
      <w:r w:rsidR="00A00932" w:rsidRPr="009D3A1B">
        <w:rPr>
          <w:rFonts w:eastAsiaTheme="minorHAnsi"/>
          <w:color w:val="auto"/>
          <w:sz w:val="22"/>
          <w:szCs w:val="22"/>
          <w:shd w:val="clear" w:color="auto" w:fill="auto"/>
          <w:lang w:eastAsia="en-US"/>
        </w:rPr>
        <w:t>a</w:t>
      </w:r>
      <w:r w:rsidR="00A00932" w:rsidRPr="009D3A1B">
        <w:rPr>
          <w:rFonts w:eastAsiaTheme="minorHAnsi"/>
          <w:color w:val="auto"/>
          <w:sz w:val="22"/>
          <w:szCs w:val="22"/>
          <w:shd w:val="clear" w:color="auto" w:fill="auto"/>
          <w:lang w:eastAsia="en-US"/>
        </w:rPr>
        <w:t>tion stratégique future.</w:t>
      </w:r>
    </w:p>
    <w:p w14:paraId="22EEDAA7" w14:textId="77777777" w:rsidR="00CA2E20" w:rsidRPr="009D3A1B" w:rsidRDefault="00CA2E20" w:rsidP="00F651A3">
      <w:pPr>
        <w:spacing w:before="120" w:line="360" w:lineRule="auto"/>
        <w:rPr>
          <w:color w:val="auto"/>
          <w:sz w:val="22"/>
          <w:szCs w:val="22"/>
        </w:rPr>
      </w:pPr>
    </w:p>
    <w:p w14:paraId="4046FA61" w14:textId="77777777" w:rsidR="00CA2E20" w:rsidRPr="009D3A1B" w:rsidRDefault="00CA2E20" w:rsidP="00F651A3">
      <w:pPr>
        <w:spacing w:before="120" w:line="360" w:lineRule="auto"/>
        <w:rPr>
          <w:color w:val="auto"/>
          <w:sz w:val="22"/>
          <w:szCs w:val="22"/>
        </w:rPr>
      </w:pPr>
    </w:p>
    <w:p w14:paraId="7E00408A" w14:textId="77777777" w:rsidR="007F4A79" w:rsidRPr="0090064A" w:rsidRDefault="007F4A79" w:rsidP="00F651A3">
      <w:pPr>
        <w:pStyle w:val="Titre1"/>
        <w:spacing w:before="120" w:after="0" w:line="360" w:lineRule="auto"/>
        <w:jc w:val="both"/>
        <w:rPr>
          <w:rFonts w:ascii="Arial" w:hAnsi="Arial" w:cs="Arial"/>
          <w:sz w:val="32"/>
          <w:szCs w:val="32"/>
        </w:rPr>
      </w:pPr>
      <w:bookmarkStart w:id="666" w:name="_Toc451529648"/>
      <w:bookmarkStart w:id="667" w:name="_Toc451531210"/>
      <w:bookmarkStart w:id="668" w:name="_Toc452130237"/>
      <w:r w:rsidRPr="0090064A">
        <w:rPr>
          <w:rFonts w:ascii="Arial" w:hAnsi="Arial" w:cs="Arial"/>
          <w:sz w:val="32"/>
          <w:szCs w:val="32"/>
        </w:rPr>
        <w:t>VI.</w:t>
      </w:r>
      <w:r w:rsidR="007F2A44" w:rsidRPr="0090064A">
        <w:rPr>
          <w:rFonts w:ascii="Arial" w:hAnsi="Arial" w:cs="Arial"/>
          <w:sz w:val="32"/>
          <w:szCs w:val="32"/>
        </w:rPr>
        <w:tab/>
      </w:r>
      <w:r w:rsidRPr="00900736">
        <w:rPr>
          <w:rFonts w:ascii="Arial" w:eastAsia="Comic Sans MS" w:hAnsi="Arial" w:cs="Arial"/>
          <w:smallCaps w:val="0"/>
          <w:sz w:val="32"/>
          <w:szCs w:val="32"/>
          <w:shd w:val="clear" w:color="auto" w:fill="FFFFFF" w:themeFill="background1"/>
        </w:rPr>
        <w:t>MESURES D’ACCOMPAGNEMENT</w:t>
      </w:r>
      <w:bookmarkEnd w:id="666"/>
      <w:bookmarkEnd w:id="667"/>
      <w:bookmarkEnd w:id="668"/>
    </w:p>
    <w:p w14:paraId="6AB8DE26" w14:textId="77777777" w:rsidR="007F4A79" w:rsidRPr="009D3A1B" w:rsidRDefault="007F4A79" w:rsidP="00F651A3">
      <w:pPr>
        <w:pStyle w:val="Notedebasdepage"/>
        <w:spacing w:before="120" w:line="360" w:lineRule="auto"/>
        <w:rPr>
          <w:rFonts w:ascii="Arial" w:hAnsi="Arial" w:cs="Arial"/>
          <w:color w:val="auto"/>
          <w:sz w:val="22"/>
          <w:szCs w:val="22"/>
        </w:rPr>
      </w:pPr>
    </w:p>
    <w:p w14:paraId="512F46EC" w14:textId="77777777" w:rsidR="007F4A79" w:rsidRDefault="007F4A79" w:rsidP="00F651A3">
      <w:pPr>
        <w:spacing w:before="120" w:line="360" w:lineRule="auto"/>
        <w:rPr>
          <w:color w:val="auto"/>
          <w:sz w:val="22"/>
          <w:szCs w:val="22"/>
        </w:rPr>
      </w:pPr>
      <w:r w:rsidRPr="009D3A1B">
        <w:rPr>
          <w:color w:val="auto"/>
          <w:sz w:val="22"/>
          <w:szCs w:val="22"/>
        </w:rPr>
        <w:t>Dans le souci de garantir le succès du Plan stratégique 2016-2020, à travers la réalisation de ses résultats, une série de mesures devront accompagner sa mise en  œuvre. Ces mesures porteront sur: (i) les performances du système de santé  et sa faible capacité à répondre aux situations d'urgence, (ii) l'environnement sanitaire et  (iii)  les ressources humaines, fina</w:t>
      </w:r>
      <w:r w:rsidRPr="009D3A1B">
        <w:rPr>
          <w:color w:val="auto"/>
          <w:sz w:val="22"/>
          <w:szCs w:val="22"/>
        </w:rPr>
        <w:t>n</w:t>
      </w:r>
      <w:r w:rsidRPr="009D3A1B">
        <w:rPr>
          <w:color w:val="auto"/>
          <w:sz w:val="22"/>
          <w:szCs w:val="22"/>
        </w:rPr>
        <w:t>ci</w:t>
      </w:r>
      <w:r w:rsidR="00CA02D7">
        <w:rPr>
          <w:color w:val="auto"/>
          <w:sz w:val="22"/>
          <w:szCs w:val="22"/>
        </w:rPr>
        <w:t xml:space="preserve">ères </w:t>
      </w:r>
      <w:r w:rsidRPr="009D3A1B">
        <w:rPr>
          <w:color w:val="auto"/>
          <w:sz w:val="22"/>
          <w:szCs w:val="22"/>
        </w:rPr>
        <w:t>matérielles et autres.</w:t>
      </w:r>
    </w:p>
    <w:p w14:paraId="1DC0B3E3" w14:textId="77777777" w:rsidR="00CA02D7" w:rsidRPr="009D3A1B" w:rsidRDefault="00CA02D7" w:rsidP="00F651A3">
      <w:pPr>
        <w:spacing w:before="120" w:line="360" w:lineRule="auto"/>
        <w:rPr>
          <w:color w:val="auto"/>
          <w:sz w:val="22"/>
          <w:szCs w:val="22"/>
        </w:rPr>
      </w:pPr>
    </w:p>
    <w:p w14:paraId="04C1D160" w14:textId="77777777" w:rsidR="007F4A79" w:rsidRPr="00AB3E78" w:rsidRDefault="001D021B" w:rsidP="00AB3E78">
      <w:pPr>
        <w:pStyle w:val="Titre2"/>
        <w:spacing w:before="120" w:line="360" w:lineRule="auto"/>
        <w:ind w:left="705" w:hanging="705"/>
        <w:jc w:val="both"/>
        <w:rPr>
          <w:rFonts w:ascii="Arial" w:hAnsi="Arial" w:cs="Arial"/>
          <w:b/>
          <w:color w:val="auto"/>
          <w:sz w:val="28"/>
          <w:szCs w:val="28"/>
          <w:lang w:val="fr-FR"/>
        </w:rPr>
      </w:pPr>
      <w:bookmarkStart w:id="669" w:name="_Toc355013847"/>
      <w:bookmarkStart w:id="670" w:name="_Toc355084776"/>
      <w:bookmarkStart w:id="671" w:name="_Toc355085121"/>
      <w:bookmarkStart w:id="672" w:name="_Toc355085322"/>
      <w:bookmarkStart w:id="673" w:name="_Toc355092003"/>
      <w:bookmarkStart w:id="674" w:name="_Toc355095317"/>
      <w:bookmarkStart w:id="675" w:name="_Toc358014586"/>
      <w:bookmarkStart w:id="676" w:name="_Toc358039710"/>
      <w:bookmarkStart w:id="677" w:name="_Toc451529649"/>
      <w:bookmarkStart w:id="678" w:name="_Toc451531211"/>
      <w:bookmarkStart w:id="679" w:name="_Toc452130238"/>
      <w:r w:rsidRPr="000B055D">
        <w:rPr>
          <w:rFonts w:ascii="Arial" w:hAnsi="Arial" w:cs="Arial"/>
          <w:b/>
          <w:color w:val="auto"/>
          <w:sz w:val="28"/>
          <w:szCs w:val="28"/>
          <w:lang w:val="fr-FR"/>
        </w:rPr>
        <w:t>5</w:t>
      </w:r>
      <w:r w:rsidR="007F4A79" w:rsidRPr="000B055D">
        <w:rPr>
          <w:rFonts w:ascii="Arial" w:hAnsi="Arial" w:cs="Arial"/>
          <w:b/>
          <w:color w:val="auto"/>
          <w:sz w:val="28"/>
          <w:szCs w:val="28"/>
          <w:lang w:val="fr-FR"/>
        </w:rPr>
        <w:t>.1.</w:t>
      </w:r>
      <w:r w:rsidR="000B055D" w:rsidRPr="000B055D">
        <w:rPr>
          <w:rFonts w:ascii="Arial" w:hAnsi="Arial" w:cs="Arial"/>
          <w:b/>
          <w:color w:val="auto"/>
          <w:sz w:val="28"/>
          <w:szCs w:val="28"/>
          <w:lang w:val="fr-FR"/>
        </w:rPr>
        <w:tab/>
      </w:r>
      <w:proofErr w:type="spellStart"/>
      <w:r w:rsidR="007F4A79" w:rsidRPr="000B055D">
        <w:rPr>
          <w:rFonts w:ascii="Arial" w:hAnsi="Arial" w:cs="Arial"/>
          <w:b/>
          <w:color w:val="auto"/>
          <w:sz w:val="28"/>
          <w:szCs w:val="28"/>
          <w:lang w:val="fr-FR"/>
        </w:rPr>
        <w:t>Mesurestouchant</w:t>
      </w:r>
      <w:proofErr w:type="spellEnd"/>
      <w:r w:rsidR="007F4A79" w:rsidRPr="000B055D">
        <w:rPr>
          <w:rFonts w:ascii="Arial" w:hAnsi="Arial" w:cs="Arial"/>
          <w:b/>
          <w:color w:val="auto"/>
          <w:sz w:val="28"/>
          <w:szCs w:val="28"/>
          <w:lang w:val="fr-FR"/>
        </w:rPr>
        <w:t xml:space="preserve"> aux performances et à la capacité de </w:t>
      </w:r>
      <w:r w:rsidR="00EA2CCD" w:rsidRPr="000B055D">
        <w:rPr>
          <w:rFonts w:ascii="Arial" w:hAnsi="Arial" w:cs="Arial"/>
          <w:b/>
          <w:color w:val="auto"/>
          <w:sz w:val="28"/>
          <w:szCs w:val="28"/>
          <w:lang w:val="fr-FR"/>
        </w:rPr>
        <w:t xml:space="preserve">la </w:t>
      </w:r>
      <w:r w:rsidR="007F4A79" w:rsidRPr="000B055D">
        <w:rPr>
          <w:rFonts w:ascii="Arial" w:hAnsi="Arial" w:cs="Arial"/>
          <w:b/>
          <w:color w:val="auto"/>
          <w:sz w:val="28"/>
          <w:szCs w:val="28"/>
          <w:lang w:val="fr-FR"/>
        </w:rPr>
        <w:t>r</w:t>
      </w:r>
      <w:r w:rsidR="007F4A79" w:rsidRPr="000B055D">
        <w:rPr>
          <w:rFonts w:ascii="Arial" w:hAnsi="Arial" w:cs="Arial"/>
          <w:b/>
          <w:color w:val="auto"/>
          <w:sz w:val="28"/>
          <w:szCs w:val="28"/>
          <w:lang w:val="fr-FR"/>
        </w:rPr>
        <w:t>é</w:t>
      </w:r>
      <w:r w:rsidR="007F4A79" w:rsidRPr="000B055D">
        <w:rPr>
          <w:rFonts w:ascii="Arial" w:hAnsi="Arial" w:cs="Arial"/>
          <w:b/>
          <w:color w:val="auto"/>
          <w:sz w:val="28"/>
          <w:szCs w:val="28"/>
          <w:lang w:val="fr-FR"/>
        </w:rPr>
        <w:t>ponse</w:t>
      </w:r>
      <w:bookmarkEnd w:id="669"/>
      <w:bookmarkEnd w:id="670"/>
      <w:bookmarkEnd w:id="671"/>
      <w:bookmarkEnd w:id="672"/>
      <w:bookmarkEnd w:id="673"/>
      <w:bookmarkEnd w:id="674"/>
      <w:bookmarkEnd w:id="675"/>
      <w:bookmarkEnd w:id="676"/>
      <w:bookmarkEnd w:id="677"/>
      <w:bookmarkEnd w:id="678"/>
      <w:bookmarkEnd w:id="679"/>
    </w:p>
    <w:p w14:paraId="1A8A1569" w14:textId="77777777" w:rsidR="007F4A79" w:rsidRPr="009D3A1B" w:rsidRDefault="007F4A79" w:rsidP="00F651A3">
      <w:pPr>
        <w:spacing w:before="120" w:line="360" w:lineRule="auto"/>
        <w:rPr>
          <w:color w:val="auto"/>
          <w:sz w:val="22"/>
          <w:szCs w:val="22"/>
        </w:rPr>
      </w:pPr>
      <w:r w:rsidRPr="009D3A1B">
        <w:rPr>
          <w:color w:val="auto"/>
          <w:sz w:val="22"/>
          <w:szCs w:val="22"/>
        </w:rPr>
        <w:t>Il s'agira principalement de renforcer et actualiser le cadre juridique en vue de :</w:t>
      </w:r>
    </w:p>
    <w:p w14:paraId="3E642633" w14:textId="77777777" w:rsidR="007F4A79" w:rsidRPr="009D3A1B" w:rsidRDefault="007F4A79" w:rsidP="00EA02A5">
      <w:pPr>
        <w:numPr>
          <w:ilvl w:val="0"/>
          <w:numId w:val="27"/>
        </w:numPr>
        <w:spacing w:before="120" w:line="360" w:lineRule="auto"/>
        <w:rPr>
          <w:color w:val="auto"/>
          <w:sz w:val="22"/>
          <w:szCs w:val="22"/>
        </w:rPr>
      </w:pPr>
      <w:r w:rsidRPr="009D3A1B">
        <w:rPr>
          <w:color w:val="auto"/>
          <w:sz w:val="22"/>
          <w:szCs w:val="22"/>
        </w:rPr>
        <w:t>permettre une réponse adaptée aux différents problèmes par la mise à disposition d'un cadre juridique approprié;</w:t>
      </w:r>
    </w:p>
    <w:p w14:paraId="231A5031" w14:textId="77777777" w:rsidR="007F4A79" w:rsidRPr="009D3A1B" w:rsidRDefault="007F4A79" w:rsidP="00EA02A5">
      <w:pPr>
        <w:numPr>
          <w:ilvl w:val="0"/>
          <w:numId w:val="27"/>
        </w:numPr>
        <w:spacing w:before="120" w:line="360" w:lineRule="auto"/>
        <w:rPr>
          <w:color w:val="auto"/>
          <w:sz w:val="22"/>
          <w:szCs w:val="22"/>
        </w:rPr>
      </w:pPr>
      <w:r w:rsidRPr="009D3A1B">
        <w:rPr>
          <w:color w:val="auto"/>
          <w:sz w:val="22"/>
          <w:szCs w:val="22"/>
        </w:rPr>
        <w:t xml:space="preserve">redéfinir l’organisation des comités régionaux et </w:t>
      </w:r>
      <w:r w:rsidR="009F6069" w:rsidRPr="009D3A1B">
        <w:rPr>
          <w:color w:val="auto"/>
          <w:sz w:val="22"/>
          <w:szCs w:val="22"/>
        </w:rPr>
        <w:t>préfectoraux de suivi du plan</w:t>
      </w:r>
    </w:p>
    <w:p w14:paraId="43831D3A" w14:textId="77777777" w:rsidR="007F4A79" w:rsidRPr="009D3A1B" w:rsidRDefault="007F4A79" w:rsidP="00EA02A5">
      <w:pPr>
        <w:numPr>
          <w:ilvl w:val="0"/>
          <w:numId w:val="27"/>
        </w:numPr>
        <w:spacing w:before="120" w:line="360" w:lineRule="auto"/>
        <w:rPr>
          <w:color w:val="auto"/>
          <w:sz w:val="22"/>
          <w:szCs w:val="22"/>
        </w:rPr>
      </w:pPr>
      <w:r w:rsidRPr="009D3A1B">
        <w:rPr>
          <w:color w:val="auto"/>
          <w:sz w:val="22"/>
          <w:szCs w:val="22"/>
        </w:rPr>
        <w:t>doter les structures des ressources humaines compétentes et des équipements n</w:t>
      </w:r>
      <w:r w:rsidRPr="009D3A1B">
        <w:rPr>
          <w:color w:val="auto"/>
          <w:sz w:val="22"/>
          <w:szCs w:val="22"/>
        </w:rPr>
        <w:t>é</w:t>
      </w:r>
      <w:r w:rsidRPr="009D3A1B">
        <w:rPr>
          <w:color w:val="auto"/>
          <w:sz w:val="22"/>
          <w:szCs w:val="22"/>
        </w:rPr>
        <w:t>cessaires permettant l’offre de soins et des services de qualité;</w:t>
      </w:r>
    </w:p>
    <w:p w14:paraId="1805011B" w14:textId="77777777" w:rsidR="007F4A79" w:rsidRPr="009D3A1B" w:rsidRDefault="007F4A79" w:rsidP="00EA02A5">
      <w:pPr>
        <w:numPr>
          <w:ilvl w:val="0"/>
          <w:numId w:val="27"/>
        </w:numPr>
        <w:spacing w:before="120" w:line="360" w:lineRule="auto"/>
        <w:rPr>
          <w:color w:val="auto"/>
          <w:sz w:val="22"/>
          <w:szCs w:val="22"/>
        </w:rPr>
      </w:pPr>
      <w:r w:rsidRPr="009D3A1B">
        <w:rPr>
          <w:color w:val="auto"/>
          <w:sz w:val="22"/>
          <w:szCs w:val="22"/>
        </w:rPr>
        <w:lastRenderedPageBreak/>
        <w:t>favoriser l'accès équitable des populations aux soins et services de santé;</w:t>
      </w:r>
    </w:p>
    <w:p w14:paraId="130823C8" w14:textId="77777777" w:rsidR="007F4A79" w:rsidRPr="009D3A1B" w:rsidRDefault="007F4A79" w:rsidP="00EA02A5">
      <w:pPr>
        <w:numPr>
          <w:ilvl w:val="0"/>
          <w:numId w:val="27"/>
        </w:numPr>
        <w:spacing w:before="120" w:line="360" w:lineRule="auto"/>
        <w:rPr>
          <w:color w:val="auto"/>
          <w:sz w:val="22"/>
          <w:szCs w:val="22"/>
        </w:rPr>
      </w:pPr>
      <w:r w:rsidRPr="009D3A1B">
        <w:rPr>
          <w:color w:val="auto"/>
          <w:sz w:val="22"/>
          <w:szCs w:val="22"/>
        </w:rPr>
        <w:t>garantir un financement suffisant (15% du budget national) et sa gestion rationnelle à tous les niveaux ;</w:t>
      </w:r>
    </w:p>
    <w:p w14:paraId="3A516142" w14:textId="77777777" w:rsidR="007F4A79" w:rsidRPr="009D3A1B" w:rsidRDefault="007F4A79" w:rsidP="00EA02A5">
      <w:pPr>
        <w:numPr>
          <w:ilvl w:val="0"/>
          <w:numId w:val="27"/>
        </w:numPr>
        <w:spacing w:before="120" w:line="360" w:lineRule="auto"/>
        <w:rPr>
          <w:color w:val="auto"/>
          <w:sz w:val="22"/>
          <w:szCs w:val="22"/>
        </w:rPr>
      </w:pPr>
      <w:r w:rsidRPr="009D3A1B">
        <w:rPr>
          <w:color w:val="auto"/>
          <w:sz w:val="22"/>
          <w:szCs w:val="22"/>
        </w:rPr>
        <w:t>promouvoir  la culture de la gestion axée sur les résultats (GAR) ;</w:t>
      </w:r>
    </w:p>
    <w:p w14:paraId="5F0D0441" w14:textId="77777777" w:rsidR="007F4A79" w:rsidRPr="009D3A1B" w:rsidRDefault="007F4A79" w:rsidP="00EA02A5">
      <w:pPr>
        <w:numPr>
          <w:ilvl w:val="0"/>
          <w:numId w:val="27"/>
        </w:numPr>
        <w:spacing w:before="120" w:line="360" w:lineRule="auto"/>
        <w:rPr>
          <w:color w:val="auto"/>
          <w:sz w:val="22"/>
          <w:szCs w:val="22"/>
        </w:rPr>
      </w:pPr>
      <w:r w:rsidRPr="009D3A1B">
        <w:rPr>
          <w:color w:val="auto"/>
          <w:sz w:val="22"/>
          <w:szCs w:val="22"/>
        </w:rPr>
        <w:t>motiver les ressources humaines de la santé affectées dans les zones d’accès diff</w:t>
      </w:r>
      <w:r w:rsidRPr="009D3A1B">
        <w:rPr>
          <w:color w:val="auto"/>
          <w:sz w:val="22"/>
          <w:szCs w:val="22"/>
        </w:rPr>
        <w:t>i</w:t>
      </w:r>
      <w:r w:rsidRPr="009D3A1B">
        <w:rPr>
          <w:color w:val="auto"/>
          <w:sz w:val="22"/>
          <w:szCs w:val="22"/>
        </w:rPr>
        <w:t>cile/enclavées.</w:t>
      </w:r>
    </w:p>
    <w:p w14:paraId="1169254E" w14:textId="77777777" w:rsidR="007F4A79" w:rsidRPr="009D3A1B" w:rsidRDefault="007F4A79" w:rsidP="00F651A3">
      <w:pPr>
        <w:spacing w:before="120" w:line="360" w:lineRule="auto"/>
        <w:ind w:left="720"/>
        <w:rPr>
          <w:color w:val="auto"/>
          <w:sz w:val="22"/>
          <w:szCs w:val="22"/>
        </w:rPr>
      </w:pPr>
    </w:p>
    <w:p w14:paraId="09C8E633" w14:textId="77777777" w:rsidR="007F4A79" w:rsidRPr="000B055D" w:rsidRDefault="004A743D" w:rsidP="00F651A3">
      <w:pPr>
        <w:pStyle w:val="Titre2"/>
        <w:spacing w:before="120" w:line="360" w:lineRule="auto"/>
        <w:jc w:val="both"/>
        <w:rPr>
          <w:rFonts w:ascii="Arial" w:hAnsi="Arial" w:cs="Arial"/>
          <w:b/>
          <w:color w:val="auto"/>
          <w:sz w:val="28"/>
          <w:szCs w:val="28"/>
          <w:lang w:val="fr-FR"/>
        </w:rPr>
      </w:pPr>
      <w:bookmarkStart w:id="680" w:name="_Toc355013848"/>
      <w:bookmarkStart w:id="681" w:name="_Toc355084777"/>
      <w:bookmarkStart w:id="682" w:name="_Toc355085122"/>
      <w:bookmarkStart w:id="683" w:name="_Toc355085323"/>
      <w:bookmarkStart w:id="684" w:name="_Toc355092004"/>
      <w:bookmarkStart w:id="685" w:name="_Toc355095318"/>
      <w:bookmarkStart w:id="686" w:name="_Toc358014587"/>
      <w:bookmarkStart w:id="687" w:name="_Toc358039711"/>
      <w:bookmarkStart w:id="688" w:name="_Toc451529650"/>
      <w:bookmarkStart w:id="689" w:name="_Toc451531212"/>
      <w:bookmarkStart w:id="690" w:name="_Toc452130239"/>
      <w:r w:rsidRPr="000B055D">
        <w:rPr>
          <w:rFonts w:ascii="Arial" w:hAnsi="Arial" w:cs="Arial"/>
          <w:b/>
          <w:color w:val="auto"/>
          <w:sz w:val="28"/>
          <w:szCs w:val="28"/>
          <w:lang w:val="fr-FR"/>
        </w:rPr>
        <w:t>5</w:t>
      </w:r>
      <w:r w:rsidR="000B055D" w:rsidRPr="000B055D">
        <w:rPr>
          <w:rFonts w:ascii="Arial" w:hAnsi="Arial" w:cs="Arial"/>
          <w:b/>
          <w:color w:val="auto"/>
          <w:sz w:val="28"/>
          <w:szCs w:val="28"/>
          <w:lang w:val="fr-FR"/>
        </w:rPr>
        <w:t>.2.</w:t>
      </w:r>
      <w:r w:rsidR="000B055D" w:rsidRPr="000B055D">
        <w:rPr>
          <w:rFonts w:ascii="Arial" w:hAnsi="Arial" w:cs="Arial"/>
          <w:b/>
          <w:color w:val="auto"/>
          <w:sz w:val="28"/>
          <w:szCs w:val="28"/>
          <w:lang w:val="fr-FR"/>
        </w:rPr>
        <w:tab/>
      </w:r>
      <w:proofErr w:type="spellStart"/>
      <w:r w:rsidR="007F4A79" w:rsidRPr="000B055D">
        <w:rPr>
          <w:rFonts w:ascii="Arial" w:hAnsi="Arial" w:cs="Arial"/>
          <w:b/>
          <w:color w:val="auto"/>
          <w:sz w:val="28"/>
          <w:szCs w:val="28"/>
          <w:lang w:val="fr-FR"/>
        </w:rPr>
        <w:t>Mesurestouchantl’accèséquitable</w:t>
      </w:r>
      <w:proofErr w:type="spellEnd"/>
      <w:r w:rsidR="007F4A79" w:rsidRPr="000B055D">
        <w:rPr>
          <w:rFonts w:ascii="Arial" w:hAnsi="Arial" w:cs="Arial"/>
          <w:b/>
          <w:color w:val="auto"/>
          <w:sz w:val="28"/>
          <w:szCs w:val="28"/>
          <w:lang w:val="fr-FR"/>
        </w:rPr>
        <w:t xml:space="preserve"> aux soins</w:t>
      </w:r>
      <w:bookmarkEnd w:id="680"/>
      <w:bookmarkEnd w:id="681"/>
      <w:bookmarkEnd w:id="682"/>
      <w:bookmarkEnd w:id="683"/>
      <w:bookmarkEnd w:id="684"/>
      <w:bookmarkEnd w:id="685"/>
      <w:bookmarkEnd w:id="686"/>
      <w:bookmarkEnd w:id="687"/>
      <w:bookmarkEnd w:id="688"/>
      <w:bookmarkEnd w:id="689"/>
      <w:bookmarkEnd w:id="690"/>
    </w:p>
    <w:p w14:paraId="7B33E33A" w14:textId="77777777" w:rsidR="007F4A79" w:rsidRPr="009D3A1B" w:rsidRDefault="007F4A79" w:rsidP="00EA02A5">
      <w:pPr>
        <w:numPr>
          <w:ilvl w:val="0"/>
          <w:numId w:val="27"/>
        </w:numPr>
        <w:spacing w:before="120" w:line="360" w:lineRule="auto"/>
        <w:rPr>
          <w:color w:val="auto"/>
          <w:sz w:val="22"/>
          <w:szCs w:val="22"/>
        </w:rPr>
      </w:pPr>
      <w:r w:rsidRPr="009D3A1B">
        <w:rPr>
          <w:color w:val="auto"/>
          <w:sz w:val="22"/>
          <w:szCs w:val="22"/>
        </w:rPr>
        <w:t>la mise en place/pérennisation des programmes et projets spécifiques ;</w:t>
      </w:r>
    </w:p>
    <w:p w14:paraId="10A12AD3" w14:textId="77777777" w:rsidR="007F4A79" w:rsidRPr="009D3A1B" w:rsidRDefault="007F4A79" w:rsidP="00EA02A5">
      <w:pPr>
        <w:numPr>
          <w:ilvl w:val="0"/>
          <w:numId w:val="27"/>
        </w:numPr>
        <w:spacing w:before="120" w:line="360" w:lineRule="auto"/>
        <w:rPr>
          <w:color w:val="auto"/>
          <w:sz w:val="22"/>
          <w:szCs w:val="22"/>
        </w:rPr>
      </w:pPr>
      <w:r w:rsidRPr="009D3A1B">
        <w:rPr>
          <w:color w:val="auto"/>
          <w:sz w:val="22"/>
          <w:szCs w:val="22"/>
        </w:rPr>
        <w:t>le développement de l’assurance maladie ;</w:t>
      </w:r>
    </w:p>
    <w:p w14:paraId="11F492C8" w14:textId="77777777" w:rsidR="007F4A79" w:rsidRPr="009D3A1B" w:rsidRDefault="007F4A79" w:rsidP="00EA02A5">
      <w:pPr>
        <w:numPr>
          <w:ilvl w:val="0"/>
          <w:numId w:val="27"/>
        </w:numPr>
        <w:spacing w:before="120" w:line="360" w:lineRule="auto"/>
        <w:rPr>
          <w:color w:val="auto"/>
          <w:sz w:val="22"/>
          <w:szCs w:val="22"/>
        </w:rPr>
      </w:pPr>
      <w:r w:rsidRPr="009D3A1B">
        <w:rPr>
          <w:color w:val="auto"/>
          <w:sz w:val="22"/>
          <w:szCs w:val="22"/>
        </w:rPr>
        <w:t xml:space="preserve">le développement des services de santé à base communautaire ; </w:t>
      </w:r>
    </w:p>
    <w:p w14:paraId="6EAFC9FC" w14:textId="77777777" w:rsidR="007F4A79" w:rsidRPr="000B055D" w:rsidRDefault="007F4A79" w:rsidP="00EA02A5">
      <w:pPr>
        <w:numPr>
          <w:ilvl w:val="0"/>
          <w:numId w:val="27"/>
        </w:numPr>
        <w:spacing w:before="120" w:line="360" w:lineRule="auto"/>
        <w:rPr>
          <w:color w:val="auto"/>
          <w:sz w:val="22"/>
          <w:szCs w:val="22"/>
        </w:rPr>
      </w:pPr>
      <w:r w:rsidRPr="009D3A1B">
        <w:rPr>
          <w:color w:val="auto"/>
          <w:sz w:val="22"/>
          <w:szCs w:val="22"/>
        </w:rPr>
        <w:t>l’amélioration des conditions d’hygiène et d’assainissement.</w:t>
      </w:r>
    </w:p>
    <w:p w14:paraId="68E4C5C0" w14:textId="77777777" w:rsidR="007F4A79" w:rsidRPr="009D3A1B" w:rsidRDefault="007F4A79" w:rsidP="00F651A3">
      <w:pPr>
        <w:spacing w:before="120" w:line="360" w:lineRule="auto"/>
        <w:ind w:left="720"/>
        <w:rPr>
          <w:color w:val="auto"/>
          <w:sz w:val="22"/>
          <w:szCs w:val="22"/>
        </w:rPr>
      </w:pPr>
    </w:p>
    <w:p w14:paraId="2B8344AC" w14:textId="77777777" w:rsidR="007F4A79" w:rsidRPr="000B055D" w:rsidRDefault="004A743D" w:rsidP="000316CC">
      <w:pPr>
        <w:pStyle w:val="Titre2"/>
        <w:spacing w:before="120" w:line="360" w:lineRule="auto"/>
        <w:ind w:left="705" w:hanging="705"/>
        <w:jc w:val="both"/>
        <w:rPr>
          <w:rFonts w:ascii="Arial" w:hAnsi="Arial" w:cs="Arial"/>
          <w:b/>
          <w:color w:val="auto"/>
          <w:sz w:val="28"/>
          <w:szCs w:val="28"/>
          <w:lang w:val="fr-FR"/>
        </w:rPr>
      </w:pPr>
      <w:bookmarkStart w:id="691" w:name="_Toc355013849"/>
      <w:bookmarkStart w:id="692" w:name="_Toc355084778"/>
      <w:bookmarkStart w:id="693" w:name="_Toc355085123"/>
      <w:bookmarkStart w:id="694" w:name="_Toc355085324"/>
      <w:bookmarkStart w:id="695" w:name="_Toc355092005"/>
      <w:bookmarkStart w:id="696" w:name="_Toc355095319"/>
      <w:bookmarkStart w:id="697" w:name="_Toc358014588"/>
      <w:bookmarkStart w:id="698" w:name="_Toc358039712"/>
      <w:bookmarkStart w:id="699" w:name="_Toc451529651"/>
      <w:bookmarkStart w:id="700" w:name="_Toc451531213"/>
      <w:bookmarkStart w:id="701" w:name="_Toc452130240"/>
      <w:r w:rsidRPr="000B055D">
        <w:rPr>
          <w:rFonts w:ascii="Arial" w:hAnsi="Arial" w:cs="Arial"/>
          <w:b/>
          <w:color w:val="auto"/>
          <w:sz w:val="28"/>
          <w:szCs w:val="28"/>
          <w:lang w:val="fr-FR"/>
        </w:rPr>
        <w:t>5</w:t>
      </w:r>
      <w:r w:rsidR="007F4A79" w:rsidRPr="000B055D">
        <w:rPr>
          <w:rFonts w:ascii="Arial" w:hAnsi="Arial" w:cs="Arial"/>
          <w:b/>
          <w:color w:val="auto"/>
          <w:sz w:val="28"/>
          <w:szCs w:val="28"/>
          <w:lang w:val="fr-FR"/>
        </w:rPr>
        <w:t>.3.</w:t>
      </w:r>
      <w:bookmarkStart w:id="702" w:name="_Toc355013851"/>
      <w:bookmarkStart w:id="703" w:name="_Toc355084780"/>
      <w:bookmarkStart w:id="704" w:name="_Toc355085125"/>
      <w:bookmarkStart w:id="705" w:name="_Toc355085326"/>
      <w:bookmarkStart w:id="706" w:name="_Toc355092007"/>
      <w:bookmarkStart w:id="707" w:name="_Toc355095321"/>
      <w:bookmarkStart w:id="708" w:name="_Toc358014590"/>
      <w:bookmarkStart w:id="709" w:name="_Toc358039714"/>
      <w:bookmarkEnd w:id="691"/>
      <w:bookmarkEnd w:id="692"/>
      <w:bookmarkEnd w:id="693"/>
      <w:bookmarkEnd w:id="694"/>
      <w:bookmarkEnd w:id="695"/>
      <w:bookmarkEnd w:id="696"/>
      <w:bookmarkEnd w:id="697"/>
      <w:bookmarkEnd w:id="698"/>
      <w:r w:rsidR="000B055D" w:rsidRPr="000B055D">
        <w:rPr>
          <w:rFonts w:ascii="Arial" w:hAnsi="Arial" w:cs="Arial"/>
          <w:b/>
          <w:color w:val="auto"/>
          <w:sz w:val="28"/>
          <w:szCs w:val="28"/>
          <w:lang w:val="fr-FR"/>
        </w:rPr>
        <w:tab/>
      </w:r>
      <w:proofErr w:type="spellStart"/>
      <w:r w:rsidR="007F4A79" w:rsidRPr="000B055D">
        <w:rPr>
          <w:rFonts w:ascii="Arial" w:hAnsi="Arial" w:cs="Arial"/>
          <w:b/>
          <w:color w:val="auto"/>
          <w:sz w:val="28"/>
          <w:szCs w:val="28"/>
          <w:lang w:val="fr-FR"/>
        </w:rPr>
        <w:t>Mesurestouchant</w:t>
      </w:r>
      <w:proofErr w:type="spellEnd"/>
      <w:r w:rsidR="007F4A79" w:rsidRPr="000B055D">
        <w:rPr>
          <w:rFonts w:ascii="Arial" w:hAnsi="Arial" w:cs="Arial"/>
          <w:b/>
          <w:color w:val="auto"/>
          <w:sz w:val="28"/>
          <w:szCs w:val="28"/>
          <w:lang w:val="fr-FR"/>
        </w:rPr>
        <w:t xml:space="preserve"> aux </w:t>
      </w:r>
      <w:proofErr w:type="spellStart"/>
      <w:r w:rsidR="007F4A79" w:rsidRPr="000B055D">
        <w:rPr>
          <w:rFonts w:ascii="Arial" w:hAnsi="Arial" w:cs="Arial"/>
          <w:b/>
          <w:color w:val="auto"/>
          <w:sz w:val="28"/>
          <w:szCs w:val="28"/>
          <w:lang w:val="fr-FR"/>
        </w:rPr>
        <w:t>ressources</w:t>
      </w:r>
      <w:r w:rsidR="000B055D" w:rsidRPr="000B055D">
        <w:rPr>
          <w:rFonts w:ascii="Arial" w:hAnsi="Arial" w:cs="Arial"/>
          <w:b/>
          <w:color w:val="auto"/>
          <w:sz w:val="28"/>
          <w:szCs w:val="28"/>
          <w:lang w:val="fr-FR"/>
        </w:rPr>
        <w:t>humaines</w:t>
      </w:r>
      <w:proofErr w:type="spellEnd"/>
      <w:r w:rsidR="000B055D" w:rsidRPr="000B055D">
        <w:rPr>
          <w:rFonts w:ascii="Arial" w:hAnsi="Arial" w:cs="Arial"/>
          <w:b/>
          <w:color w:val="auto"/>
          <w:sz w:val="28"/>
          <w:szCs w:val="28"/>
          <w:lang w:val="fr-FR"/>
        </w:rPr>
        <w:t>, financières</w:t>
      </w:r>
      <w:r w:rsidR="007F4A79" w:rsidRPr="000B055D">
        <w:rPr>
          <w:rFonts w:ascii="Arial" w:hAnsi="Arial" w:cs="Arial"/>
          <w:b/>
          <w:color w:val="auto"/>
          <w:sz w:val="28"/>
          <w:szCs w:val="28"/>
          <w:lang w:val="fr-FR"/>
        </w:rPr>
        <w:t xml:space="preserve"> et m</w:t>
      </w:r>
      <w:r w:rsidR="007F4A79" w:rsidRPr="000B055D">
        <w:rPr>
          <w:rFonts w:ascii="Arial" w:hAnsi="Arial" w:cs="Arial"/>
          <w:b/>
          <w:color w:val="auto"/>
          <w:sz w:val="28"/>
          <w:szCs w:val="28"/>
          <w:lang w:val="fr-FR"/>
        </w:rPr>
        <w:t>a</w:t>
      </w:r>
      <w:r w:rsidR="007F4A79" w:rsidRPr="000B055D">
        <w:rPr>
          <w:rFonts w:ascii="Arial" w:hAnsi="Arial" w:cs="Arial"/>
          <w:b/>
          <w:color w:val="auto"/>
          <w:sz w:val="28"/>
          <w:szCs w:val="28"/>
          <w:lang w:val="fr-FR"/>
        </w:rPr>
        <w:t>térielles</w:t>
      </w:r>
      <w:bookmarkEnd w:id="699"/>
      <w:bookmarkEnd w:id="700"/>
      <w:bookmarkEnd w:id="701"/>
      <w:bookmarkEnd w:id="702"/>
      <w:bookmarkEnd w:id="703"/>
      <w:bookmarkEnd w:id="704"/>
      <w:bookmarkEnd w:id="705"/>
      <w:bookmarkEnd w:id="706"/>
      <w:bookmarkEnd w:id="707"/>
      <w:bookmarkEnd w:id="708"/>
      <w:bookmarkEnd w:id="709"/>
    </w:p>
    <w:p w14:paraId="65EE3FDE" w14:textId="77777777" w:rsidR="007F4A79" w:rsidRPr="009D3A1B" w:rsidRDefault="007F4A79" w:rsidP="00EA02A5">
      <w:pPr>
        <w:numPr>
          <w:ilvl w:val="0"/>
          <w:numId w:val="27"/>
        </w:numPr>
        <w:spacing w:before="120" w:line="360" w:lineRule="auto"/>
        <w:rPr>
          <w:color w:val="auto"/>
          <w:sz w:val="22"/>
          <w:szCs w:val="22"/>
        </w:rPr>
      </w:pPr>
      <w:r w:rsidRPr="009D3A1B">
        <w:rPr>
          <w:color w:val="auto"/>
          <w:sz w:val="22"/>
          <w:szCs w:val="22"/>
        </w:rPr>
        <w:t>l'affectation conséquente et rationnelle des ressources nécessaires au fonctionn</w:t>
      </w:r>
      <w:r w:rsidRPr="009D3A1B">
        <w:rPr>
          <w:color w:val="auto"/>
          <w:sz w:val="22"/>
          <w:szCs w:val="22"/>
        </w:rPr>
        <w:t>e</w:t>
      </w:r>
      <w:r w:rsidRPr="009D3A1B">
        <w:rPr>
          <w:color w:val="auto"/>
          <w:sz w:val="22"/>
          <w:szCs w:val="22"/>
        </w:rPr>
        <w:t>ment des services de santé à tous les niveaux ;</w:t>
      </w:r>
    </w:p>
    <w:p w14:paraId="00150922" w14:textId="77777777" w:rsidR="007F4A79" w:rsidRPr="009D3A1B" w:rsidRDefault="007F4A79" w:rsidP="00EA02A5">
      <w:pPr>
        <w:numPr>
          <w:ilvl w:val="0"/>
          <w:numId w:val="27"/>
        </w:numPr>
        <w:spacing w:before="120" w:line="360" w:lineRule="auto"/>
        <w:rPr>
          <w:color w:val="auto"/>
          <w:sz w:val="22"/>
          <w:szCs w:val="22"/>
        </w:rPr>
      </w:pPr>
      <w:r w:rsidRPr="009D3A1B">
        <w:rPr>
          <w:color w:val="auto"/>
          <w:sz w:val="22"/>
          <w:szCs w:val="22"/>
        </w:rPr>
        <w:t>l’instauration de la plan</w:t>
      </w:r>
      <w:r w:rsidR="00D57F0C" w:rsidRPr="009D3A1B">
        <w:rPr>
          <w:color w:val="auto"/>
          <w:sz w:val="22"/>
          <w:szCs w:val="22"/>
        </w:rPr>
        <w:t xml:space="preserve">ification de bas en haut </w:t>
      </w:r>
      <w:r w:rsidRPr="009D3A1B">
        <w:rPr>
          <w:color w:val="auto"/>
          <w:sz w:val="22"/>
          <w:szCs w:val="22"/>
        </w:rPr>
        <w:t>;</w:t>
      </w:r>
    </w:p>
    <w:p w14:paraId="420C1CE4" w14:textId="77777777" w:rsidR="007F4A79" w:rsidRPr="009D3A1B" w:rsidRDefault="007F4A79" w:rsidP="00EA02A5">
      <w:pPr>
        <w:numPr>
          <w:ilvl w:val="0"/>
          <w:numId w:val="27"/>
        </w:numPr>
        <w:spacing w:before="120" w:line="360" w:lineRule="auto"/>
        <w:rPr>
          <w:color w:val="auto"/>
          <w:sz w:val="22"/>
          <w:szCs w:val="22"/>
        </w:rPr>
      </w:pPr>
      <w:r w:rsidRPr="009D3A1B">
        <w:rPr>
          <w:color w:val="auto"/>
          <w:sz w:val="22"/>
          <w:szCs w:val="22"/>
        </w:rPr>
        <w:t>la mise en place des programmes d’amortissement pour les gros équipements (lab</w:t>
      </w:r>
      <w:r w:rsidRPr="009D3A1B">
        <w:rPr>
          <w:color w:val="auto"/>
          <w:sz w:val="22"/>
          <w:szCs w:val="22"/>
        </w:rPr>
        <w:t>o</w:t>
      </w:r>
      <w:r w:rsidRPr="009D3A1B">
        <w:rPr>
          <w:color w:val="auto"/>
          <w:sz w:val="22"/>
          <w:szCs w:val="22"/>
        </w:rPr>
        <w:t>ratoire, bloc technique, imagerie, etc…);</w:t>
      </w:r>
    </w:p>
    <w:p w14:paraId="65BD31DE" w14:textId="77777777" w:rsidR="007F4A79" w:rsidRPr="009D3A1B" w:rsidRDefault="007F4A79" w:rsidP="00F651A3">
      <w:pPr>
        <w:spacing w:before="120" w:line="360" w:lineRule="auto"/>
        <w:ind w:left="720"/>
        <w:rPr>
          <w:color w:val="auto"/>
          <w:sz w:val="22"/>
          <w:szCs w:val="22"/>
        </w:rPr>
      </w:pPr>
    </w:p>
    <w:p w14:paraId="262EED5D" w14:textId="77777777" w:rsidR="007F4A79" w:rsidRPr="000B055D" w:rsidRDefault="007F4A79" w:rsidP="00EA02A5">
      <w:pPr>
        <w:pStyle w:val="Titre2"/>
        <w:numPr>
          <w:ilvl w:val="1"/>
          <w:numId w:val="34"/>
        </w:numPr>
        <w:spacing w:before="120" w:line="360" w:lineRule="auto"/>
        <w:ind w:hanging="1080"/>
        <w:jc w:val="both"/>
        <w:rPr>
          <w:rFonts w:ascii="Arial" w:hAnsi="Arial" w:cs="Arial"/>
          <w:b/>
          <w:color w:val="auto"/>
          <w:sz w:val="28"/>
          <w:szCs w:val="28"/>
          <w:lang w:val="fr-FR"/>
        </w:rPr>
      </w:pPr>
      <w:bookmarkStart w:id="710" w:name="_Toc355013852"/>
      <w:bookmarkStart w:id="711" w:name="_Toc355084781"/>
      <w:bookmarkStart w:id="712" w:name="_Toc355085126"/>
      <w:bookmarkStart w:id="713" w:name="_Toc355085327"/>
      <w:bookmarkStart w:id="714" w:name="_Toc355092008"/>
      <w:bookmarkStart w:id="715" w:name="_Toc355095322"/>
      <w:bookmarkStart w:id="716" w:name="_Toc358014591"/>
      <w:bookmarkStart w:id="717" w:name="_Toc358039715"/>
      <w:bookmarkStart w:id="718" w:name="_Toc451529652"/>
      <w:bookmarkStart w:id="719" w:name="_Toc451531214"/>
      <w:bookmarkStart w:id="720" w:name="_Toc452130241"/>
      <w:proofErr w:type="spellStart"/>
      <w:r w:rsidRPr="000B055D">
        <w:rPr>
          <w:rFonts w:ascii="Arial" w:hAnsi="Arial" w:cs="Arial"/>
          <w:b/>
          <w:color w:val="auto"/>
          <w:sz w:val="28"/>
          <w:szCs w:val="28"/>
          <w:lang w:val="fr-FR"/>
        </w:rPr>
        <w:t>Mesurestouchant</w:t>
      </w:r>
      <w:proofErr w:type="spellEnd"/>
      <w:r w:rsidRPr="000B055D">
        <w:rPr>
          <w:rFonts w:ascii="Arial" w:hAnsi="Arial" w:cs="Arial"/>
          <w:b/>
          <w:color w:val="auto"/>
          <w:sz w:val="28"/>
          <w:szCs w:val="28"/>
          <w:lang w:val="fr-FR"/>
        </w:rPr>
        <w:t xml:space="preserve"> à la gestion du Plan</w:t>
      </w:r>
      <w:bookmarkEnd w:id="710"/>
      <w:bookmarkEnd w:id="711"/>
      <w:bookmarkEnd w:id="712"/>
      <w:bookmarkEnd w:id="713"/>
      <w:bookmarkEnd w:id="714"/>
      <w:bookmarkEnd w:id="715"/>
      <w:bookmarkEnd w:id="716"/>
      <w:bookmarkEnd w:id="717"/>
      <w:bookmarkEnd w:id="718"/>
      <w:bookmarkEnd w:id="719"/>
      <w:bookmarkEnd w:id="720"/>
    </w:p>
    <w:p w14:paraId="7154C8D9" w14:textId="77777777" w:rsidR="00A848C1" w:rsidRPr="009D3A1B" w:rsidRDefault="007F4A79" w:rsidP="00EA02A5">
      <w:pPr>
        <w:numPr>
          <w:ilvl w:val="0"/>
          <w:numId w:val="27"/>
        </w:numPr>
        <w:spacing w:before="120" w:line="360" w:lineRule="auto"/>
        <w:rPr>
          <w:color w:val="auto"/>
          <w:sz w:val="22"/>
          <w:szCs w:val="22"/>
        </w:rPr>
      </w:pPr>
      <w:r w:rsidRPr="009D3A1B">
        <w:rPr>
          <w:color w:val="auto"/>
          <w:sz w:val="22"/>
          <w:szCs w:val="22"/>
        </w:rPr>
        <w:t>le fonctionn</w:t>
      </w:r>
      <w:r w:rsidR="00A848C1" w:rsidRPr="009D3A1B">
        <w:rPr>
          <w:color w:val="auto"/>
          <w:sz w:val="22"/>
          <w:szCs w:val="22"/>
        </w:rPr>
        <w:t>ement optimal des organes de gestion, de mise en œuvre et de suivi du plan : le comité Multisectoriel d’action et de suivi du plan et ses déclinaisons au n</w:t>
      </w:r>
      <w:r w:rsidR="00A848C1" w:rsidRPr="009D3A1B">
        <w:rPr>
          <w:color w:val="auto"/>
          <w:sz w:val="22"/>
          <w:szCs w:val="22"/>
        </w:rPr>
        <w:t>i</w:t>
      </w:r>
      <w:r w:rsidR="00A848C1" w:rsidRPr="009D3A1B">
        <w:rPr>
          <w:color w:val="auto"/>
          <w:sz w:val="22"/>
          <w:szCs w:val="22"/>
        </w:rPr>
        <w:t>veau régional et des districts sanitaires, et de la direction de la santé familiale et de la nutrition.</w:t>
      </w:r>
    </w:p>
    <w:p w14:paraId="5CAA1249" w14:textId="77777777" w:rsidR="007F4A79" w:rsidRPr="009D3A1B" w:rsidRDefault="007F4A79" w:rsidP="00EA02A5">
      <w:pPr>
        <w:numPr>
          <w:ilvl w:val="0"/>
          <w:numId w:val="27"/>
        </w:numPr>
        <w:spacing w:before="120" w:line="360" w:lineRule="auto"/>
        <w:rPr>
          <w:color w:val="auto"/>
          <w:sz w:val="22"/>
          <w:szCs w:val="22"/>
        </w:rPr>
      </w:pPr>
      <w:r w:rsidRPr="009D3A1B">
        <w:rPr>
          <w:color w:val="auto"/>
          <w:sz w:val="22"/>
          <w:szCs w:val="22"/>
        </w:rPr>
        <w:t>l'organisation des évaluations à mi-parcours et à terme sur les aspects de  pert</w:t>
      </w:r>
      <w:r w:rsidRPr="009D3A1B">
        <w:rPr>
          <w:color w:val="auto"/>
          <w:sz w:val="22"/>
          <w:szCs w:val="22"/>
        </w:rPr>
        <w:t>i</w:t>
      </w:r>
      <w:r w:rsidRPr="009D3A1B">
        <w:rPr>
          <w:color w:val="auto"/>
          <w:sz w:val="22"/>
          <w:szCs w:val="22"/>
        </w:rPr>
        <w:t>nence, efficacité, visibilité, efficience;</w:t>
      </w:r>
    </w:p>
    <w:p w14:paraId="038C5244" w14:textId="77777777" w:rsidR="00AF38F3" w:rsidRPr="00F001FA" w:rsidRDefault="007F4A79" w:rsidP="00F001FA">
      <w:pPr>
        <w:numPr>
          <w:ilvl w:val="0"/>
          <w:numId w:val="27"/>
        </w:numPr>
        <w:spacing w:before="120" w:line="360" w:lineRule="auto"/>
        <w:rPr>
          <w:color w:val="auto"/>
          <w:sz w:val="22"/>
          <w:szCs w:val="22"/>
        </w:rPr>
      </w:pPr>
      <w:r w:rsidRPr="009D3A1B">
        <w:rPr>
          <w:color w:val="auto"/>
          <w:sz w:val="22"/>
          <w:szCs w:val="22"/>
        </w:rPr>
        <w:t xml:space="preserve">l’implication de tous les acteurs (collectivité locale, secteur privé et la communauté).  </w:t>
      </w:r>
      <w:r w:rsidR="00AF38F3" w:rsidRPr="00F001FA">
        <w:rPr>
          <w:color w:val="auto"/>
          <w:sz w:val="22"/>
          <w:szCs w:val="22"/>
        </w:rPr>
        <w:br w:type="page"/>
      </w:r>
    </w:p>
    <w:p w14:paraId="393CA2B7" w14:textId="77777777" w:rsidR="007F4A79" w:rsidRPr="000B055D" w:rsidRDefault="007F4A79" w:rsidP="00F651A3">
      <w:pPr>
        <w:pStyle w:val="Titre1"/>
        <w:spacing w:before="120" w:after="0" w:line="360" w:lineRule="auto"/>
        <w:jc w:val="both"/>
        <w:rPr>
          <w:rFonts w:ascii="Arial" w:hAnsi="Arial" w:cs="Arial"/>
          <w:sz w:val="32"/>
          <w:szCs w:val="32"/>
        </w:rPr>
      </w:pPr>
      <w:bookmarkStart w:id="721" w:name="_Toc164750542"/>
      <w:bookmarkStart w:id="722" w:name="_Toc451529653"/>
      <w:bookmarkStart w:id="723" w:name="_Toc451531215"/>
      <w:bookmarkStart w:id="724" w:name="_Toc452130242"/>
      <w:bookmarkEnd w:id="721"/>
      <w:r w:rsidRPr="000B055D">
        <w:rPr>
          <w:rFonts w:ascii="Arial" w:hAnsi="Arial" w:cs="Arial"/>
          <w:sz w:val="32"/>
          <w:szCs w:val="32"/>
        </w:rPr>
        <w:lastRenderedPageBreak/>
        <w:t>VI</w:t>
      </w:r>
      <w:r w:rsidR="005275EF" w:rsidRPr="000B055D">
        <w:rPr>
          <w:rFonts w:ascii="Arial" w:hAnsi="Arial" w:cs="Arial"/>
          <w:sz w:val="32"/>
          <w:szCs w:val="32"/>
        </w:rPr>
        <w:t>I</w:t>
      </w:r>
      <w:r w:rsidRPr="000B055D">
        <w:rPr>
          <w:rFonts w:ascii="Arial" w:hAnsi="Arial" w:cs="Arial"/>
          <w:sz w:val="32"/>
          <w:szCs w:val="32"/>
        </w:rPr>
        <w:t>.</w:t>
      </w:r>
      <w:r w:rsidR="007F2A44" w:rsidRPr="000B055D">
        <w:rPr>
          <w:rFonts w:ascii="Arial" w:hAnsi="Arial" w:cs="Arial"/>
          <w:sz w:val="32"/>
          <w:szCs w:val="32"/>
        </w:rPr>
        <w:tab/>
      </w:r>
      <w:r w:rsidRPr="00704ADE">
        <w:rPr>
          <w:rFonts w:ascii="Arial" w:eastAsia="Comic Sans MS" w:hAnsi="Arial" w:cs="Arial"/>
          <w:smallCaps w:val="0"/>
          <w:sz w:val="32"/>
          <w:szCs w:val="32"/>
          <w:shd w:val="clear" w:color="auto" w:fill="FFFFFF" w:themeFill="background1"/>
        </w:rPr>
        <w:t>ANALYSE DES RISQUES</w:t>
      </w:r>
      <w:bookmarkEnd w:id="722"/>
      <w:bookmarkEnd w:id="723"/>
      <w:bookmarkEnd w:id="724"/>
    </w:p>
    <w:p w14:paraId="663B202B" w14:textId="77777777" w:rsidR="00CA2E20" w:rsidRPr="009D3A1B" w:rsidRDefault="00CA2E20" w:rsidP="00F651A3">
      <w:pPr>
        <w:spacing w:before="120" w:line="360" w:lineRule="auto"/>
        <w:rPr>
          <w:color w:val="auto"/>
          <w:sz w:val="22"/>
          <w:szCs w:val="22"/>
        </w:rPr>
      </w:pPr>
    </w:p>
    <w:p w14:paraId="054DFBB9" w14:textId="77777777" w:rsidR="00A848C1" w:rsidRPr="009D3A1B" w:rsidRDefault="007F4A79" w:rsidP="00F651A3">
      <w:pPr>
        <w:spacing w:before="120" w:line="360" w:lineRule="auto"/>
        <w:rPr>
          <w:color w:val="auto"/>
          <w:sz w:val="22"/>
          <w:szCs w:val="22"/>
        </w:rPr>
      </w:pPr>
      <w:r w:rsidRPr="009D3A1B">
        <w:rPr>
          <w:color w:val="auto"/>
          <w:sz w:val="22"/>
          <w:szCs w:val="22"/>
        </w:rPr>
        <w:t xml:space="preserve">Les principales menaces susceptibles de compromettre la mise en œuvre de ce plan et l’atteinte de ses résultats </w:t>
      </w:r>
      <w:r w:rsidR="00B338E9" w:rsidRPr="009D3A1B">
        <w:rPr>
          <w:color w:val="auto"/>
          <w:sz w:val="22"/>
          <w:szCs w:val="22"/>
        </w:rPr>
        <w:t>sont :</w:t>
      </w:r>
    </w:p>
    <w:p w14:paraId="1BBEA37A" w14:textId="77777777" w:rsidR="00B338E9" w:rsidRPr="009D3A1B" w:rsidRDefault="00B338E9" w:rsidP="005F4D73">
      <w:pPr>
        <w:pStyle w:val="Paragraphedeliste"/>
        <w:numPr>
          <w:ilvl w:val="0"/>
          <w:numId w:val="26"/>
        </w:numPr>
        <w:spacing w:before="120" w:line="360" w:lineRule="auto"/>
        <w:rPr>
          <w:rFonts w:ascii="Arial" w:hAnsi="Arial" w:cs="Arial"/>
          <w:b/>
          <w:color w:val="auto"/>
          <w:sz w:val="22"/>
          <w:szCs w:val="22"/>
        </w:rPr>
      </w:pPr>
      <w:r w:rsidRPr="009D3A1B">
        <w:rPr>
          <w:rFonts w:ascii="Arial" w:hAnsi="Arial" w:cs="Arial"/>
          <w:color w:val="auto"/>
          <w:sz w:val="22"/>
          <w:szCs w:val="22"/>
        </w:rPr>
        <w:t>l</w:t>
      </w:r>
      <w:r w:rsidR="007F4A79" w:rsidRPr="009D3A1B">
        <w:rPr>
          <w:rFonts w:ascii="Arial" w:hAnsi="Arial" w:cs="Arial"/>
          <w:color w:val="auto"/>
          <w:sz w:val="22"/>
          <w:szCs w:val="22"/>
        </w:rPr>
        <w:t xml:space="preserve">a </w:t>
      </w:r>
      <w:r w:rsidRPr="009D3A1B">
        <w:rPr>
          <w:rFonts w:ascii="Arial" w:hAnsi="Arial" w:cs="Arial"/>
          <w:color w:val="auto"/>
          <w:sz w:val="22"/>
          <w:szCs w:val="22"/>
        </w:rPr>
        <w:t xml:space="preserve">perturbation de la </w:t>
      </w:r>
      <w:r w:rsidR="007F4A79" w:rsidRPr="009D3A1B">
        <w:rPr>
          <w:rFonts w:ascii="Arial" w:hAnsi="Arial" w:cs="Arial"/>
          <w:color w:val="auto"/>
          <w:sz w:val="22"/>
          <w:szCs w:val="22"/>
        </w:rPr>
        <w:t xml:space="preserve">paix sociale sans laquelle tout effort de développement est d’emblée compromis ; </w:t>
      </w:r>
    </w:p>
    <w:p w14:paraId="7B924CCB" w14:textId="77777777" w:rsidR="00B338E9" w:rsidRPr="009D3A1B" w:rsidRDefault="007F4A79" w:rsidP="005F4D73">
      <w:pPr>
        <w:pStyle w:val="Paragraphedeliste"/>
        <w:numPr>
          <w:ilvl w:val="0"/>
          <w:numId w:val="26"/>
        </w:numPr>
        <w:spacing w:before="120" w:line="360" w:lineRule="auto"/>
        <w:rPr>
          <w:rFonts w:ascii="Arial" w:hAnsi="Arial" w:cs="Arial"/>
          <w:b/>
          <w:color w:val="auto"/>
          <w:sz w:val="22"/>
          <w:szCs w:val="22"/>
        </w:rPr>
      </w:pPr>
      <w:r w:rsidRPr="009D3A1B">
        <w:rPr>
          <w:rFonts w:ascii="Arial" w:hAnsi="Arial" w:cs="Arial"/>
          <w:color w:val="auto"/>
          <w:sz w:val="22"/>
          <w:szCs w:val="22"/>
        </w:rPr>
        <w:t>la croissance économique qui doi</w:t>
      </w:r>
      <w:r w:rsidR="00E95691" w:rsidRPr="009D3A1B">
        <w:rPr>
          <w:rFonts w:ascii="Arial" w:hAnsi="Arial" w:cs="Arial"/>
          <w:color w:val="auto"/>
          <w:sz w:val="22"/>
          <w:szCs w:val="22"/>
        </w:rPr>
        <w:t xml:space="preserve">t être soutenue pour permettre </w:t>
      </w:r>
      <w:r w:rsidRPr="009D3A1B">
        <w:rPr>
          <w:rFonts w:ascii="Arial" w:hAnsi="Arial" w:cs="Arial"/>
          <w:color w:val="auto"/>
          <w:sz w:val="22"/>
          <w:szCs w:val="22"/>
        </w:rPr>
        <w:t>la réduction de la pauvreté, socle sur lequel se base l’amélioration de l’état de santé de la population</w:t>
      </w:r>
      <w:r w:rsidR="00A848C1" w:rsidRPr="009D3A1B">
        <w:rPr>
          <w:rFonts w:ascii="Arial" w:hAnsi="Arial" w:cs="Arial"/>
          <w:color w:val="auto"/>
          <w:sz w:val="22"/>
          <w:szCs w:val="22"/>
        </w:rPr>
        <w:t>, et particulièrement de la mère, du nouveau-né, de l’enfant, de l’adolescent et du jeune.</w:t>
      </w:r>
    </w:p>
    <w:p w14:paraId="369900E8" w14:textId="77777777" w:rsidR="00B338E9" w:rsidRPr="009D3A1B" w:rsidRDefault="007F4A79" w:rsidP="005F4D73">
      <w:pPr>
        <w:pStyle w:val="Paragraphedeliste"/>
        <w:numPr>
          <w:ilvl w:val="0"/>
          <w:numId w:val="26"/>
        </w:numPr>
        <w:spacing w:before="120" w:line="360" w:lineRule="auto"/>
        <w:rPr>
          <w:rFonts w:ascii="Arial" w:hAnsi="Arial" w:cs="Arial"/>
          <w:b/>
          <w:color w:val="auto"/>
          <w:sz w:val="22"/>
          <w:szCs w:val="22"/>
        </w:rPr>
      </w:pPr>
      <w:r w:rsidRPr="009D3A1B">
        <w:rPr>
          <w:rFonts w:ascii="Arial" w:hAnsi="Arial" w:cs="Arial"/>
          <w:color w:val="auto"/>
          <w:sz w:val="22"/>
          <w:szCs w:val="22"/>
        </w:rPr>
        <w:t>l’exigence de la bonne gouvernance qui est devenu</w:t>
      </w:r>
      <w:r w:rsidR="0041108A" w:rsidRPr="009D3A1B">
        <w:rPr>
          <w:rFonts w:ascii="Arial" w:hAnsi="Arial" w:cs="Arial"/>
          <w:color w:val="auto"/>
          <w:sz w:val="22"/>
          <w:szCs w:val="22"/>
        </w:rPr>
        <w:t>e</w:t>
      </w:r>
      <w:r w:rsidRPr="009D3A1B">
        <w:rPr>
          <w:rFonts w:ascii="Arial" w:hAnsi="Arial" w:cs="Arial"/>
          <w:color w:val="auto"/>
          <w:sz w:val="22"/>
          <w:szCs w:val="22"/>
        </w:rPr>
        <w:t xml:space="preserve"> le leitmotiv de toute action en faveur du développement</w:t>
      </w:r>
      <w:r w:rsidRPr="009D3A1B">
        <w:rPr>
          <w:rFonts w:ascii="Arial" w:hAnsi="Arial" w:cs="Arial"/>
          <w:b/>
          <w:color w:val="auto"/>
          <w:sz w:val="22"/>
          <w:szCs w:val="22"/>
        </w:rPr>
        <w:t>.</w:t>
      </w:r>
    </w:p>
    <w:p w14:paraId="26C4932F" w14:textId="77777777" w:rsidR="00A848C1" w:rsidRPr="009D3A1B" w:rsidRDefault="007F4A79" w:rsidP="005F4D73">
      <w:pPr>
        <w:pStyle w:val="Paragraphedeliste"/>
        <w:numPr>
          <w:ilvl w:val="0"/>
          <w:numId w:val="26"/>
        </w:numPr>
        <w:spacing w:before="120" w:line="360" w:lineRule="auto"/>
        <w:rPr>
          <w:rFonts w:ascii="Arial" w:hAnsi="Arial" w:cs="Arial"/>
          <w:b/>
          <w:color w:val="auto"/>
          <w:sz w:val="22"/>
          <w:szCs w:val="22"/>
        </w:rPr>
      </w:pPr>
      <w:r w:rsidRPr="009D3A1B">
        <w:rPr>
          <w:rFonts w:ascii="Arial" w:hAnsi="Arial" w:cs="Arial"/>
          <w:color w:val="auto"/>
          <w:sz w:val="22"/>
          <w:szCs w:val="22"/>
        </w:rPr>
        <w:t xml:space="preserve">la diminution de l’allocation budgétaire consacrée à la mise en œuvre du </w:t>
      </w:r>
      <w:r w:rsidR="00B338E9" w:rsidRPr="009D3A1B">
        <w:rPr>
          <w:rFonts w:ascii="Arial" w:hAnsi="Arial" w:cs="Arial"/>
          <w:color w:val="auto"/>
          <w:sz w:val="22"/>
          <w:szCs w:val="22"/>
        </w:rPr>
        <w:t>plan ;</w:t>
      </w:r>
    </w:p>
    <w:p w14:paraId="5E4F2FD0" w14:textId="77777777" w:rsidR="007F4A79" w:rsidRPr="009D3A1B" w:rsidRDefault="007F4A79" w:rsidP="005F4D73">
      <w:pPr>
        <w:pStyle w:val="Paragraphedeliste"/>
        <w:numPr>
          <w:ilvl w:val="0"/>
          <w:numId w:val="26"/>
        </w:numPr>
        <w:spacing w:before="120" w:line="360" w:lineRule="auto"/>
        <w:rPr>
          <w:rFonts w:ascii="Arial" w:hAnsi="Arial" w:cs="Arial"/>
          <w:b/>
          <w:color w:val="auto"/>
          <w:sz w:val="22"/>
          <w:szCs w:val="22"/>
        </w:rPr>
      </w:pPr>
      <w:r w:rsidRPr="009D3A1B">
        <w:rPr>
          <w:rFonts w:ascii="Arial" w:hAnsi="Arial" w:cs="Arial"/>
          <w:color w:val="auto"/>
          <w:sz w:val="22"/>
          <w:szCs w:val="22"/>
        </w:rPr>
        <w:t>la mauvaise gouvernance du département de la santé illustrée par l’absence d’adéquation formation/ emploi,</w:t>
      </w:r>
    </w:p>
    <w:p w14:paraId="1EEA322E" w14:textId="77777777" w:rsidR="007F4A79" w:rsidRPr="009D3A1B" w:rsidRDefault="007F4A79" w:rsidP="005F4D73">
      <w:pPr>
        <w:pStyle w:val="Paragraphedeliste"/>
        <w:numPr>
          <w:ilvl w:val="0"/>
          <w:numId w:val="26"/>
        </w:numPr>
        <w:spacing w:before="120" w:line="360" w:lineRule="auto"/>
        <w:rPr>
          <w:rFonts w:ascii="Arial" w:hAnsi="Arial" w:cs="Arial"/>
          <w:b/>
          <w:color w:val="auto"/>
          <w:sz w:val="22"/>
          <w:szCs w:val="22"/>
        </w:rPr>
      </w:pPr>
      <w:r w:rsidRPr="009D3A1B">
        <w:rPr>
          <w:rFonts w:ascii="Arial" w:hAnsi="Arial" w:cs="Arial"/>
          <w:color w:val="auto"/>
          <w:sz w:val="22"/>
          <w:szCs w:val="22"/>
        </w:rPr>
        <w:t>le changement fréquent d’animateur tant au niveau central, au niveau intermédiaire qu’au niveau opérationnel, créant une rupture de pilotage dans le contexte actuel de sous-administration,</w:t>
      </w:r>
    </w:p>
    <w:p w14:paraId="1993CC9B" w14:textId="77777777" w:rsidR="00B338E9" w:rsidRPr="009D3A1B" w:rsidRDefault="007F4A79" w:rsidP="005F4D73">
      <w:pPr>
        <w:pStyle w:val="Paragraphedeliste"/>
        <w:numPr>
          <w:ilvl w:val="0"/>
          <w:numId w:val="26"/>
        </w:numPr>
        <w:spacing w:before="120" w:line="360" w:lineRule="auto"/>
        <w:rPr>
          <w:rFonts w:ascii="Arial" w:hAnsi="Arial" w:cs="Arial"/>
          <w:b/>
          <w:color w:val="auto"/>
          <w:sz w:val="22"/>
          <w:szCs w:val="22"/>
        </w:rPr>
      </w:pPr>
      <w:r w:rsidRPr="009D3A1B">
        <w:rPr>
          <w:rFonts w:ascii="Arial" w:hAnsi="Arial" w:cs="Arial"/>
          <w:color w:val="auto"/>
          <w:sz w:val="22"/>
          <w:szCs w:val="22"/>
        </w:rPr>
        <w:t xml:space="preserve">la non implication des acteurs à tous les niveaux du système de santé, comme </w:t>
      </w:r>
      <w:r w:rsidR="00B338E9" w:rsidRPr="009D3A1B">
        <w:rPr>
          <w:rFonts w:ascii="Arial" w:hAnsi="Arial" w:cs="Arial"/>
          <w:color w:val="auto"/>
          <w:sz w:val="22"/>
          <w:szCs w:val="22"/>
        </w:rPr>
        <w:t>con</w:t>
      </w:r>
      <w:r w:rsidR="00B338E9" w:rsidRPr="009D3A1B">
        <w:rPr>
          <w:rFonts w:ascii="Arial" w:hAnsi="Arial" w:cs="Arial"/>
          <w:color w:val="auto"/>
          <w:sz w:val="22"/>
          <w:szCs w:val="22"/>
        </w:rPr>
        <w:t>s</w:t>
      </w:r>
      <w:r w:rsidR="00B338E9" w:rsidRPr="009D3A1B">
        <w:rPr>
          <w:rFonts w:ascii="Arial" w:hAnsi="Arial" w:cs="Arial"/>
          <w:color w:val="auto"/>
          <w:sz w:val="22"/>
          <w:szCs w:val="22"/>
        </w:rPr>
        <w:t>taté dans l’évaluation de la FDR 2012 – 2015</w:t>
      </w:r>
    </w:p>
    <w:p w14:paraId="561D0B22" w14:textId="77777777" w:rsidR="007F2A44" w:rsidRPr="000B055D" w:rsidRDefault="007F4A79" w:rsidP="005F4D73">
      <w:pPr>
        <w:pStyle w:val="Paragraphedeliste"/>
        <w:numPr>
          <w:ilvl w:val="0"/>
          <w:numId w:val="26"/>
        </w:numPr>
        <w:spacing w:before="120" w:line="360" w:lineRule="auto"/>
        <w:rPr>
          <w:rFonts w:ascii="Arial" w:hAnsi="Arial" w:cs="Arial"/>
          <w:b/>
          <w:color w:val="auto"/>
          <w:sz w:val="22"/>
          <w:szCs w:val="22"/>
        </w:rPr>
      </w:pPr>
      <w:r w:rsidRPr="000B055D">
        <w:rPr>
          <w:rFonts w:ascii="Arial" w:hAnsi="Arial" w:cs="Arial"/>
          <w:color w:val="auto"/>
          <w:sz w:val="22"/>
          <w:szCs w:val="22"/>
        </w:rPr>
        <w:t>la non-disponibilité des ressources humaines pour réaliser l’ensemble des interve</w:t>
      </w:r>
      <w:r w:rsidRPr="000B055D">
        <w:rPr>
          <w:rFonts w:ascii="Arial" w:hAnsi="Arial" w:cs="Arial"/>
          <w:color w:val="auto"/>
          <w:sz w:val="22"/>
          <w:szCs w:val="22"/>
        </w:rPr>
        <w:t>n</w:t>
      </w:r>
      <w:r w:rsidRPr="000B055D">
        <w:rPr>
          <w:rFonts w:ascii="Arial" w:hAnsi="Arial" w:cs="Arial"/>
          <w:color w:val="auto"/>
          <w:sz w:val="22"/>
          <w:szCs w:val="22"/>
        </w:rPr>
        <w:t>tions planifiées.</w:t>
      </w:r>
    </w:p>
    <w:p w14:paraId="3340F35D" w14:textId="77777777" w:rsidR="007F2A44" w:rsidRPr="009D3A1B" w:rsidRDefault="007F2A44" w:rsidP="00F651A3">
      <w:pPr>
        <w:spacing w:before="120" w:line="360" w:lineRule="auto"/>
        <w:rPr>
          <w:b/>
          <w:color w:val="auto"/>
          <w:sz w:val="22"/>
          <w:szCs w:val="22"/>
        </w:rPr>
      </w:pPr>
      <w:r w:rsidRPr="009D3A1B">
        <w:rPr>
          <w:b/>
          <w:color w:val="auto"/>
          <w:sz w:val="22"/>
          <w:szCs w:val="22"/>
        </w:rPr>
        <w:br w:type="page"/>
      </w:r>
    </w:p>
    <w:p w14:paraId="5DC512B8" w14:textId="77777777" w:rsidR="00A0052D" w:rsidRPr="00854362" w:rsidRDefault="00A0052D" w:rsidP="00F651A3">
      <w:pPr>
        <w:pStyle w:val="Titre1"/>
        <w:spacing w:before="120" w:after="0" w:line="360" w:lineRule="auto"/>
        <w:jc w:val="both"/>
        <w:rPr>
          <w:rStyle w:val="TitreCar"/>
          <w:rFonts w:ascii="Arial" w:eastAsia="Comic Sans MS" w:hAnsi="Arial" w:cs="Arial"/>
          <w:color w:val="auto"/>
          <w:spacing w:val="0"/>
          <w:sz w:val="28"/>
          <w:szCs w:val="28"/>
        </w:rPr>
      </w:pPr>
      <w:bookmarkStart w:id="725" w:name="_Toc451529654"/>
      <w:bookmarkStart w:id="726" w:name="_Toc451531216"/>
      <w:bookmarkStart w:id="727" w:name="_Toc452130243"/>
      <w:r w:rsidRPr="00854362">
        <w:rPr>
          <w:rStyle w:val="TitreCar"/>
          <w:rFonts w:ascii="Arial" w:hAnsi="Arial" w:cs="Arial"/>
          <w:color w:val="auto"/>
          <w:spacing w:val="0"/>
          <w:sz w:val="28"/>
          <w:szCs w:val="28"/>
        </w:rPr>
        <w:lastRenderedPageBreak/>
        <w:t>DOCUMENTS DE REFERENCE</w:t>
      </w:r>
      <w:bookmarkEnd w:id="725"/>
      <w:bookmarkEnd w:id="726"/>
      <w:bookmarkEnd w:id="727"/>
    </w:p>
    <w:p w14:paraId="6C6C182C" w14:textId="77777777" w:rsidR="00437FF2" w:rsidRPr="008E05F7" w:rsidRDefault="00437FF2" w:rsidP="00EA02A5">
      <w:pPr>
        <w:pStyle w:val="Notedebasdepage"/>
        <w:numPr>
          <w:ilvl w:val="0"/>
          <w:numId w:val="29"/>
        </w:numPr>
        <w:spacing w:before="120" w:line="360" w:lineRule="auto"/>
        <w:rPr>
          <w:rFonts w:ascii="Arial" w:hAnsi="Arial" w:cs="Arial"/>
          <w:color w:val="auto"/>
          <w:sz w:val="22"/>
          <w:szCs w:val="22"/>
          <w:lang w:val="fr-FR"/>
        </w:rPr>
      </w:pPr>
      <w:r w:rsidRPr="008E05F7">
        <w:rPr>
          <w:rFonts w:ascii="Arial" w:hAnsi="Arial" w:cs="Arial"/>
          <w:color w:val="auto"/>
          <w:sz w:val="22"/>
          <w:szCs w:val="22"/>
          <w:lang w:val="fr-FR"/>
        </w:rPr>
        <w:t>Politique National de Santé</w:t>
      </w:r>
      <w:r w:rsidR="008E05F7" w:rsidRPr="008E05F7">
        <w:rPr>
          <w:rFonts w:ascii="Arial" w:hAnsi="Arial" w:cs="Arial"/>
          <w:color w:val="auto"/>
          <w:sz w:val="22"/>
          <w:szCs w:val="22"/>
          <w:lang w:val="fr-FR"/>
        </w:rPr>
        <w:t xml:space="preserve"> (novembre 2014)</w:t>
      </w:r>
    </w:p>
    <w:p w14:paraId="09E84F71" w14:textId="77777777" w:rsidR="00437FF2" w:rsidRPr="008E05F7" w:rsidRDefault="00437FF2" w:rsidP="00EA02A5">
      <w:pPr>
        <w:pStyle w:val="Notedebasdepage"/>
        <w:numPr>
          <w:ilvl w:val="0"/>
          <w:numId w:val="29"/>
        </w:numPr>
        <w:spacing w:before="120" w:line="360" w:lineRule="auto"/>
        <w:rPr>
          <w:rFonts w:ascii="Arial" w:hAnsi="Arial" w:cs="Arial"/>
          <w:color w:val="auto"/>
          <w:sz w:val="22"/>
          <w:szCs w:val="22"/>
          <w:lang w:val="fr-FR"/>
        </w:rPr>
      </w:pPr>
      <w:r w:rsidRPr="008E05F7">
        <w:rPr>
          <w:rFonts w:ascii="Arial" w:hAnsi="Arial" w:cs="Arial"/>
          <w:color w:val="auto"/>
          <w:sz w:val="22"/>
          <w:szCs w:val="22"/>
          <w:lang w:val="fr-FR"/>
        </w:rPr>
        <w:t>Plan national de Développement sanitaire 2015-2024</w:t>
      </w:r>
      <w:r w:rsidR="008E05F7" w:rsidRPr="008E05F7">
        <w:rPr>
          <w:rFonts w:ascii="Arial" w:hAnsi="Arial" w:cs="Arial"/>
          <w:color w:val="auto"/>
          <w:sz w:val="22"/>
          <w:szCs w:val="22"/>
          <w:lang w:val="fr-FR"/>
        </w:rPr>
        <w:t xml:space="preserve"> (aout 2015)</w:t>
      </w:r>
    </w:p>
    <w:p w14:paraId="303C547B" w14:textId="77777777" w:rsidR="008E05F7" w:rsidRPr="008E05F7" w:rsidRDefault="008E05F7" w:rsidP="00EA02A5">
      <w:pPr>
        <w:pStyle w:val="Notedebasdepage"/>
        <w:numPr>
          <w:ilvl w:val="0"/>
          <w:numId w:val="29"/>
        </w:numPr>
        <w:spacing w:before="120" w:line="360" w:lineRule="auto"/>
        <w:rPr>
          <w:rFonts w:ascii="Arial" w:hAnsi="Arial" w:cs="Arial"/>
          <w:color w:val="auto"/>
          <w:sz w:val="22"/>
          <w:szCs w:val="22"/>
          <w:lang w:val="fr-FR"/>
        </w:rPr>
      </w:pPr>
      <w:r w:rsidRPr="008E05F7">
        <w:rPr>
          <w:rFonts w:ascii="Arial" w:hAnsi="Arial" w:cs="Arial"/>
          <w:color w:val="auto"/>
          <w:sz w:val="22"/>
          <w:szCs w:val="22"/>
          <w:lang w:val="fr-FR"/>
        </w:rPr>
        <w:t>Plan de relance et de résilience du système de santé 2015- 2017 (Avril 2015)</w:t>
      </w:r>
    </w:p>
    <w:p w14:paraId="1581AF87" w14:textId="77777777" w:rsidR="00437FF2" w:rsidRPr="008E05F7" w:rsidRDefault="00437FF2" w:rsidP="00EA02A5">
      <w:pPr>
        <w:pStyle w:val="Notedebasdepage"/>
        <w:numPr>
          <w:ilvl w:val="0"/>
          <w:numId w:val="29"/>
        </w:numPr>
        <w:spacing w:before="120" w:line="360" w:lineRule="auto"/>
        <w:rPr>
          <w:rFonts w:ascii="Arial" w:hAnsi="Arial" w:cs="Arial"/>
          <w:color w:val="auto"/>
          <w:sz w:val="22"/>
          <w:szCs w:val="22"/>
          <w:lang w:val="fr-FR"/>
        </w:rPr>
      </w:pPr>
      <w:r w:rsidRPr="008E05F7">
        <w:rPr>
          <w:rFonts w:ascii="Arial" w:hAnsi="Arial" w:cs="Arial"/>
          <w:color w:val="auto"/>
          <w:sz w:val="22"/>
          <w:szCs w:val="22"/>
          <w:lang w:val="fr-FR"/>
        </w:rPr>
        <w:t>Rapport des Etats Généraux de santé</w:t>
      </w:r>
      <w:r w:rsidR="008E05F7" w:rsidRPr="008E05F7">
        <w:rPr>
          <w:rFonts w:ascii="Arial" w:hAnsi="Arial" w:cs="Arial"/>
          <w:color w:val="auto"/>
          <w:sz w:val="22"/>
          <w:szCs w:val="22"/>
          <w:lang w:val="fr-FR"/>
        </w:rPr>
        <w:t xml:space="preserve"> 2014</w:t>
      </w:r>
    </w:p>
    <w:p w14:paraId="2B379467" w14:textId="77777777" w:rsidR="00444653" w:rsidRPr="003B13FA" w:rsidRDefault="00444653" w:rsidP="00EA02A5">
      <w:pPr>
        <w:pStyle w:val="Notedebasdepage"/>
        <w:numPr>
          <w:ilvl w:val="0"/>
          <w:numId w:val="29"/>
        </w:numPr>
        <w:spacing w:before="120" w:line="360" w:lineRule="auto"/>
        <w:rPr>
          <w:rFonts w:ascii="Arial" w:hAnsi="Arial" w:cs="Arial"/>
          <w:color w:val="auto"/>
          <w:sz w:val="22"/>
          <w:szCs w:val="22"/>
          <w:lang w:val="fr-FR"/>
        </w:rPr>
      </w:pPr>
      <w:r w:rsidRPr="003B13FA">
        <w:rPr>
          <w:rFonts w:ascii="Arial" w:hAnsi="Arial" w:cs="Arial"/>
          <w:color w:val="auto"/>
          <w:sz w:val="22"/>
          <w:szCs w:val="22"/>
          <w:lang w:val="fr-FR"/>
        </w:rPr>
        <w:t>3è RGPH 2014 Guinée</w:t>
      </w:r>
    </w:p>
    <w:p w14:paraId="0E44FC67" w14:textId="77777777" w:rsidR="00444653" w:rsidRPr="009D3A1B" w:rsidRDefault="00444653" w:rsidP="00EA02A5">
      <w:pPr>
        <w:pStyle w:val="Paragraphedeliste"/>
        <w:numPr>
          <w:ilvl w:val="0"/>
          <w:numId w:val="28"/>
        </w:numPr>
        <w:autoSpaceDE w:val="0"/>
        <w:autoSpaceDN w:val="0"/>
        <w:adjustRightInd w:val="0"/>
        <w:spacing w:before="120" w:line="360" w:lineRule="auto"/>
        <w:rPr>
          <w:rFonts w:ascii="Arial" w:eastAsiaTheme="minorEastAsia" w:hAnsi="Arial" w:cs="Arial"/>
          <w:color w:val="auto"/>
          <w:sz w:val="22"/>
          <w:szCs w:val="22"/>
          <w:shd w:val="clear" w:color="auto" w:fill="auto"/>
        </w:rPr>
      </w:pPr>
      <w:r w:rsidRPr="009D3A1B">
        <w:rPr>
          <w:rFonts w:ascii="Arial" w:hAnsi="Arial" w:cs="Arial"/>
          <w:color w:val="auto"/>
          <w:sz w:val="22"/>
          <w:szCs w:val="22"/>
        </w:rPr>
        <w:t>Plan de développement des Ressources Humaines de santé, 2013</w:t>
      </w:r>
    </w:p>
    <w:p w14:paraId="0793ABC0" w14:textId="77777777" w:rsidR="00444653" w:rsidRPr="009D3A1B" w:rsidRDefault="00444653" w:rsidP="00EA02A5">
      <w:pPr>
        <w:pStyle w:val="Paragraphedeliste"/>
        <w:numPr>
          <w:ilvl w:val="0"/>
          <w:numId w:val="28"/>
        </w:numPr>
        <w:spacing w:before="120" w:line="360" w:lineRule="auto"/>
        <w:rPr>
          <w:rFonts w:ascii="Arial" w:hAnsi="Arial" w:cs="Arial"/>
          <w:color w:val="auto"/>
          <w:sz w:val="22"/>
          <w:szCs w:val="22"/>
        </w:rPr>
      </w:pPr>
      <w:r w:rsidRPr="009D3A1B">
        <w:rPr>
          <w:rStyle w:val="Appelnotedebasdep"/>
          <w:rFonts w:ascii="Arial" w:hAnsi="Arial" w:cs="Arial"/>
          <w:color w:val="auto"/>
          <w:sz w:val="22"/>
          <w:szCs w:val="22"/>
          <w:vertAlign w:val="baseline"/>
        </w:rPr>
        <w:t>Section Équipement de la DNEHS 2011</w:t>
      </w:r>
    </w:p>
    <w:p w14:paraId="47309E4B" w14:textId="77777777" w:rsidR="00444653" w:rsidRPr="009D3A1B" w:rsidRDefault="00444653" w:rsidP="00EA02A5">
      <w:pPr>
        <w:pStyle w:val="Notedebasdepage"/>
        <w:numPr>
          <w:ilvl w:val="0"/>
          <w:numId w:val="28"/>
        </w:numPr>
        <w:spacing w:before="120" w:line="360" w:lineRule="auto"/>
        <w:rPr>
          <w:rFonts w:ascii="Arial" w:hAnsi="Arial" w:cs="Arial"/>
          <w:color w:val="auto"/>
          <w:sz w:val="22"/>
          <w:szCs w:val="22"/>
          <w:lang w:val="fr-FR"/>
        </w:rPr>
      </w:pPr>
      <w:r w:rsidRPr="009D3A1B">
        <w:rPr>
          <w:rFonts w:ascii="Arial" w:hAnsi="Arial" w:cs="Arial"/>
          <w:color w:val="auto"/>
          <w:sz w:val="22"/>
          <w:szCs w:val="22"/>
        </w:rPr>
        <w:t>Ministère de la Santé et de l’Hygiène Publique</w:t>
      </w:r>
      <w:r w:rsidR="00437FF2">
        <w:rPr>
          <w:rFonts w:ascii="Arial" w:hAnsi="Arial" w:cs="Arial"/>
          <w:color w:val="auto"/>
          <w:sz w:val="22"/>
          <w:szCs w:val="22"/>
        </w:rPr>
        <w:t>/</w:t>
      </w:r>
      <w:r w:rsidRPr="009D3A1B">
        <w:rPr>
          <w:rFonts w:ascii="Arial" w:hAnsi="Arial" w:cs="Arial"/>
          <w:color w:val="auto"/>
          <w:sz w:val="22"/>
          <w:szCs w:val="22"/>
          <w:lang w:val="fr-FR"/>
        </w:rPr>
        <w:t>Politique Nationale de la Santé de la Reproduction, août 2012</w:t>
      </w:r>
    </w:p>
    <w:p w14:paraId="2F359045" w14:textId="77777777" w:rsidR="00444653" w:rsidRPr="009D3A1B" w:rsidRDefault="00444653" w:rsidP="00EA02A5">
      <w:pPr>
        <w:pStyle w:val="Paragraphedeliste"/>
        <w:numPr>
          <w:ilvl w:val="0"/>
          <w:numId w:val="28"/>
        </w:numPr>
        <w:autoSpaceDE w:val="0"/>
        <w:autoSpaceDN w:val="0"/>
        <w:adjustRightInd w:val="0"/>
        <w:spacing w:before="120" w:line="360" w:lineRule="auto"/>
        <w:rPr>
          <w:rFonts w:ascii="Arial" w:eastAsiaTheme="minorEastAsia" w:hAnsi="Arial" w:cs="Arial"/>
          <w:color w:val="auto"/>
          <w:sz w:val="22"/>
          <w:szCs w:val="22"/>
          <w:shd w:val="clear" w:color="auto" w:fill="auto"/>
        </w:rPr>
      </w:pPr>
      <w:r w:rsidRPr="009D3A1B">
        <w:rPr>
          <w:rStyle w:val="A2"/>
          <w:rFonts w:ascii="Arial" w:hAnsi="Arial" w:cs="Arial"/>
          <w:color w:val="auto"/>
          <w:sz w:val="22"/>
          <w:szCs w:val="22"/>
        </w:rPr>
        <w:t>Enquête Démographique et de Santé et à Indicateurs Multiples en Guinée 2012</w:t>
      </w:r>
    </w:p>
    <w:p w14:paraId="34EC658F" w14:textId="77777777" w:rsidR="00444653" w:rsidRPr="003B13FA" w:rsidRDefault="00444653" w:rsidP="00EA02A5">
      <w:pPr>
        <w:pStyle w:val="Notedebasdepage"/>
        <w:numPr>
          <w:ilvl w:val="0"/>
          <w:numId w:val="28"/>
        </w:numPr>
        <w:spacing w:before="120" w:line="360" w:lineRule="auto"/>
        <w:rPr>
          <w:rFonts w:ascii="Arial" w:hAnsi="Arial" w:cs="Arial"/>
          <w:color w:val="auto"/>
          <w:sz w:val="22"/>
          <w:szCs w:val="22"/>
          <w:lang w:val="fr-FR"/>
        </w:rPr>
      </w:pPr>
      <w:r w:rsidRPr="009D3A1B">
        <w:rPr>
          <w:rFonts w:ascii="Arial" w:hAnsi="Arial" w:cs="Arial"/>
          <w:color w:val="auto"/>
          <w:sz w:val="22"/>
          <w:szCs w:val="22"/>
        </w:rPr>
        <w:t>Plan ETME 2015-2017</w:t>
      </w:r>
    </w:p>
    <w:p w14:paraId="6C00E528" w14:textId="77777777" w:rsidR="00444653" w:rsidRPr="003B13FA" w:rsidRDefault="00444653" w:rsidP="00EA02A5">
      <w:pPr>
        <w:pStyle w:val="Notedebasdepage"/>
        <w:numPr>
          <w:ilvl w:val="0"/>
          <w:numId w:val="28"/>
        </w:numPr>
        <w:spacing w:before="120" w:line="360" w:lineRule="auto"/>
        <w:rPr>
          <w:rFonts w:ascii="Arial" w:hAnsi="Arial" w:cs="Arial"/>
          <w:color w:val="auto"/>
          <w:sz w:val="22"/>
          <w:szCs w:val="22"/>
          <w:lang w:val="fr-FR"/>
        </w:rPr>
      </w:pPr>
      <w:r w:rsidRPr="009D3A1B">
        <w:rPr>
          <w:rFonts w:ascii="Arial" w:hAnsi="Arial" w:cs="Arial"/>
          <w:color w:val="auto"/>
          <w:sz w:val="22"/>
          <w:szCs w:val="22"/>
          <w:lang w:val="fr-FR"/>
        </w:rPr>
        <w:t>ESIDAGUI, 2001</w:t>
      </w:r>
    </w:p>
    <w:p w14:paraId="796410EF" w14:textId="77777777" w:rsidR="00444653" w:rsidRPr="003B13FA" w:rsidRDefault="00444653" w:rsidP="00EA02A5">
      <w:pPr>
        <w:pStyle w:val="Notedebasdepage"/>
        <w:numPr>
          <w:ilvl w:val="0"/>
          <w:numId w:val="28"/>
        </w:numPr>
        <w:spacing w:before="120" w:line="360" w:lineRule="auto"/>
        <w:rPr>
          <w:rFonts w:ascii="Arial" w:hAnsi="Arial" w:cs="Arial"/>
          <w:color w:val="auto"/>
          <w:sz w:val="22"/>
          <w:szCs w:val="22"/>
          <w:lang w:val="fr-FR"/>
        </w:rPr>
      </w:pPr>
      <w:r w:rsidRPr="009D3A1B">
        <w:rPr>
          <w:rFonts w:ascii="Arial" w:hAnsi="Arial" w:cs="Arial"/>
          <w:color w:val="auto"/>
          <w:sz w:val="22"/>
          <w:szCs w:val="22"/>
          <w:lang w:val="fr-FR"/>
        </w:rPr>
        <w:t>ENSS 2008</w:t>
      </w:r>
    </w:p>
    <w:p w14:paraId="0EEAA620" w14:textId="77777777" w:rsidR="00444653" w:rsidRPr="003B13FA" w:rsidRDefault="00444653" w:rsidP="00EA02A5">
      <w:pPr>
        <w:pStyle w:val="Paragraphedeliste"/>
        <w:numPr>
          <w:ilvl w:val="0"/>
          <w:numId w:val="28"/>
        </w:numPr>
        <w:autoSpaceDE w:val="0"/>
        <w:autoSpaceDN w:val="0"/>
        <w:adjustRightInd w:val="0"/>
        <w:spacing w:before="120" w:line="360" w:lineRule="auto"/>
        <w:rPr>
          <w:rFonts w:ascii="Arial" w:eastAsiaTheme="minorEastAsia" w:hAnsi="Arial" w:cs="Arial"/>
          <w:color w:val="auto"/>
          <w:sz w:val="22"/>
          <w:szCs w:val="22"/>
          <w:shd w:val="clear" w:color="auto" w:fill="auto"/>
        </w:rPr>
      </w:pPr>
      <w:r w:rsidRPr="009D3A1B">
        <w:rPr>
          <w:rFonts w:ascii="Arial" w:hAnsi="Arial" w:cs="Arial"/>
          <w:color w:val="auto"/>
          <w:sz w:val="22"/>
          <w:szCs w:val="22"/>
        </w:rPr>
        <w:t>Rapports PNPCSP 2011 et 2012</w:t>
      </w:r>
    </w:p>
    <w:p w14:paraId="5AF3D27F" w14:textId="77777777" w:rsidR="00444653" w:rsidRPr="003B13FA" w:rsidRDefault="00444653" w:rsidP="00EA02A5">
      <w:pPr>
        <w:pStyle w:val="Paragraphedeliste"/>
        <w:numPr>
          <w:ilvl w:val="0"/>
          <w:numId w:val="28"/>
        </w:numPr>
        <w:autoSpaceDE w:val="0"/>
        <w:autoSpaceDN w:val="0"/>
        <w:adjustRightInd w:val="0"/>
        <w:spacing w:before="120" w:line="360" w:lineRule="auto"/>
        <w:rPr>
          <w:rFonts w:ascii="Arial" w:eastAsiaTheme="minorEastAsia" w:hAnsi="Arial" w:cs="Arial"/>
          <w:color w:val="auto"/>
          <w:sz w:val="22"/>
          <w:szCs w:val="22"/>
          <w:shd w:val="clear" w:color="auto" w:fill="auto"/>
        </w:rPr>
      </w:pPr>
      <w:r w:rsidRPr="009D3A1B">
        <w:rPr>
          <w:rFonts w:ascii="Arial" w:hAnsi="Arial" w:cs="Arial"/>
          <w:color w:val="auto"/>
          <w:sz w:val="22"/>
          <w:szCs w:val="22"/>
        </w:rPr>
        <w:t>Analyse de la situation du secteur santé, Guinée, août 2014</w:t>
      </w:r>
    </w:p>
    <w:p w14:paraId="56DF26CE" w14:textId="77777777" w:rsidR="00444653" w:rsidRPr="003B13FA" w:rsidRDefault="00444653" w:rsidP="00EA02A5">
      <w:pPr>
        <w:pStyle w:val="Notedebasdepage"/>
        <w:numPr>
          <w:ilvl w:val="0"/>
          <w:numId w:val="28"/>
        </w:numPr>
        <w:spacing w:before="120" w:line="360" w:lineRule="auto"/>
        <w:rPr>
          <w:rFonts w:ascii="Arial" w:hAnsi="Arial" w:cs="Arial"/>
          <w:color w:val="auto"/>
          <w:sz w:val="22"/>
          <w:szCs w:val="22"/>
          <w:lang w:val="fr-FR"/>
        </w:rPr>
      </w:pPr>
      <w:r w:rsidRPr="009D3A1B">
        <w:rPr>
          <w:rFonts w:ascii="Arial" w:hAnsi="Arial" w:cs="Arial"/>
          <w:color w:val="auto"/>
          <w:sz w:val="22"/>
          <w:szCs w:val="22"/>
          <w:lang w:val="fr-FR"/>
        </w:rPr>
        <w:t>Plan d’action national de repositionnement de la planification familiale en Guinée 2014-2015</w:t>
      </w:r>
    </w:p>
    <w:p w14:paraId="49E0906A" w14:textId="77777777" w:rsidR="00444653" w:rsidRPr="003B13FA" w:rsidRDefault="00444653" w:rsidP="00EA02A5">
      <w:pPr>
        <w:pStyle w:val="Notedebasdepage"/>
        <w:numPr>
          <w:ilvl w:val="0"/>
          <w:numId w:val="28"/>
        </w:numPr>
        <w:spacing w:before="120" w:line="360" w:lineRule="auto"/>
        <w:rPr>
          <w:rFonts w:ascii="Arial" w:hAnsi="Arial" w:cs="Arial"/>
          <w:color w:val="auto"/>
          <w:sz w:val="22"/>
          <w:szCs w:val="22"/>
          <w:lang w:val="fr-FR"/>
        </w:rPr>
      </w:pPr>
      <w:r w:rsidRPr="009D3A1B">
        <w:rPr>
          <w:rFonts w:ascii="Arial" w:hAnsi="Arial" w:cs="Arial"/>
          <w:color w:val="auto"/>
          <w:sz w:val="22"/>
          <w:szCs w:val="22"/>
        </w:rPr>
        <w:t>Rapport de recherche, Evaluation stratégique pour la réduction des avortements à risque en Guinée. 2010.</w:t>
      </w:r>
    </w:p>
    <w:p w14:paraId="47111BB5" w14:textId="77777777" w:rsidR="00444653" w:rsidRPr="003B13FA" w:rsidRDefault="00444653" w:rsidP="00EA02A5">
      <w:pPr>
        <w:pStyle w:val="Notedebasdepage"/>
        <w:numPr>
          <w:ilvl w:val="0"/>
          <w:numId w:val="28"/>
        </w:numPr>
        <w:spacing w:before="120" w:line="360" w:lineRule="auto"/>
        <w:rPr>
          <w:rFonts w:ascii="Arial" w:hAnsi="Arial" w:cs="Arial"/>
          <w:color w:val="auto"/>
          <w:sz w:val="22"/>
          <w:szCs w:val="22"/>
          <w:lang w:val="fr-FR"/>
        </w:rPr>
      </w:pPr>
      <w:r w:rsidRPr="009D3A1B">
        <w:rPr>
          <w:rFonts w:ascii="Arial" w:hAnsi="Arial" w:cs="Arial"/>
          <w:color w:val="auto"/>
          <w:sz w:val="22"/>
          <w:szCs w:val="22"/>
        </w:rPr>
        <w:t>Enquête Nationale de Sero surveillance sentinelle VIH et la syphilis de 2008 (ENSS-2008)</w:t>
      </w:r>
    </w:p>
    <w:p w14:paraId="7660C97D" w14:textId="77777777" w:rsidR="00444653" w:rsidRPr="003B13FA" w:rsidRDefault="00444653" w:rsidP="00EA02A5">
      <w:pPr>
        <w:pStyle w:val="Paragraphedeliste"/>
        <w:numPr>
          <w:ilvl w:val="0"/>
          <w:numId w:val="28"/>
        </w:numPr>
        <w:autoSpaceDE w:val="0"/>
        <w:autoSpaceDN w:val="0"/>
        <w:adjustRightInd w:val="0"/>
        <w:spacing w:before="120" w:line="360" w:lineRule="auto"/>
        <w:rPr>
          <w:rFonts w:ascii="Arial" w:eastAsiaTheme="minorEastAsia" w:hAnsi="Arial" w:cs="Arial"/>
          <w:color w:val="auto"/>
          <w:sz w:val="22"/>
          <w:szCs w:val="22"/>
          <w:shd w:val="clear" w:color="auto" w:fill="auto"/>
        </w:rPr>
      </w:pPr>
      <w:r w:rsidRPr="009D3A1B">
        <w:rPr>
          <w:rFonts w:ascii="Arial" w:hAnsi="Arial" w:cs="Arial"/>
          <w:color w:val="auto"/>
          <w:sz w:val="22"/>
          <w:szCs w:val="22"/>
        </w:rPr>
        <w:t>Rapport annuel MUSKOKA, 2015</w:t>
      </w:r>
    </w:p>
    <w:p w14:paraId="7A1EBF56" w14:textId="77777777" w:rsidR="00444653" w:rsidRPr="003B13FA" w:rsidRDefault="00444653" w:rsidP="00EA02A5">
      <w:pPr>
        <w:pStyle w:val="Notedebasdepage"/>
        <w:numPr>
          <w:ilvl w:val="0"/>
          <w:numId w:val="28"/>
        </w:numPr>
        <w:spacing w:before="120" w:line="360" w:lineRule="auto"/>
        <w:rPr>
          <w:rFonts w:ascii="Arial" w:hAnsi="Arial" w:cs="Arial"/>
          <w:color w:val="auto"/>
          <w:sz w:val="22"/>
          <w:szCs w:val="22"/>
          <w:lang w:val="fr-FR"/>
        </w:rPr>
      </w:pPr>
      <w:r w:rsidRPr="009D3A1B">
        <w:rPr>
          <w:rFonts w:ascii="Arial" w:hAnsi="Arial" w:cs="Arial"/>
          <w:color w:val="auto"/>
          <w:sz w:val="22"/>
          <w:szCs w:val="22"/>
        </w:rPr>
        <w:t>Rapports PNPCSP 2011 et 2012</w:t>
      </w:r>
    </w:p>
    <w:p w14:paraId="089F3B0F" w14:textId="77777777" w:rsidR="00444653" w:rsidRPr="003B13FA" w:rsidRDefault="00444653" w:rsidP="00EA02A5">
      <w:pPr>
        <w:pStyle w:val="Paragraphedeliste"/>
        <w:numPr>
          <w:ilvl w:val="0"/>
          <w:numId w:val="28"/>
        </w:numPr>
        <w:autoSpaceDE w:val="0"/>
        <w:autoSpaceDN w:val="0"/>
        <w:adjustRightInd w:val="0"/>
        <w:spacing w:before="120" w:line="360" w:lineRule="auto"/>
        <w:rPr>
          <w:rFonts w:ascii="Arial" w:eastAsiaTheme="minorEastAsia" w:hAnsi="Arial" w:cs="Arial"/>
          <w:color w:val="auto"/>
          <w:sz w:val="22"/>
          <w:szCs w:val="22"/>
          <w:shd w:val="clear" w:color="auto" w:fill="auto"/>
        </w:rPr>
      </w:pPr>
      <w:r w:rsidRPr="009D3A1B">
        <w:rPr>
          <w:rFonts w:ascii="Arial" w:hAnsi="Arial" w:cs="Arial"/>
          <w:color w:val="auto"/>
          <w:sz w:val="22"/>
          <w:szCs w:val="22"/>
        </w:rPr>
        <w:t>Evaluation des besoins en SONU en Guinée, juillet 2013</w:t>
      </w:r>
    </w:p>
    <w:p w14:paraId="5FA968D1" w14:textId="77777777" w:rsidR="00444653" w:rsidRPr="003B13FA" w:rsidRDefault="00444653" w:rsidP="00EA02A5">
      <w:pPr>
        <w:pStyle w:val="Paragraphedeliste"/>
        <w:numPr>
          <w:ilvl w:val="0"/>
          <w:numId w:val="28"/>
        </w:numPr>
        <w:autoSpaceDE w:val="0"/>
        <w:autoSpaceDN w:val="0"/>
        <w:adjustRightInd w:val="0"/>
        <w:spacing w:before="120" w:line="360" w:lineRule="auto"/>
        <w:rPr>
          <w:rFonts w:ascii="Arial" w:eastAsiaTheme="minorEastAsia" w:hAnsi="Arial" w:cs="Arial"/>
          <w:color w:val="auto"/>
          <w:sz w:val="22"/>
          <w:szCs w:val="22"/>
          <w:shd w:val="clear" w:color="auto" w:fill="auto"/>
        </w:rPr>
      </w:pPr>
      <w:r w:rsidRPr="009D3A1B">
        <w:rPr>
          <w:rFonts w:ascii="Arial" w:hAnsi="Arial" w:cs="Arial"/>
          <w:color w:val="auto"/>
          <w:sz w:val="22"/>
          <w:szCs w:val="22"/>
        </w:rPr>
        <w:t>Enquête nationale nutrition-santé basée sur la méthodologie SMART, 2011-2012</w:t>
      </w:r>
    </w:p>
    <w:p w14:paraId="012706E0" w14:textId="77777777" w:rsidR="00444653" w:rsidRPr="003B13FA" w:rsidRDefault="00444653" w:rsidP="00EA02A5">
      <w:pPr>
        <w:pStyle w:val="Paragraphedeliste"/>
        <w:numPr>
          <w:ilvl w:val="0"/>
          <w:numId w:val="28"/>
        </w:numPr>
        <w:autoSpaceDE w:val="0"/>
        <w:autoSpaceDN w:val="0"/>
        <w:adjustRightInd w:val="0"/>
        <w:spacing w:before="120" w:line="360" w:lineRule="auto"/>
        <w:rPr>
          <w:rFonts w:ascii="Arial" w:eastAsiaTheme="minorEastAsia" w:hAnsi="Arial" w:cs="Arial"/>
          <w:color w:val="auto"/>
          <w:sz w:val="22"/>
          <w:szCs w:val="22"/>
          <w:shd w:val="clear" w:color="auto" w:fill="auto"/>
        </w:rPr>
      </w:pPr>
      <w:r w:rsidRPr="009D3A1B">
        <w:rPr>
          <w:rFonts w:ascii="Arial" w:hAnsi="Arial" w:cs="Arial"/>
          <w:color w:val="auto"/>
          <w:sz w:val="22"/>
          <w:szCs w:val="22"/>
        </w:rPr>
        <w:t>Enquête nationale nutrition-santé basée sur la méthodologie SMART, 2015</w:t>
      </w:r>
    </w:p>
    <w:p w14:paraId="513F76E5" w14:textId="77777777" w:rsidR="00444653" w:rsidRPr="003B13FA" w:rsidRDefault="00444653" w:rsidP="00EA02A5">
      <w:pPr>
        <w:pStyle w:val="Paragraphedeliste"/>
        <w:numPr>
          <w:ilvl w:val="0"/>
          <w:numId w:val="28"/>
        </w:numPr>
        <w:autoSpaceDE w:val="0"/>
        <w:autoSpaceDN w:val="0"/>
        <w:adjustRightInd w:val="0"/>
        <w:spacing w:before="120" w:line="360" w:lineRule="auto"/>
        <w:rPr>
          <w:rFonts w:ascii="Arial" w:eastAsiaTheme="minorEastAsia" w:hAnsi="Arial" w:cs="Arial"/>
          <w:color w:val="auto"/>
          <w:sz w:val="22"/>
          <w:szCs w:val="22"/>
          <w:shd w:val="clear" w:color="auto" w:fill="auto"/>
        </w:rPr>
      </w:pPr>
      <w:r w:rsidRPr="009D3A1B">
        <w:rPr>
          <w:rFonts w:ascii="Arial" w:hAnsi="Arial" w:cs="Arial"/>
          <w:iCs/>
          <w:color w:val="auto"/>
          <w:sz w:val="22"/>
          <w:szCs w:val="22"/>
        </w:rPr>
        <w:t>Enquête de surveillance comportementale et biologique (ESCOMB) 2012-Guinée-Rapport final</w:t>
      </w:r>
    </w:p>
    <w:p w14:paraId="0AC11FE3" w14:textId="77777777" w:rsidR="007F2A44" w:rsidRPr="003D1AFA" w:rsidRDefault="00444653" w:rsidP="00F651A3">
      <w:pPr>
        <w:pStyle w:val="Paragraphedeliste"/>
        <w:numPr>
          <w:ilvl w:val="0"/>
          <w:numId w:val="28"/>
        </w:numPr>
        <w:autoSpaceDE w:val="0"/>
        <w:autoSpaceDN w:val="0"/>
        <w:adjustRightInd w:val="0"/>
        <w:spacing w:before="120" w:line="360" w:lineRule="auto"/>
        <w:rPr>
          <w:b/>
          <w:color w:val="auto"/>
          <w:sz w:val="22"/>
          <w:szCs w:val="22"/>
        </w:rPr>
      </w:pPr>
      <w:r w:rsidRPr="003D1AFA">
        <w:rPr>
          <w:rStyle w:val="Appelnotedebasdep"/>
          <w:rFonts w:ascii="Arial" w:hAnsi="Arial" w:cs="Arial"/>
          <w:color w:val="auto"/>
          <w:sz w:val="22"/>
          <w:szCs w:val="22"/>
          <w:vertAlign w:val="baseline"/>
        </w:rPr>
        <w:t>M</w:t>
      </w:r>
      <w:r w:rsidRPr="003D1AFA">
        <w:rPr>
          <w:rFonts w:ascii="Arial" w:hAnsi="Arial" w:cs="Arial"/>
          <w:color w:val="auto"/>
          <w:sz w:val="22"/>
          <w:szCs w:val="22"/>
        </w:rPr>
        <w:t>inistère du Plan</w:t>
      </w:r>
      <w:r w:rsidRPr="003D1AFA">
        <w:rPr>
          <w:rStyle w:val="Appelnotedebasdep"/>
          <w:rFonts w:ascii="Arial" w:hAnsi="Arial" w:cs="Arial"/>
          <w:color w:val="auto"/>
          <w:sz w:val="22"/>
          <w:szCs w:val="22"/>
          <w:vertAlign w:val="baseline"/>
        </w:rPr>
        <w:t>, Bulletin de Population et Développement, 2012</w:t>
      </w:r>
      <w:r w:rsidR="007F2A44" w:rsidRPr="003D1AFA">
        <w:rPr>
          <w:b/>
          <w:color w:val="auto"/>
          <w:sz w:val="22"/>
          <w:szCs w:val="22"/>
        </w:rPr>
        <w:br w:type="page"/>
      </w:r>
    </w:p>
    <w:p w14:paraId="2DF10D99" w14:textId="77777777" w:rsidR="00A0052D" w:rsidRPr="003B13FA" w:rsidRDefault="00A0052D" w:rsidP="00F651A3">
      <w:pPr>
        <w:pStyle w:val="Titre1"/>
        <w:spacing w:before="120" w:after="0" w:line="360" w:lineRule="auto"/>
        <w:jc w:val="both"/>
        <w:rPr>
          <w:rFonts w:ascii="Arial" w:hAnsi="Arial" w:cs="Arial"/>
          <w:sz w:val="28"/>
          <w:szCs w:val="28"/>
        </w:rPr>
      </w:pPr>
      <w:bookmarkStart w:id="728" w:name="_Toc451529655"/>
      <w:bookmarkStart w:id="729" w:name="_Toc451531217"/>
      <w:bookmarkStart w:id="730" w:name="_Toc452130244"/>
      <w:r w:rsidRPr="003B13FA">
        <w:rPr>
          <w:rStyle w:val="TitreCar"/>
          <w:rFonts w:ascii="Arial" w:hAnsi="Arial" w:cs="Arial"/>
          <w:color w:val="auto"/>
          <w:spacing w:val="0"/>
          <w:sz w:val="28"/>
          <w:szCs w:val="28"/>
        </w:rPr>
        <w:lastRenderedPageBreak/>
        <w:t>ANNEXES</w:t>
      </w:r>
      <w:bookmarkEnd w:id="728"/>
      <w:bookmarkEnd w:id="729"/>
      <w:bookmarkEnd w:id="730"/>
    </w:p>
    <w:p w14:paraId="13A38106" w14:textId="77777777" w:rsidR="00A0052D" w:rsidRPr="009D3A1B" w:rsidRDefault="001E2828" w:rsidP="00A0052D">
      <w:pPr>
        <w:autoSpaceDE w:val="0"/>
        <w:autoSpaceDN w:val="0"/>
        <w:adjustRightInd w:val="0"/>
        <w:rPr>
          <w:rFonts w:eastAsiaTheme="minorEastAsia"/>
          <w:color w:val="auto"/>
          <w:shd w:val="clear" w:color="auto" w:fill="auto"/>
        </w:rPr>
      </w:pPr>
      <w:r>
        <w:rPr>
          <w:rFonts w:eastAsiaTheme="minorEastAsia"/>
          <w:color w:val="auto"/>
          <w:shd w:val="clear" w:color="auto" w:fill="auto"/>
        </w:rPr>
        <w:t>Liste des participants</w:t>
      </w:r>
    </w:p>
    <w:sectPr w:rsidR="00A0052D" w:rsidRPr="009D3A1B" w:rsidSect="00CF7514">
      <w:pgSz w:w="11906" w:h="16838"/>
      <w:pgMar w:top="1417" w:right="1417" w:bottom="1417" w:left="1417"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39" w:author="Francine Ouedraogo" w:date="2016-09-02T10:51:00Z" w:initials="FO">
    <w:p w14:paraId="487F1744" w14:textId="77777777" w:rsidR="00FD159D" w:rsidRDefault="00FD159D">
      <w:pPr>
        <w:pStyle w:val="Commentaire"/>
      </w:pPr>
      <w:r>
        <w:rPr>
          <w:rStyle w:val="Marquedecommentaire"/>
        </w:rPr>
        <w:annotationRef/>
      </w:r>
      <w:r>
        <w:t>Aligner les stratégies et les défis en tenant compte de l’ordre de priorités des défis éno</w:t>
      </w:r>
      <w:r>
        <w:t>n</w:t>
      </w:r>
      <w:r>
        <w:t>cés sans oublier les domaines prior</w:t>
      </w:r>
      <w:r>
        <w:t>i</w:t>
      </w:r>
      <w:r>
        <w:t xml:space="preserve">taires </w:t>
      </w:r>
    </w:p>
  </w:comment>
  <w:comment w:id="190" w:author="UserLA3390" w:date="2016-09-02T10:51:00Z" w:initials="U">
    <w:p w14:paraId="24D01840" w14:textId="35B9A451" w:rsidR="00FD159D" w:rsidRDefault="00FD159D">
      <w:pPr>
        <w:pStyle w:val="Commentaire"/>
      </w:pPr>
      <w:r>
        <w:rPr>
          <w:rStyle w:val="Marquedecommentaire"/>
        </w:rPr>
        <w:annotationRef/>
      </w:r>
      <w:r>
        <w:t>Nouvelle action proposée</w:t>
      </w:r>
    </w:p>
  </w:comment>
  <w:comment w:id="232" w:author="Francine Ouedraogo" w:date="2016-09-02T10:51:00Z" w:initials="FO">
    <w:p w14:paraId="4EAC79B3" w14:textId="77777777" w:rsidR="00FD159D" w:rsidRDefault="00FD159D">
      <w:pPr>
        <w:pStyle w:val="Commentaire"/>
      </w:pPr>
      <w:r>
        <w:rPr>
          <w:rStyle w:val="Marquedecommentaire"/>
        </w:rPr>
        <w:annotationRef/>
      </w:r>
      <w:r>
        <w:t xml:space="preserve">A reformuler </w:t>
      </w:r>
    </w:p>
  </w:comment>
  <w:comment w:id="233" w:author="Francine Ouedraogo" w:date="2016-09-02T10:51:00Z" w:initials="FO">
    <w:p w14:paraId="49C59461" w14:textId="77777777" w:rsidR="00FD159D" w:rsidRDefault="00FD159D">
      <w:pPr>
        <w:pStyle w:val="Commentaire"/>
      </w:pPr>
      <w:r>
        <w:rPr>
          <w:rStyle w:val="Marquedecommentaire"/>
        </w:rPr>
        <w:annotationRef/>
      </w:r>
      <w:r>
        <w:t xml:space="preserve">Reformulation : </w:t>
      </w:r>
      <w:r w:rsidRPr="00CF7D15">
        <w:t>Renforcement de l’environnement de travail (bâtiments, bureautique, équ</w:t>
      </w:r>
      <w:r w:rsidRPr="00CF7D15">
        <w:t>i</w:t>
      </w:r>
      <w:r w:rsidRPr="00CF7D15">
        <w:t>pements informatique et internet, logi</w:t>
      </w:r>
      <w:r w:rsidRPr="00CF7D15">
        <w:t>s</w:t>
      </w:r>
      <w:r w:rsidRPr="00CF7D15">
        <w:t xml:space="preserve">tique roulante, </w:t>
      </w:r>
      <w:proofErr w:type="spellStart"/>
      <w:r w:rsidRPr="00CF7D15">
        <w:t>etc</w:t>
      </w:r>
      <w:proofErr w:type="spellEnd"/>
    </w:p>
  </w:comment>
  <w:comment w:id="251" w:author="Francine Ouedraogo" w:date="2016-09-02T10:51:00Z" w:initials="FO">
    <w:p w14:paraId="5151E9CB" w14:textId="3E54DB00" w:rsidR="00FD159D" w:rsidRDefault="00FD159D">
      <w:pPr>
        <w:pStyle w:val="Commentaire"/>
      </w:pPr>
      <w:r>
        <w:rPr>
          <w:rStyle w:val="Marquedecommentaire"/>
        </w:rPr>
        <w:annotationRef/>
      </w:r>
      <w:r>
        <w:t>Organisation d’une séance de plaidoyer auprès des parlementaires pour augmenter à 25% la part contributive de l’Etat pour le financement de la SRMNIA</w:t>
      </w:r>
    </w:p>
  </w:comment>
  <w:comment w:id="254" w:author="UserLA3390" w:date="2016-09-02T10:51:00Z" w:initials="U">
    <w:p w14:paraId="33239837" w14:textId="77777777" w:rsidR="00FD159D" w:rsidRPr="00EC2D59" w:rsidRDefault="00FD159D" w:rsidP="00EC2D59">
      <w:pPr>
        <w:pStyle w:val="Commentaire"/>
        <w:numPr>
          <w:ilvl w:val="1"/>
          <w:numId w:val="49"/>
        </w:numPr>
      </w:pPr>
      <w:r>
        <w:rPr>
          <w:rStyle w:val="Marquedecommentaire"/>
        </w:rPr>
        <w:annotationRef/>
      </w:r>
      <w:r w:rsidRPr="00EC2D59">
        <w:rPr>
          <w:u w:val="single"/>
        </w:rPr>
        <w:t>Reco</w:t>
      </w:r>
      <w:r w:rsidRPr="00EC2D59">
        <w:rPr>
          <w:u w:val="single"/>
        </w:rPr>
        <w:t>m</w:t>
      </w:r>
      <w:r w:rsidRPr="00EC2D59">
        <w:rPr>
          <w:u w:val="single"/>
        </w:rPr>
        <w:t xml:space="preserve">mandation: </w:t>
      </w:r>
      <w:r w:rsidRPr="00EC2D59">
        <w:t>faire un plaidoyer pour que l’Etat finance au moins 15% du budget prévisionnel du plan stratégique SRMNIA 2016-2020</w:t>
      </w:r>
    </w:p>
    <w:p w14:paraId="2DE18401" w14:textId="3F91E644" w:rsidR="00FD159D" w:rsidRDefault="00FD159D">
      <w:pPr>
        <w:pStyle w:val="Commentaire"/>
      </w:pPr>
    </w:p>
  </w:comment>
  <w:comment w:id="267" w:author="UserLA3390" w:date="2016-09-02T10:51:00Z" w:initials="U">
    <w:p w14:paraId="71A1C527" w14:textId="75B5BA72" w:rsidR="00FD159D" w:rsidRDefault="00FD159D">
      <w:pPr>
        <w:pStyle w:val="Commentaire"/>
      </w:pPr>
      <w:r>
        <w:rPr>
          <w:rStyle w:val="Marquedecommentaire"/>
        </w:rPr>
        <w:annotationRef/>
      </w:r>
      <w:r>
        <w:t>Cette action n’est pas sous le contrôle direct</w:t>
      </w:r>
    </w:p>
  </w:comment>
  <w:comment w:id="290" w:author="UserLA3390" w:date="2016-09-02T10:51:00Z" w:initials="U">
    <w:p w14:paraId="45E9A4CB" w14:textId="085A7764" w:rsidR="00FD159D" w:rsidRDefault="00FD159D">
      <w:pPr>
        <w:pStyle w:val="Commentaire"/>
      </w:pPr>
      <w:r>
        <w:rPr>
          <w:rStyle w:val="Marquedecommentaire"/>
        </w:rPr>
        <w:annotationRef/>
      </w:r>
      <w:r>
        <w:t>Changer la chronologie de cette action 3.3 au lieu de 3.5 (avant les séries de formations)</w:t>
      </w:r>
    </w:p>
  </w:comment>
  <w:comment w:id="408" w:author="UserLA3390" w:date="2016-09-02T10:51:00Z" w:initials="U">
    <w:p w14:paraId="44AE85B2" w14:textId="43A51B2C" w:rsidR="00FD159D" w:rsidRDefault="00FD159D">
      <w:pPr>
        <w:pStyle w:val="Commentaire"/>
      </w:pPr>
      <w:r>
        <w:rPr>
          <w:rStyle w:val="Marquedecommentaire"/>
        </w:rPr>
        <w:annotationRef/>
      </w:r>
      <w:r>
        <w:t>Reformuler l’action pour une bonne compréhension</w:t>
      </w:r>
    </w:p>
  </w:comment>
  <w:comment w:id="552" w:author="UserLA3390" w:date="2016-09-02T10:51:00Z" w:initials="U">
    <w:p w14:paraId="634E1F58" w14:textId="1870F47E" w:rsidR="00FD159D" w:rsidRDefault="00FD159D">
      <w:pPr>
        <w:pStyle w:val="Commentaire"/>
      </w:pPr>
      <w:r>
        <w:rPr>
          <w:rStyle w:val="Marquedecommentaire"/>
        </w:rPr>
        <w:annotationRef/>
      </w:r>
      <w:r>
        <w:t>Reformuler cette action pour une bonne compr</w:t>
      </w:r>
      <w:r>
        <w:t>é</w:t>
      </w:r>
      <w:r>
        <w:t>hension</w:t>
      </w:r>
    </w:p>
  </w:comment>
  <w:comment w:id="582" w:author="UserLA3390" w:date="2016-09-02T10:51:00Z" w:initials="U">
    <w:p w14:paraId="4C3A968E" w14:textId="0A46DFDF" w:rsidR="00FD159D" w:rsidRDefault="00FD159D">
      <w:pPr>
        <w:pStyle w:val="Commentaire"/>
      </w:pPr>
      <w:r>
        <w:rPr>
          <w:rStyle w:val="Marquedecommentaire"/>
        </w:rPr>
        <w:annotationRef/>
      </w:r>
      <w:r>
        <w:t>Séparer les deux activités</w:t>
      </w:r>
    </w:p>
  </w:comment>
  <w:comment w:id="627" w:author="UserLA3390" w:date="2016-09-02T10:51:00Z" w:initials="U">
    <w:p w14:paraId="61F417F0" w14:textId="6CCB14A4" w:rsidR="00FD159D" w:rsidRDefault="00FD159D">
      <w:pPr>
        <w:pStyle w:val="Commentaire"/>
      </w:pPr>
      <w:r>
        <w:rPr>
          <w:rStyle w:val="Marquedecommentaire"/>
        </w:rPr>
        <w:annotationRef/>
      </w:r>
      <w:r>
        <w:t>Reformulation : Augmentation de la demande des services par la population à travers la communication.</w:t>
      </w:r>
    </w:p>
  </w:comment>
  <w:comment w:id="655" w:author="UserLA3390" w:date="2016-09-02T10:51:00Z" w:initials="U">
    <w:p w14:paraId="5A5F9158" w14:textId="03DBEB90" w:rsidR="00FD159D" w:rsidRDefault="00FD159D">
      <w:pPr>
        <w:pStyle w:val="Commentaire"/>
      </w:pPr>
      <w:r>
        <w:rPr>
          <w:rStyle w:val="Marquedecommentaire"/>
        </w:rPr>
        <w:annotationRef/>
      </w:r>
      <w:r>
        <w:t>Séparer les 2 actions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87F1744" w15:done="0"/>
  <w15:commentEx w15:paraId="4EAC79B3" w15:done="0"/>
  <w15:commentEx w15:paraId="49C59461" w15:done="0"/>
  <w15:commentEx w15:paraId="5151E9C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7B18FB" w14:textId="77777777" w:rsidR="00F32BC4" w:rsidRDefault="00F32BC4" w:rsidP="008B51B0">
      <w:r>
        <w:separator/>
      </w:r>
    </w:p>
  </w:endnote>
  <w:endnote w:type="continuationSeparator" w:id="0">
    <w:p w14:paraId="274DE0A3" w14:textId="77777777" w:rsidR="00F32BC4" w:rsidRDefault="00F32BC4" w:rsidP="008B5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Janson Text">
    <w:altName w:val="Janson Text"/>
    <w:panose1 w:val="00000000000000000000"/>
    <w:charset w:val="00"/>
    <w:family w:val="roman"/>
    <w:notTrueType/>
    <w:pitch w:val="default"/>
    <w:sig w:usb0="00000003" w:usb1="00000000" w:usb2="00000000" w:usb3="00000000" w:csb0="00000001" w:csb1="00000000"/>
  </w:font>
  <w:font w:name="Myriad">
    <w:altName w:val="Segoe Print"/>
    <w:charset w:val="00"/>
    <w:family w:val="auto"/>
    <w:pitch w:val="default"/>
    <w:sig w:usb0="00000003" w:usb1="00000000" w:usb2="00000000" w:usb3="00000000" w:csb0="00000001" w:csb1="00000000"/>
  </w:font>
  <w:font w:name="Albertus Medium">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Elephant">
    <w:panose1 w:val="0202090409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Bold">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0DD3C8" w14:textId="77777777" w:rsidR="00FD159D" w:rsidRPr="00B60AF5" w:rsidRDefault="00FD159D" w:rsidP="00B60AF5">
    <w:pPr>
      <w:pStyle w:val="Pieddepage"/>
      <w:pBdr>
        <w:top w:val="thinThickSmallGap" w:sz="24" w:space="1" w:color="823B0B" w:themeColor="accent2" w:themeShade="7F"/>
      </w:pBdr>
      <w:rPr>
        <w:rFonts w:asciiTheme="majorHAnsi" w:hAnsiTheme="majorHAnsi"/>
      </w:rPr>
    </w:pPr>
    <w:r w:rsidRPr="00367E81">
      <w:rPr>
        <w:rFonts w:eastAsia="Arial,Bold"/>
        <w:i/>
        <w:color w:val="000000"/>
        <w:sz w:val="18"/>
        <w:szCs w:val="18"/>
      </w:rPr>
      <w:t xml:space="preserve">PLAN STRATEGIQUE NATIONAL </w:t>
    </w:r>
    <w:r>
      <w:rPr>
        <w:rFonts w:eastAsia="Arial,Bold"/>
        <w:i/>
        <w:color w:val="000000"/>
        <w:sz w:val="18"/>
        <w:szCs w:val="18"/>
      </w:rPr>
      <w:t xml:space="preserve">SRMNIA </w:t>
    </w:r>
    <w:r w:rsidRPr="00367E81">
      <w:rPr>
        <w:rFonts w:eastAsia="Arial,Bold"/>
        <w:i/>
        <w:color w:val="000000"/>
        <w:sz w:val="18"/>
        <w:szCs w:val="18"/>
      </w:rPr>
      <w:t>2016-2020</w:t>
    </w:r>
    <w:r w:rsidRPr="00367E81">
      <w:rPr>
        <w:i/>
        <w:sz w:val="18"/>
        <w:szCs w:val="18"/>
      </w:rPr>
      <w:ptab w:relativeTo="margin" w:alignment="right" w:leader="none"/>
    </w:r>
    <w:r w:rsidRPr="00367E81">
      <w:rPr>
        <w:i/>
        <w:sz w:val="18"/>
        <w:szCs w:val="18"/>
      </w:rPr>
      <w:t>Page</w:t>
    </w:r>
    <w:r>
      <w:fldChar w:fldCharType="begin"/>
    </w:r>
    <w:r>
      <w:instrText xml:space="preserve"> PAGE   \* MERGEFORMAT </w:instrText>
    </w:r>
    <w:r>
      <w:fldChar w:fldCharType="separate"/>
    </w:r>
    <w:r w:rsidR="00197B7A" w:rsidRPr="00197B7A">
      <w:rPr>
        <w:rFonts w:asciiTheme="majorHAnsi" w:hAnsiTheme="majorHAnsi"/>
        <w:noProof/>
      </w:rPr>
      <w:t>23</w:t>
    </w:r>
    <w:r>
      <w:rPr>
        <w:rFonts w:asciiTheme="majorHAnsi" w:hAnsiTheme="majorHAnsi"/>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0361243"/>
      <w:docPartObj>
        <w:docPartGallery w:val="Page Numbers (Bottom of Page)"/>
        <w:docPartUnique/>
      </w:docPartObj>
    </w:sdtPr>
    <w:sdtContent>
      <w:p w14:paraId="650D6327" w14:textId="77777777" w:rsidR="00FD159D" w:rsidRDefault="00FD159D">
        <w:pPr>
          <w:pStyle w:val="Pieddepage"/>
          <w:jc w:val="right"/>
        </w:pPr>
        <w:r>
          <w:fldChar w:fldCharType="begin"/>
        </w:r>
        <w:r>
          <w:instrText xml:space="preserve"> PAGE   \* MERGEFORMAT </w:instrText>
        </w:r>
        <w:r>
          <w:fldChar w:fldCharType="separate"/>
        </w:r>
        <w:r w:rsidR="00197B7A">
          <w:rPr>
            <w:noProof/>
          </w:rPr>
          <w:t>41</w:t>
        </w:r>
        <w:r>
          <w:rPr>
            <w:noProof/>
          </w:rPr>
          <w:fldChar w:fldCharType="end"/>
        </w:r>
      </w:p>
    </w:sdtContent>
  </w:sdt>
  <w:p w14:paraId="4DA1AEA0" w14:textId="77777777" w:rsidR="00FD159D" w:rsidRDefault="00FD159D">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8466580"/>
      <w:docPartObj>
        <w:docPartGallery w:val="Page Numbers (Bottom of Page)"/>
        <w:docPartUnique/>
      </w:docPartObj>
    </w:sdtPr>
    <w:sdtContent>
      <w:p w14:paraId="14A7BF3F" w14:textId="77777777" w:rsidR="00FD159D" w:rsidRDefault="00FD159D">
        <w:pPr>
          <w:pStyle w:val="Pieddepage"/>
          <w:jc w:val="right"/>
        </w:pPr>
        <w:r>
          <w:fldChar w:fldCharType="begin"/>
        </w:r>
        <w:r>
          <w:instrText xml:space="preserve"> PAGE   \* MERGEFORMAT </w:instrText>
        </w:r>
        <w:r>
          <w:fldChar w:fldCharType="separate"/>
        </w:r>
        <w:r w:rsidR="00197B7A">
          <w:rPr>
            <w:noProof/>
          </w:rPr>
          <w:t>81</w:t>
        </w:r>
        <w:r>
          <w:rPr>
            <w:noProof/>
          </w:rPr>
          <w:fldChar w:fldCharType="end"/>
        </w:r>
      </w:p>
    </w:sdtContent>
  </w:sdt>
  <w:p w14:paraId="026097DA" w14:textId="77777777" w:rsidR="00FD159D" w:rsidRDefault="00FD159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CB35A5" w14:textId="77777777" w:rsidR="00F32BC4" w:rsidRDefault="00F32BC4" w:rsidP="008B51B0">
      <w:r>
        <w:separator/>
      </w:r>
    </w:p>
  </w:footnote>
  <w:footnote w:type="continuationSeparator" w:id="0">
    <w:p w14:paraId="479E6AD6" w14:textId="77777777" w:rsidR="00F32BC4" w:rsidRDefault="00F32BC4" w:rsidP="008B51B0">
      <w:r>
        <w:continuationSeparator/>
      </w:r>
    </w:p>
  </w:footnote>
  <w:footnote w:id="1">
    <w:p w14:paraId="0F0C8C08" w14:textId="77777777" w:rsidR="00FD159D" w:rsidRPr="003923DF" w:rsidRDefault="00FD159D" w:rsidP="007C341F">
      <w:pPr>
        <w:pStyle w:val="Notedebasdepage"/>
        <w:rPr>
          <w:rFonts w:ascii="Arial" w:hAnsi="Arial" w:cs="Arial"/>
          <w:color w:val="auto"/>
          <w:sz w:val="18"/>
          <w:szCs w:val="18"/>
          <w:lang w:val="fr-FR"/>
        </w:rPr>
      </w:pPr>
      <w:r w:rsidRPr="003923DF">
        <w:rPr>
          <w:rStyle w:val="Appelnotedebasdep"/>
          <w:rFonts w:ascii="Arial" w:hAnsi="Arial" w:cs="Arial"/>
          <w:color w:val="auto"/>
          <w:sz w:val="18"/>
          <w:szCs w:val="18"/>
        </w:rPr>
        <w:footnoteRef/>
      </w:r>
      <w:r w:rsidRPr="003923DF">
        <w:rPr>
          <w:rFonts w:ascii="Arial" w:hAnsi="Arial" w:cs="Arial"/>
          <w:color w:val="auto"/>
          <w:sz w:val="18"/>
          <w:szCs w:val="18"/>
          <w:lang w:val="fr-FR"/>
        </w:rPr>
        <w:t>3è RGPH 2014 Guinée</w:t>
      </w:r>
    </w:p>
  </w:footnote>
  <w:footnote w:id="2">
    <w:p w14:paraId="6F64CA19" w14:textId="77777777" w:rsidR="00FD159D" w:rsidRPr="003923DF" w:rsidRDefault="00FD159D" w:rsidP="007C341F">
      <w:pPr>
        <w:pStyle w:val="Notedebasdepage"/>
        <w:rPr>
          <w:rFonts w:ascii="Arial" w:hAnsi="Arial" w:cs="Arial"/>
          <w:color w:val="auto"/>
          <w:sz w:val="18"/>
          <w:szCs w:val="18"/>
          <w:lang w:val="fr-FR"/>
        </w:rPr>
      </w:pPr>
      <w:r w:rsidRPr="003923DF">
        <w:rPr>
          <w:rStyle w:val="Appelnotedebasdep"/>
          <w:rFonts w:ascii="Arial" w:hAnsi="Arial" w:cs="Arial"/>
          <w:color w:val="auto"/>
          <w:sz w:val="18"/>
          <w:szCs w:val="18"/>
        </w:rPr>
        <w:footnoteRef/>
      </w:r>
      <w:r w:rsidRPr="003923DF">
        <w:rPr>
          <w:rStyle w:val="Appelnotedebasdep"/>
          <w:rFonts w:ascii="Arial" w:hAnsi="Arial" w:cs="Arial"/>
          <w:color w:val="auto"/>
          <w:sz w:val="18"/>
          <w:szCs w:val="18"/>
          <w:vertAlign w:val="baseline"/>
        </w:rPr>
        <w:t>M</w:t>
      </w:r>
      <w:r w:rsidRPr="003923DF">
        <w:rPr>
          <w:rFonts w:ascii="Arial" w:hAnsi="Arial" w:cs="Arial"/>
          <w:color w:val="auto"/>
          <w:sz w:val="18"/>
          <w:szCs w:val="18"/>
        </w:rPr>
        <w:t>inistère du Plan</w:t>
      </w:r>
      <w:r w:rsidRPr="003923DF">
        <w:rPr>
          <w:rStyle w:val="Appelnotedebasdep"/>
          <w:rFonts w:ascii="Arial" w:hAnsi="Arial" w:cs="Arial"/>
          <w:color w:val="auto"/>
          <w:sz w:val="18"/>
          <w:szCs w:val="18"/>
          <w:vertAlign w:val="baseline"/>
        </w:rPr>
        <w:t>, Bulletin de Population et Développement, 2012</w:t>
      </w:r>
    </w:p>
  </w:footnote>
  <w:footnote w:id="3">
    <w:p w14:paraId="08AA0DF5" w14:textId="77777777" w:rsidR="00FD159D" w:rsidRPr="003923DF" w:rsidRDefault="00FD159D" w:rsidP="00444653">
      <w:pPr>
        <w:pStyle w:val="Notedebasdepage"/>
        <w:rPr>
          <w:rFonts w:ascii="Arial" w:hAnsi="Arial" w:cs="Arial"/>
          <w:color w:val="auto"/>
          <w:sz w:val="18"/>
          <w:szCs w:val="16"/>
        </w:rPr>
      </w:pPr>
      <w:r w:rsidRPr="003923DF">
        <w:rPr>
          <w:rStyle w:val="Appelnotedebasdep"/>
          <w:rFonts w:ascii="Arial" w:eastAsiaTheme="majorEastAsia" w:hAnsi="Arial" w:cs="Arial"/>
          <w:color w:val="auto"/>
          <w:sz w:val="18"/>
          <w:szCs w:val="16"/>
        </w:rPr>
        <w:footnoteRef/>
      </w:r>
      <w:r w:rsidRPr="003923DF">
        <w:rPr>
          <w:rStyle w:val="A2"/>
          <w:rFonts w:ascii="Arial" w:hAnsi="Arial" w:cs="Arial"/>
          <w:color w:val="auto"/>
          <w:sz w:val="18"/>
          <w:szCs w:val="16"/>
        </w:rPr>
        <w:t>Enquête Démographique et de Santé et à Indicateurs Multiples en Guinée 2012</w:t>
      </w:r>
    </w:p>
  </w:footnote>
  <w:footnote w:id="4">
    <w:p w14:paraId="7EE620A1" w14:textId="77777777" w:rsidR="00FD159D" w:rsidRPr="003923DF" w:rsidRDefault="00FD159D" w:rsidP="007C341F">
      <w:pPr>
        <w:pStyle w:val="Notedebasdepage"/>
        <w:rPr>
          <w:rFonts w:ascii="Arial" w:hAnsi="Arial" w:cs="Arial"/>
          <w:color w:val="auto"/>
          <w:sz w:val="18"/>
          <w:szCs w:val="18"/>
        </w:rPr>
      </w:pPr>
      <w:r w:rsidRPr="003923DF">
        <w:rPr>
          <w:rStyle w:val="Appelnotedebasdep"/>
          <w:rFonts w:ascii="Arial" w:hAnsi="Arial" w:cs="Arial"/>
          <w:color w:val="auto"/>
          <w:sz w:val="18"/>
          <w:szCs w:val="18"/>
        </w:rPr>
        <w:footnoteRef/>
      </w:r>
      <w:r w:rsidRPr="003923DF">
        <w:rPr>
          <w:rStyle w:val="Appelnotedebasdep"/>
          <w:rFonts w:ascii="Arial" w:hAnsi="Arial" w:cs="Arial"/>
          <w:color w:val="auto"/>
          <w:sz w:val="18"/>
          <w:szCs w:val="18"/>
          <w:vertAlign w:val="baseline"/>
        </w:rPr>
        <w:t>M</w:t>
      </w:r>
      <w:r w:rsidRPr="003923DF">
        <w:rPr>
          <w:rFonts w:ascii="Arial" w:hAnsi="Arial" w:cs="Arial"/>
          <w:color w:val="auto"/>
          <w:sz w:val="18"/>
          <w:szCs w:val="18"/>
        </w:rPr>
        <w:t xml:space="preserve">inistère du </w:t>
      </w:r>
      <w:r w:rsidRPr="003923DF">
        <w:rPr>
          <w:rStyle w:val="Appelnotedebasdep"/>
          <w:rFonts w:ascii="Arial" w:hAnsi="Arial" w:cs="Arial"/>
          <w:color w:val="auto"/>
          <w:sz w:val="18"/>
          <w:szCs w:val="18"/>
          <w:vertAlign w:val="baseline"/>
        </w:rPr>
        <w:t>P</w:t>
      </w:r>
      <w:r w:rsidRPr="003923DF">
        <w:rPr>
          <w:rFonts w:ascii="Arial" w:hAnsi="Arial" w:cs="Arial"/>
          <w:color w:val="auto"/>
          <w:sz w:val="18"/>
          <w:szCs w:val="18"/>
        </w:rPr>
        <w:t>lan</w:t>
      </w:r>
      <w:r w:rsidRPr="003923DF">
        <w:rPr>
          <w:rStyle w:val="Appelnotedebasdep"/>
          <w:rFonts w:ascii="Arial" w:hAnsi="Arial" w:cs="Arial"/>
          <w:color w:val="auto"/>
          <w:sz w:val="18"/>
          <w:szCs w:val="18"/>
          <w:vertAlign w:val="baseline"/>
        </w:rPr>
        <w:t>, ’Enquête Légère pour l’Evaluation de la Pauvreté</w:t>
      </w:r>
      <w:r w:rsidRPr="003923DF">
        <w:rPr>
          <w:rFonts w:ascii="Arial" w:hAnsi="Arial" w:cs="Arial"/>
          <w:color w:val="auto"/>
          <w:sz w:val="18"/>
          <w:szCs w:val="18"/>
        </w:rPr>
        <w:t xml:space="preserve"> (ELEP)</w:t>
      </w:r>
      <w:r w:rsidRPr="003923DF">
        <w:rPr>
          <w:rStyle w:val="Appelnotedebasdep"/>
          <w:rFonts w:ascii="Arial" w:hAnsi="Arial" w:cs="Arial"/>
          <w:color w:val="auto"/>
          <w:sz w:val="18"/>
          <w:szCs w:val="18"/>
          <w:vertAlign w:val="baseline"/>
        </w:rPr>
        <w:t>, 2012</w:t>
      </w:r>
    </w:p>
  </w:footnote>
  <w:footnote w:id="5">
    <w:p w14:paraId="5D7EBC45" w14:textId="77777777" w:rsidR="00FD159D" w:rsidRPr="003923DF" w:rsidRDefault="00FD159D" w:rsidP="007C341F">
      <w:pPr>
        <w:pStyle w:val="Notedebasdepage"/>
        <w:rPr>
          <w:rFonts w:ascii="Arial" w:hAnsi="Arial" w:cs="Arial"/>
          <w:i/>
          <w:color w:val="auto"/>
          <w:sz w:val="18"/>
          <w:szCs w:val="18"/>
          <w:lang w:val="fr-FR"/>
        </w:rPr>
      </w:pPr>
      <w:r w:rsidRPr="003923DF">
        <w:rPr>
          <w:rStyle w:val="Appelnotedebasdep"/>
          <w:rFonts w:ascii="Arial" w:hAnsi="Arial" w:cs="Arial"/>
          <w:color w:val="auto"/>
          <w:sz w:val="18"/>
          <w:szCs w:val="18"/>
        </w:rPr>
        <w:footnoteRef/>
      </w:r>
      <w:r w:rsidRPr="003923DF">
        <w:rPr>
          <w:rFonts w:ascii="Arial" w:hAnsi="Arial" w:cs="Arial"/>
          <w:color w:val="auto"/>
          <w:sz w:val="18"/>
          <w:szCs w:val="18"/>
        </w:rPr>
        <w:t xml:space="preserve"> PNUD, </w:t>
      </w:r>
      <w:r w:rsidRPr="003923DF">
        <w:rPr>
          <w:rFonts w:ascii="Arial" w:hAnsi="Arial" w:cs="Arial"/>
          <w:color w:val="auto"/>
          <w:sz w:val="18"/>
          <w:szCs w:val="18"/>
          <w:lang w:val="fr-FR"/>
        </w:rPr>
        <w:t>Rapport Mondial sur le développement humain 2014,</w:t>
      </w:r>
    </w:p>
  </w:footnote>
  <w:footnote w:id="6">
    <w:p w14:paraId="62097F9A" w14:textId="77777777" w:rsidR="00FD159D" w:rsidRPr="003923DF" w:rsidRDefault="00FD159D" w:rsidP="007C341F">
      <w:pPr>
        <w:pStyle w:val="Notedebasdepage"/>
        <w:rPr>
          <w:rFonts w:ascii="Arial" w:hAnsi="Arial" w:cs="Arial"/>
          <w:color w:val="auto"/>
          <w:sz w:val="18"/>
          <w:szCs w:val="18"/>
          <w:lang w:val="fr-FR"/>
        </w:rPr>
      </w:pPr>
      <w:r w:rsidRPr="003923DF">
        <w:rPr>
          <w:rStyle w:val="Appelnotedebasdep"/>
          <w:rFonts w:ascii="Arial" w:hAnsi="Arial" w:cs="Arial"/>
          <w:color w:val="auto"/>
          <w:sz w:val="18"/>
          <w:szCs w:val="18"/>
        </w:rPr>
        <w:footnoteRef/>
      </w:r>
      <w:r w:rsidRPr="003923DF">
        <w:rPr>
          <w:rStyle w:val="Appelnotedebasdep"/>
          <w:rFonts w:ascii="Arial" w:hAnsi="Arial" w:cs="Arial"/>
          <w:color w:val="auto"/>
          <w:sz w:val="18"/>
          <w:szCs w:val="18"/>
          <w:vertAlign w:val="baseline"/>
        </w:rPr>
        <w:t>D</w:t>
      </w:r>
      <w:r w:rsidRPr="003923DF">
        <w:rPr>
          <w:rFonts w:ascii="Arial" w:hAnsi="Arial" w:cs="Arial"/>
          <w:color w:val="auto"/>
          <w:sz w:val="18"/>
          <w:szCs w:val="18"/>
        </w:rPr>
        <w:t xml:space="preserve">SRP </w:t>
      </w:r>
      <w:r w:rsidRPr="003923DF">
        <w:rPr>
          <w:rStyle w:val="Appelnotedebasdep"/>
          <w:rFonts w:ascii="Arial" w:hAnsi="Arial" w:cs="Arial"/>
          <w:color w:val="auto"/>
          <w:sz w:val="18"/>
          <w:szCs w:val="18"/>
          <w:vertAlign w:val="baseline"/>
        </w:rPr>
        <w:t>III</w:t>
      </w:r>
      <w:r w:rsidRPr="003923DF">
        <w:rPr>
          <w:rFonts w:ascii="Arial" w:hAnsi="Arial" w:cs="Arial"/>
          <w:color w:val="auto"/>
          <w:sz w:val="18"/>
          <w:szCs w:val="18"/>
        </w:rPr>
        <w:t xml:space="preserve"> Guinée</w:t>
      </w:r>
      <w:r w:rsidRPr="003923DF">
        <w:rPr>
          <w:rStyle w:val="Appelnotedebasdep"/>
          <w:rFonts w:ascii="Arial" w:hAnsi="Arial" w:cs="Arial"/>
          <w:color w:val="auto"/>
          <w:sz w:val="18"/>
          <w:szCs w:val="18"/>
          <w:vertAlign w:val="baseline"/>
        </w:rPr>
        <w:t>, 2012</w:t>
      </w:r>
    </w:p>
  </w:footnote>
  <w:footnote w:id="7">
    <w:p w14:paraId="21711D4D" w14:textId="77777777" w:rsidR="00FD159D" w:rsidRPr="003923DF" w:rsidRDefault="00FD159D" w:rsidP="007C341F">
      <w:pPr>
        <w:pStyle w:val="Notedebasdepage"/>
        <w:rPr>
          <w:rFonts w:ascii="Arial" w:hAnsi="Arial" w:cs="Arial"/>
          <w:color w:val="auto"/>
          <w:sz w:val="18"/>
          <w:szCs w:val="18"/>
          <w:lang w:val="fr-FR"/>
        </w:rPr>
      </w:pPr>
      <w:r w:rsidRPr="003923DF">
        <w:rPr>
          <w:rStyle w:val="Appelnotedebasdep"/>
          <w:rFonts w:ascii="Arial" w:hAnsi="Arial" w:cs="Arial"/>
          <w:color w:val="auto"/>
          <w:sz w:val="18"/>
          <w:szCs w:val="18"/>
        </w:rPr>
        <w:footnoteRef/>
      </w:r>
      <w:r w:rsidRPr="003923DF">
        <w:rPr>
          <w:rStyle w:val="Appelnotedebasdep"/>
          <w:rFonts w:ascii="Arial" w:hAnsi="Arial" w:cs="Arial"/>
          <w:color w:val="auto"/>
          <w:sz w:val="18"/>
          <w:szCs w:val="18"/>
          <w:vertAlign w:val="baseline"/>
        </w:rPr>
        <w:t>M</w:t>
      </w:r>
      <w:r w:rsidRPr="003923DF">
        <w:rPr>
          <w:rFonts w:ascii="Arial" w:hAnsi="Arial" w:cs="Arial"/>
          <w:color w:val="auto"/>
          <w:sz w:val="18"/>
          <w:szCs w:val="18"/>
        </w:rPr>
        <w:t>inistère du Plan</w:t>
      </w:r>
      <w:r w:rsidRPr="003923DF">
        <w:rPr>
          <w:rStyle w:val="Appelnotedebasdep"/>
          <w:rFonts w:ascii="Arial" w:hAnsi="Arial" w:cs="Arial"/>
          <w:color w:val="auto"/>
          <w:sz w:val="18"/>
          <w:szCs w:val="18"/>
          <w:vertAlign w:val="baseline"/>
        </w:rPr>
        <w:t>, Bulletin de Population et Développement, 2012</w:t>
      </w:r>
    </w:p>
  </w:footnote>
  <w:footnote w:id="8">
    <w:p w14:paraId="0B7DCB19" w14:textId="77777777" w:rsidR="00FD159D" w:rsidRPr="003923DF" w:rsidRDefault="00FD159D" w:rsidP="007C341F">
      <w:pPr>
        <w:pStyle w:val="Notedebasdepage"/>
        <w:rPr>
          <w:rFonts w:ascii="Arial" w:hAnsi="Arial" w:cs="Arial"/>
          <w:i/>
          <w:color w:val="auto"/>
          <w:sz w:val="18"/>
          <w:szCs w:val="18"/>
        </w:rPr>
      </w:pPr>
      <w:r w:rsidRPr="003923DF">
        <w:rPr>
          <w:rStyle w:val="Appelnotedebasdep"/>
          <w:rFonts w:ascii="Arial" w:hAnsi="Arial" w:cs="Arial"/>
          <w:color w:val="auto"/>
          <w:sz w:val="18"/>
          <w:szCs w:val="18"/>
        </w:rPr>
        <w:footnoteRef/>
      </w:r>
      <w:r w:rsidRPr="003923DF">
        <w:rPr>
          <w:rStyle w:val="Appelnotedebasdep"/>
          <w:rFonts w:ascii="Arial" w:hAnsi="Arial" w:cs="Arial"/>
          <w:color w:val="auto"/>
          <w:sz w:val="18"/>
          <w:szCs w:val="18"/>
          <w:vertAlign w:val="baseline"/>
        </w:rPr>
        <w:t>M</w:t>
      </w:r>
      <w:r w:rsidRPr="003923DF">
        <w:rPr>
          <w:rFonts w:ascii="Arial" w:hAnsi="Arial" w:cs="Arial"/>
          <w:color w:val="auto"/>
          <w:sz w:val="18"/>
          <w:szCs w:val="18"/>
        </w:rPr>
        <w:t xml:space="preserve">inistère du </w:t>
      </w:r>
      <w:r w:rsidRPr="003923DF">
        <w:rPr>
          <w:rStyle w:val="Appelnotedebasdep"/>
          <w:rFonts w:ascii="Arial" w:hAnsi="Arial" w:cs="Arial"/>
          <w:color w:val="auto"/>
          <w:sz w:val="18"/>
          <w:szCs w:val="18"/>
          <w:vertAlign w:val="baseline"/>
        </w:rPr>
        <w:t>P</w:t>
      </w:r>
      <w:r w:rsidRPr="003923DF">
        <w:rPr>
          <w:rFonts w:ascii="Arial" w:hAnsi="Arial" w:cs="Arial"/>
          <w:color w:val="auto"/>
          <w:sz w:val="18"/>
          <w:szCs w:val="18"/>
        </w:rPr>
        <w:t>lan</w:t>
      </w:r>
      <w:r w:rsidRPr="003923DF">
        <w:rPr>
          <w:rStyle w:val="Appelnotedebasdep"/>
          <w:rFonts w:ascii="Arial" w:hAnsi="Arial" w:cs="Arial"/>
          <w:color w:val="auto"/>
          <w:sz w:val="18"/>
          <w:szCs w:val="18"/>
          <w:vertAlign w:val="baseline"/>
        </w:rPr>
        <w:t>, Enquête Légère pour l’Evaluation de la Pauvreté</w:t>
      </w:r>
      <w:r w:rsidRPr="003923DF">
        <w:rPr>
          <w:rFonts w:ascii="Arial" w:hAnsi="Arial" w:cs="Arial"/>
          <w:color w:val="auto"/>
          <w:sz w:val="18"/>
          <w:szCs w:val="18"/>
        </w:rPr>
        <w:t xml:space="preserve"> (ELEP)</w:t>
      </w:r>
      <w:r w:rsidRPr="003923DF">
        <w:rPr>
          <w:rStyle w:val="Appelnotedebasdep"/>
          <w:rFonts w:ascii="Arial" w:hAnsi="Arial" w:cs="Arial"/>
          <w:color w:val="auto"/>
          <w:sz w:val="18"/>
          <w:szCs w:val="18"/>
          <w:vertAlign w:val="baseline"/>
        </w:rPr>
        <w:t>, 20</w:t>
      </w:r>
      <w:r w:rsidRPr="003923DF">
        <w:rPr>
          <w:rFonts w:ascii="Arial" w:hAnsi="Arial" w:cs="Arial"/>
          <w:color w:val="auto"/>
          <w:sz w:val="18"/>
          <w:szCs w:val="18"/>
        </w:rPr>
        <w:t>08</w:t>
      </w:r>
    </w:p>
  </w:footnote>
  <w:footnote w:id="9">
    <w:p w14:paraId="73E5336E" w14:textId="77777777" w:rsidR="00FD159D" w:rsidRPr="003923DF" w:rsidRDefault="00FD159D" w:rsidP="009E1A22">
      <w:pPr>
        <w:pStyle w:val="Notedebasdepage"/>
        <w:rPr>
          <w:rFonts w:ascii="Arial" w:hAnsi="Arial" w:cs="Arial"/>
          <w:color w:val="auto"/>
          <w:sz w:val="18"/>
          <w:szCs w:val="18"/>
          <w:lang w:val="fr-FR"/>
        </w:rPr>
      </w:pPr>
      <w:r w:rsidRPr="003923DF">
        <w:rPr>
          <w:rStyle w:val="Appelnotedebasdep"/>
          <w:rFonts w:ascii="Arial" w:hAnsi="Arial" w:cs="Arial"/>
          <w:color w:val="auto"/>
          <w:sz w:val="18"/>
          <w:szCs w:val="18"/>
        </w:rPr>
        <w:footnoteRef/>
      </w:r>
      <w:r w:rsidRPr="003923DF">
        <w:rPr>
          <w:rFonts w:ascii="Arial" w:hAnsi="Arial" w:cs="Arial"/>
          <w:color w:val="auto"/>
          <w:sz w:val="18"/>
          <w:szCs w:val="18"/>
          <w:lang w:val="fr-FR"/>
        </w:rPr>
        <w:t>Plan de développement des Ressources Humaines de santé, 2013</w:t>
      </w:r>
    </w:p>
  </w:footnote>
  <w:footnote w:id="10">
    <w:p w14:paraId="3AF2E963" w14:textId="77777777" w:rsidR="00FD159D" w:rsidRPr="00CD01DD" w:rsidRDefault="00FD159D">
      <w:pPr>
        <w:pStyle w:val="Notedebasdepage"/>
        <w:rPr>
          <w:lang w:val="fr-FR"/>
        </w:rPr>
      </w:pPr>
      <w:r>
        <w:rPr>
          <w:rStyle w:val="Appelnotedebasdep"/>
        </w:rPr>
        <w:footnoteRef/>
      </w:r>
      <w:r>
        <w:rPr>
          <w:rFonts w:ascii="Arial" w:hAnsi="Arial" w:cs="Arial"/>
          <w:color w:val="auto"/>
          <w:sz w:val="16"/>
          <w:szCs w:val="16"/>
        </w:rPr>
        <w:t xml:space="preserve">Rapport Final SMART GUINÉE </w:t>
      </w:r>
      <w:r w:rsidRPr="002A52B4">
        <w:rPr>
          <w:rFonts w:ascii="Arial" w:hAnsi="Arial" w:cs="Arial"/>
          <w:color w:val="auto"/>
          <w:sz w:val="16"/>
          <w:szCs w:val="16"/>
        </w:rPr>
        <w:t>2014</w:t>
      </w:r>
    </w:p>
  </w:footnote>
  <w:footnote w:id="11">
    <w:p w14:paraId="13F0607F" w14:textId="77777777" w:rsidR="00FD159D" w:rsidRPr="002A52B4" w:rsidRDefault="00FD159D" w:rsidP="00CC5177">
      <w:pPr>
        <w:pStyle w:val="Notedebasdepage"/>
        <w:rPr>
          <w:rFonts w:ascii="Arial" w:hAnsi="Arial" w:cs="Arial"/>
          <w:color w:val="auto"/>
          <w:sz w:val="16"/>
          <w:szCs w:val="16"/>
        </w:rPr>
      </w:pPr>
      <w:r w:rsidRPr="003923DF">
        <w:rPr>
          <w:rStyle w:val="Appelnotedebasdep"/>
          <w:rFonts w:ascii="Arial" w:hAnsi="Arial" w:cs="Arial"/>
          <w:color w:val="auto"/>
          <w:sz w:val="16"/>
          <w:szCs w:val="16"/>
        </w:rPr>
        <w:footnoteRef/>
      </w:r>
      <w:r>
        <w:rPr>
          <w:rFonts w:ascii="Arial" w:hAnsi="Arial" w:cs="Arial"/>
          <w:color w:val="auto"/>
          <w:sz w:val="16"/>
          <w:szCs w:val="16"/>
        </w:rPr>
        <w:t xml:space="preserve"> Rapport Final SMART GUINÉE </w:t>
      </w:r>
      <w:r w:rsidRPr="002A52B4">
        <w:rPr>
          <w:rFonts w:ascii="Arial" w:hAnsi="Arial" w:cs="Arial"/>
          <w:color w:val="auto"/>
          <w:sz w:val="16"/>
          <w:szCs w:val="16"/>
        </w:rPr>
        <w:t>2014</w:t>
      </w:r>
    </w:p>
  </w:footnote>
  <w:footnote w:id="12">
    <w:p w14:paraId="07B2A056" w14:textId="77777777" w:rsidR="00FD159D" w:rsidRPr="002A52B4" w:rsidRDefault="00FD159D" w:rsidP="00335D1B">
      <w:pPr>
        <w:pStyle w:val="Notedebasdepage"/>
        <w:rPr>
          <w:rFonts w:ascii="Arial" w:hAnsi="Arial" w:cs="Arial"/>
          <w:color w:val="auto"/>
          <w:sz w:val="18"/>
          <w:szCs w:val="16"/>
        </w:rPr>
      </w:pPr>
      <w:r w:rsidRPr="002A52B4">
        <w:rPr>
          <w:rStyle w:val="Appelnotedebasdep"/>
          <w:rFonts w:ascii="Arial" w:eastAsiaTheme="majorEastAsia" w:hAnsi="Arial" w:cs="Arial"/>
          <w:color w:val="auto"/>
          <w:sz w:val="18"/>
          <w:szCs w:val="16"/>
        </w:rPr>
        <w:footnoteRef/>
      </w:r>
      <w:r w:rsidRPr="002A52B4">
        <w:rPr>
          <w:rStyle w:val="A2"/>
          <w:rFonts w:ascii="Arial" w:hAnsi="Arial" w:cs="Arial"/>
          <w:color w:val="auto"/>
          <w:sz w:val="18"/>
          <w:szCs w:val="16"/>
        </w:rPr>
        <w:t>Enquête Démographique et de Santé et à Indicateurs Multiples en Guinée 2012</w:t>
      </w:r>
    </w:p>
  </w:footnote>
  <w:footnote w:id="13">
    <w:p w14:paraId="6ABDBF8F" w14:textId="77777777" w:rsidR="00FD159D" w:rsidRPr="002A52B4" w:rsidRDefault="00FD159D" w:rsidP="00A31A75">
      <w:pPr>
        <w:pStyle w:val="Notedebasdepage"/>
        <w:rPr>
          <w:rFonts w:ascii="Arial" w:hAnsi="Arial" w:cs="Arial"/>
          <w:color w:val="auto"/>
          <w:sz w:val="18"/>
          <w:szCs w:val="16"/>
        </w:rPr>
      </w:pPr>
      <w:r w:rsidRPr="002A52B4">
        <w:rPr>
          <w:rStyle w:val="Appelnotedebasdep"/>
          <w:rFonts w:ascii="Arial" w:eastAsiaTheme="majorEastAsia" w:hAnsi="Arial" w:cs="Arial"/>
          <w:color w:val="auto"/>
          <w:sz w:val="18"/>
          <w:szCs w:val="16"/>
        </w:rPr>
        <w:footnoteRef/>
      </w:r>
      <w:r w:rsidRPr="002A52B4">
        <w:rPr>
          <w:rStyle w:val="A2"/>
          <w:rFonts w:ascii="Arial" w:hAnsi="Arial" w:cs="Arial"/>
          <w:color w:val="auto"/>
          <w:sz w:val="18"/>
          <w:szCs w:val="16"/>
        </w:rPr>
        <w:t>Enquête Démographique et de Santé et à Indicateurs Multiples en Guinée 2012</w:t>
      </w:r>
    </w:p>
  </w:footnote>
  <w:footnote w:id="14">
    <w:p w14:paraId="0C6AB342" w14:textId="77777777" w:rsidR="00FD159D" w:rsidRPr="002A52B4" w:rsidRDefault="00FD159D" w:rsidP="00A31A75">
      <w:pPr>
        <w:pStyle w:val="Notedebasdepage"/>
        <w:rPr>
          <w:rFonts w:ascii="Arial" w:hAnsi="Arial" w:cs="Arial"/>
          <w:color w:val="auto"/>
          <w:sz w:val="18"/>
          <w:szCs w:val="16"/>
        </w:rPr>
      </w:pPr>
      <w:r w:rsidRPr="002A52B4">
        <w:rPr>
          <w:rStyle w:val="Appelnotedebasdep"/>
          <w:rFonts w:ascii="Arial" w:eastAsiaTheme="majorEastAsia" w:hAnsi="Arial" w:cs="Arial"/>
          <w:color w:val="auto"/>
          <w:sz w:val="18"/>
          <w:szCs w:val="16"/>
        </w:rPr>
        <w:footnoteRef/>
      </w:r>
      <w:r w:rsidRPr="002A52B4">
        <w:rPr>
          <w:rStyle w:val="A2"/>
          <w:rFonts w:ascii="Arial" w:hAnsi="Arial" w:cs="Arial"/>
          <w:color w:val="auto"/>
          <w:sz w:val="18"/>
          <w:szCs w:val="16"/>
        </w:rPr>
        <w:t>Enquête Démographique et de Santé et à Indicateurs Multiples en Guinée 2012</w:t>
      </w:r>
    </w:p>
  </w:footnote>
  <w:footnote w:id="15">
    <w:p w14:paraId="746BAA70" w14:textId="77777777" w:rsidR="00FD159D" w:rsidRPr="002A52B4" w:rsidRDefault="00FD159D" w:rsidP="00943C60">
      <w:pPr>
        <w:pStyle w:val="Notedebasdepage"/>
        <w:rPr>
          <w:rFonts w:ascii="Arial" w:hAnsi="Arial" w:cs="Arial"/>
          <w:color w:val="auto"/>
          <w:sz w:val="18"/>
          <w:szCs w:val="18"/>
          <w:lang w:val="fr-FR"/>
        </w:rPr>
      </w:pPr>
      <w:r w:rsidRPr="002A52B4">
        <w:rPr>
          <w:rStyle w:val="Appelnotedebasdep"/>
          <w:rFonts w:ascii="Arial" w:hAnsi="Arial" w:cs="Arial"/>
          <w:color w:val="auto"/>
          <w:sz w:val="18"/>
          <w:szCs w:val="18"/>
        </w:rPr>
        <w:footnoteRef/>
      </w:r>
      <w:r w:rsidRPr="002A52B4">
        <w:rPr>
          <w:rFonts w:ascii="Arial" w:hAnsi="Arial" w:cs="Arial"/>
          <w:color w:val="auto"/>
          <w:sz w:val="18"/>
          <w:szCs w:val="18"/>
          <w:lang w:val="fr-FR"/>
        </w:rPr>
        <w:t>SAP DPLM 2015</w:t>
      </w:r>
    </w:p>
  </w:footnote>
  <w:footnote w:id="16">
    <w:p w14:paraId="6176851E" w14:textId="77777777" w:rsidR="00FD159D" w:rsidRPr="00423F8F" w:rsidRDefault="00FD159D" w:rsidP="000700BE">
      <w:pPr>
        <w:pStyle w:val="Notedebasdepage"/>
        <w:rPr>
          <w:rFonts w:ascii="Arial" w:hAnsi="Arial" w:cs="Arial"/>
          <w:color w:val="auto"/>
          <w:sz w:val="18"/>
          <w:szCs w:val="24"/>
        </w:rPr>
      </w:pPr>
      <w:r w:rsidRPr="00423F8F">
        <w:rPr>
          <w:rStyle w:val="Appelnotedebasdep"/>
          <w:rFonts w:ascii="Arial" w:eastAsiaTheme="majorEastAsia" w:hAnsi="Arial" w:cs="Arial"/>
          <w:color w:val="auto"/>
          <w:sz w:val="18"/>
          <w:szCs w:val="24"/>
        </w:rPr>
        <w:footnoteRef/>
      </w:r>
      <w:r w:rsidRPr="00423F8F">
        <w:rPr>
          <w:rStyle w:val="A2"/>
          <w:rFonts w:ascii="Arial" w:hAnsi="Arial" w:cs="Arial"/>
          <w:color w:val="auto"/>
          <w:sz w:val="18"/>
          <w:szCs w:val="24"/>
        </w:rPr>
        <w:t>Enquête Démographique et de Santé et à Indicateurs Multiples en Guinée 2012</w:t>
      </w:r>
    </w:p>
  </w:footnote>
  <w:footnote w:id="17">
    <w:p w14:paraId="1ADDC89C" w14:textId="77777777" w:rsidR="00FD159D" w:rsidRPr="004C0D3D" w:rsidRDefault="00FD159D" w:rsidP="00AF6964">
      <w:pPr>
        <w:pStyle w:val="Notedebasdepage"/>
        <w:rPr>
          <w:rFonts w:ascii="Arial" w:hAnsi="Arial" w:cs="Arial"/>
          <w:color w:val="auto"/>
          <w:sz w:val="18"/>
          <w:szCs w:val="18"/>
          <w:lang w:val="fr-FR"/>
        </w:rPr>
      </w:pPr>
      <w:r w:rsidRPr="004C0D3D">
        <w:rPr>
          <w:rStyle w:val="Appelnotedebasdep"/>
          <w:rFonts w:ascii="Arial" w:hAnsi="Arial" w:cs="Arial"/>
          <w:color w:val="auto"/>
          <w:sz w:val="18"/>
          <w:szCs w:val="18"/>
        </w:rPr>
        <w:footnoteRef/>
      </w:r>
      <w:r w:rsidRPr="004C0D3D">
        <w:rPr>
          <w:rFonts w:ascii="Arial" w:hAnsi="Arial" w:cs="Arial"/>
          <w:color w:val="auto"/>
          <w:sz w:val="18"/>
          <w:szCs w:val="18"/>
        </w:rPr>
        <w:t xml:space="preserve"> Enquête nationale nutrition-santé basée sur la méthodologie SMART, 2011-2012</w:t>
      </w:r>
    </w:p>
  </w:footnote>
  <w:footnote w:id="18">
    <w:p w14:paraId="4965D40D" w14:textId="77777777" w:rsidR="00FD159D" w:rsidRPr="004C0D3D" w:rsidRDefault="00FD159D" w:rsidP="00AF6964">
      <w:pPr>
        <w:pStyle w:val="Notedebasdepage"/>
        <w:rPr>
          <w:rFonts w:ascii="Arial" w:hAnsi="Arial" w:cs="Arial"/>
          <w:color w:val="auto"/>
          <w:sz w:val="18"/>
          <w:szCs w:val="18"/>
          <w:lang w:val="fr-FR"/>
        </w:rPr>
      </w:pPr>
      <w:r w:rsidRPr="004C0D3D">
        <w:rPr>
          <w:rStyle w:val="Appelnotedebasdep"/>
          <w:rFonts w:ascii="Arial" w:hAnsi="Arial" w:cs="Arial"/>
          <w:color w:val="auto"/>
          <w:sz w:val="18"/>
          <w:szCs w:val="18"/>
        </w:rPr>
        <w:footnoteRef/>
      </w:r>
      <w:r w:rsidRPr="004C0D3D">
        <w:rPr>
          <w:rFonts w:ascii="Arial" w:hAnsi="Arial" w:cs="Arial"/>
          <w:color w:val="auto"/>
          <w:sz w:val="18"/>
          <w:szCs w:val="18"/>
        </w:rPr>
        <w:t xml:space="preserve"> Enquête nationale nutrition-santé basée sur la méthodologie SMART, 2011-2012</w:t>
      </w:r>
    </w:p>
  </w:footnote>
  <w:footnote w:id="19">
    <w:p w14:paraId="6284C638" w14:textId="77777777" w:rsidR="00FD159D" w:rsidRPr="001B2E78" w:rsidRDefault="00FD159D" w:rsidP="00AF6964">
      <w:pPr>
        <w:pStyle w:val="Notedebasdepage"/>
        <w:rPr>
          <w:color w:val="auto"/>
          <w:lang w:val="fr-FR"/>
        </w:rPr>
      </w:pPr>
      <w:r w:rsidRPr="004C0D3D">
        <w:rPr>
          <w:rStyle w:val="Appelnotedebasdep"/>
          <w:rFonts w:ascii="Arial" w:hAnsi="Arial" w:cs="Arial"/>
          <w:color w:val="auto"/>
        </w:rPr>
        <w:footnoteRef/>
      </w:r>
      <w:r w:rsidRPr="004C0D3D">
        <w:rPr>
          <w:rFonts w:ascii="Arial" w:hAnsi="Arial" w:cs="Arial"/>
          <w:color w:val="auto"/>
          <w:sz w:val="18"/>
          <w:szCs w:val="18"/>
        </w:rPr>
        <w:t>Enquête nationale nutrition-santé basée sur la méthodologie SMART, 2015</w:t>
      </w:r>
    </w:p>
  </w:footnote>
  <w:footnote w:id="20">
    <w:p w14:paraId="1AB547D5" w14:textId="77777777" w:rsidR="00FD159D" w:rsidRPr="00692CC7" w:rsidRDefault="00FD159D" w:rsidP="00B67808">
      <w:pPr>
        <w:pStyle w:val="Notedebasdepage"/>
        <w:rPr>
          <w:rFonts w:ascii="Arial" w:hAnsi="Arial" w:cs="Arial"/>
          <w:color w:val="auto"/>
          <w:sz w:val="18"/>
          <w:szCs w:val="18"/>
          <w:lang w:val="fr-FR"/>
        </w:rPr>
      </w:pPr>
      <w:r w:rsidRPr="00692CC7">
        <w:rPr>
          <w:rStyle w:val="Appelnotedebasdep"/>
          <w:rFonts w:ascii="Arial" w:hAnsi="Arial" w:cs="Arial"/>
          <w:color w:val="auto"/>
          <w:sz w:val="18"/>
          <w:szCs w:val="18"/>
        </w:rPr>
        <w:footnoteRef/>
      </w:r>
      <w:r w:rsidRPr="00692CC7">
        <w:rPr>
          <w:rFonts w:ascii="Arial" w:hAnsi="Arial" w:cs="Arial"/>
          <w:color w:val="auto"/>
          <w:sz w:val="18"/>
          <w:szCs w:val="18"/>
          <w:lang w:val="fr-FR"/>
        </w:rPr>
        <w:t>Rapport annuel MUSKOKA, 2015</w:t>
      </w:r>
    </w:p>
  </w:footnote>
  <w:footnote w:id="21">
    <w:p w14:paraId="37918907" w14:textId="77777777" w:rsidR="00FD159D" w:rsidRPr="00BA486B" w:rsidRDefault="00FD159D">
      <w:pPr>
        <w:pStyle w:val="Notedebasdepage"/>
        <w:rPr>
          <w:lang w:val="fr-FR"/>
        </w:rPr>
      </w:pPr>
      <w:r>
        <w:rPr>
          <w:rStyle w:val="Appelnotedebasdep"/>
        </w:rPr>
        <w:footnoteRef/>
      </w:r>
      <w:r>
        <w:t xml:space="preserve"> </w:t>
      </w:r>
      <w:r>
        <w:rPr>
          <w:lang w:val="fr-FR"/>
        </w:rPr>
        <w:t>Rapport des Etats généraux de la santé</w:t>
      </w:r>
    </w:p>
  </w:footnote>
  <w:footnote w:id="22">
    <w:p w14:paraId="6542926E" w14:textId="77777777" w:rsidR="00FD159D" w:rsidRPr="00B34847" w:rsidRDefault="00FD159D" w:rsidP="002A0D69">
      <w:pPr>
        <w:pStyle w:val="Notedebasdepage"/>
        <w:rPr>
          <w:rFonts w:ascii="Arial" w:hAnsi="Arial" w:cs="Arial"/>
          <w:color w:val="auto"/>
          <w:sz w:val="18"/>
          <w:szCs w:val="18"/>
          <w:lang w:val="fr-FR"/>
        </w:rPr>
      </w:pPr>
      <w:r w:rsidRPr="00B34847">
        <w:rPr>
          <w:rStyle w:val="Appelnotedebasdep"/>
          <w:rFonts w:ascii="Arial" w:eastAsiaTheme="majorEastAsia" w:hAnsi="Arial" w:cs="Arial"/>
          <w:color w:val="auto"/>
          <w:sz w:val="18"/>
          <w:szCs w:val="18"/>
        </w:rPr>
        <w:footnoteRef/>
      </w:r>
      <w:r w:rsidRPr="00B34847">
        <w:rPr>
          <w:rFonts w:ascii="Arial" w:hAnsi="Arial" w:cs="Arial"/>
          <w:color w:val="auto"/>
          <w:sz w:val="18"/>
          <w:szCs w:val="18"/>
          <w:lang w:val="fr-FR"/>
        </w:rPr>
        <w:t>EDS MICS 2012</w:t>
      </w:r>
    </w:p>
  </w:footnote>
  <w:footnote w:id="23">
    <w:p w14:paraId="45F86B57" w14:textId="77777777" w:rsidR="00FD159D" w:rsidRPr="00803838" w:rsidRDefault="00FD159D" w:rsidP="002A0D69">
      <w:pPr>
        <w:pStyle w:val="Notedebasdepage"/>
        <w:rPr>
          <w:lang w:val="fr-FR"/>
        </w:rPr>
      </w:pPr>
      <w:r w:rsidRPr="00B34847">
        <w:rPr>
          <w:rStyle w:val="Appelnotedebasdep"/>
          <w:rFonts w:ascii="Arial" w:eastAsiaTheme="majorEastAsia" w:hAnsi="Arial" w:cs="Arial"/>
          <w:color w:val="auto"/>
          <w:sz w:val="18"/>
          <w:szCs w:val="18"/>
        </w:rPr>
        <w:footnoteRef/>
      </w:r>
      <w:r w:rsidRPr="00B34847">
        <w:rPr>
          <w:rFonts w:ascii="Arial" w:hAnsi="Arial" w:cs="Arial"/>
          <w:color w:val="auto"/>
          <w:sz w:val="18"/>
          <w:szCs w:val="18"/>
        </w:rPr>
        <w:t xml:space="preserve"> Rapport d’évaluation stratégique de la réduction des avortements , 2010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13060"/>
    <w:multiLevelType w:val="hybridMultilevel"/>
    <w:tmpl w:val="C36E0A9A"/>
    <w:lvl w:ilvl="0" w:tplc="E6E6B524">
      <w:start w:val="1"/>
      <w:numFmt w:val="decimal"/>
      <w:lvlText w:val="%1."/>
      <w:lvlJc w:val="left"/>
      <w:pPr>
        <w:ind w:left="1065" w:hanging="360"/>
      </w:pPr>
      <w:rPr>
        <w:rFonts w:hint="default"/>
      </w:rPr>
    </w:lvl>
    <w:lvl w:ilvl="1" w:tplc="080C0019" w:tentative="1">
      <w:start w:val="1"/>
      <w:numFmt w:val="lowerLetter"/>
      <w:lvlText w:val="%2."/>
      <w:lvlJc w:val="left"/>
      <w:pPr>
        <w:ind w:left="1785" w:hanging="360"/>
      </w:pPr>
    </w:lvl>
    <w:lvl w:ilvl="2" w:tplc="080C001B" w:tentative="1">
      <w:start w:val="1"/>
      <w:numFmt w:val="lowerRoman"/>
      <w:lvlText w:val="%3."/>
      <w:lvlJc w:val="right"/>
      <w:pPr>
        <w:ind w:left="2505" w:hanging="180"/>
      </w:pPr>
    </w:lvl>
    <w:lvl w:ilvl="3" w:tplc="080C000F" w:tentative="1">
      <w:start w:val="1"/>
      <w:numFmt w:val="decimal"/>
      <w:lvlText w:val="%4."/>
      <w:lvlJc w:val="left"/>
      <w:pPr>
        <w:ind w:left="3225" w:hanging="360"/>
      </w:pPr>
    </w:lvl>
    <w:lvl w:ilvl="4" w:tplc="080C0019" w:tentative="1">
      <w:start w:val="1"/>
      <w:numFmt w:val="lowerLetter"/>
      <w:lvlText w:val="%5."/>
      <w:lvlJc w:val="left"/>
      <w:pPr>
        <w:ind w:left="3945" w:hanging="360"/>
      </w:pPr>
    </w:lvl>
    <w:lvl w:ilvl="5" w:tplc="080C001B" w:tentative="1">
      <w:start w:val="1"/>
      <w:numFmt w:val="lowerRoman"/>
      <w:lvlText w:val="%6."/>
      <w:lvlJc w:val="right"/>
      <w:pPr>
        <w:ind w:left="4665" w:hanging="180"/>
      </w:pPr>
    </w:lvl>
    <w:lvl w:ilvl="6" w:tplc="080C000F" w:tentative="1">
      <w:start w:val="1"/>
      <w:numFmt w:val="decimal"/>
      <w:lvlText w:val="%7."/>
      <w:lvlJc w:val="left"/>
      <w:pPr>
        <w:ind w:left="5385" w:hanging="360"/>
      </w:pPr>
    </w:lvl>
    <w:lvl w:ilvl="7" w:tplc="080C0019" w:tentative="1">
      <w:start w:val="1"/>
      <w:numFmt w:val="lowerLetter"/>
      <w:lvlText w:val="%8."/>
      <w:lvlJc w:val="left"/>
      <w:pPr>
        <w:ind w:left="6105" w:hanging="360"/>
      </w:pPr>
    </w:lvl>
    <w:lvl w:ilvl="8" w:tplc="080C001B" w:tentative="1">
      <w:start w:val="1"/>
      <w:numFmt w:val="lowerRoman"/>
      <w:lvlText w:val="%9."/>
      <w:lvlJc w:val="right"/>
      <w:pPr>
        <w:ind w:left="6825" w:hanging="180"/>
      </w:pPr>
    </w:lvl>
  </w:abstractNum>
  <w:abstractNum w:abstractNumId="1">
    <w:nsid w:val="02FE6C98"/>
    <w:multiLevelType w:val="hybridMultilevel"/>
    <w:tmpl w:val="A4BE81C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040D150F"/>
    <w:multiLevelType w:val="hybridMultilevel"/>
    <w:tmpl w:val="3FA89B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48800A1"/>
    <w:multiLevelType w:val="hybridMultilevel"/>
    <w:tmpl w:val="9F5656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D3E2A52"/>
    <w:multiLevelType w:val="hybridMultilevel"/>
    <w:tmpl w:val="7A3602EC"/>
    <w:lvl w:ilvl="0" w:tplc="040C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04B3905"/>
    <w:multiLevelType w:val="hybridMultilevel"/>
    <w:tmpl w:val="155E13DE"/>
    <w:lvl w:ilvl="0" w:tplc="6FFC8BC4">
      <w:start w:val="1"/>
      <w:numFmt w:val="bullet"/>
      <w:lvlText w:val=""/>
      <w:lvlJc w:val="left"/>
      <w:pPr>
        <w:ind w:left="360" w:hanging="360"/>
      </w:pPr>
      <w:rPr>
        <w:rFonts w:ascii="Symbol" w:hAnsi="Symbol" w:hint="default"/>
        <w:color w:val="auto"/>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11970C37"/>
    <w:multiLevelType w:val="hybridMultilevel"/>
    <w:tmpl w:val="3CAE3BD0"/>
    <w:lvl w:ilvl="0" w:tplc="F77615BC">
      <w:start w:val="1"/>
      <w:numFmt w:val="bullet"/>
      <w:lvlText w:val=""/>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186B699B"/>
    <w:multiLevelType w:val="hybridMultilevel"/>
    <w:tmpl w:val="7D6058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B4C72B7"/>
    <w:multiLevelType w:val="hybridMultilevel"/>
    <w:tmpl w:val="64F6C936"/>
    <w:lvl w:ilvl="0" w:tplc="F77615BC">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BF53211"/>
    <w:multiLevelType w:val="hybridMultilevel"/>
    <w:tmpl w:val="0AD6EE10"/>
    <w:lvl w:ilvl="0" w:tplc="0C9ABF0E">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FBA6B88"/>
    <w:multiLevelType w:val="multilevel"/>
    <w:tmpl w:val="4ABA3A3C"/>
    <w:lvl w:ilvl="0">
      <w:start w:val="2"/>
      <w:numFmt w:val="decimal"/>
      <w:lvlText w:val="%1."/>
      <w:lvlJc w:val="left"/>
      <w:pPr>
        <w:ind w:left="390" w:hanging="390"/>
      </w:pPr>
      <w:rPr>
        <w:rFonts w:hint="default"/>
      </w:rPr>
    </w:lvl>
    <w:lvl w:ilvl="1">
      <w:start w:val="1"/>
      <w:numFmt w:val="decimal"/>
      <w:lvlText w:val="%2."/>
      <w:lvlJc w:val="left"/>
      <w:pPr>
        <w:ind w:left="720" w:hanging="720"/>
      </w:pPr>
      <w:rPr>
        <w:rFonts w:ascii="Arial" w:hAnsi="Arial" w:cs="Aria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2B2377A"/>
    <w:multiLevelType w:val="hybridMultilevel"/>
    <w:tmpl w:val="F958562A"/>
    <w:lvl w:ilvl="0" w:tplc="F77615BC">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3E257D0"/>
    <w:multiLevelType w:val="hybridMultilevel"/>
    <w:tmpl w:val="61882FEA"/>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249B02B1"/>
    <w:multiLevelType w:val="hybridMultilevel"/>
    <w:tmpl w:val="BB0AEC8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256F545E"/>
    <w:multiLevelType w:val="hybridMultilevel"/>
    <w:tmpl w:val="DC2635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6F54A36"/>
    <w:multiLevelType w:val="multilevel"/>
    <w:tmpl w:val="56080A0A"/>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98503E5"/>
    <w:multiLevelType w:val="hybridMultilevel"/>
    <w:tmpl w:val="5F2697B0"/>
    <w:lvl w:ilvl="0" w:tplc="AFB2CFC2">
      <w:start w:val="1"/>
      <w:numFmt w:val="bullet"/>
      <w:pStyle w:val="PuceMath"/>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7">
    <w:nsid w:val="2C562A94"/>
    <w:multiLevelType w:val="hybridMultilevel"/>
    <w:tmpl w:val="9BCA02B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2D543AC6"/>
    <w:multiLevelType w:val="hybridMultilevel"/>
    <w:tmpl w:val="10003E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313B59B8"/>
    <w:multiLevelType w:val="multilevel"/>
    <w:tmpl w:val="7D906DA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4C811FE"/>
    <w:multiLevelType w:val="hybridMultilevel"/>
    <w:tmpl w:val="E6A00ED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36A10C5E"/>
    <w:multiLevelType w:val="hybridMultilevel"/>
    <w:tmpl w:val="28A6F5F2"/>
    <w:lvl w:ilvl="0" w:tplc="3CF6F1F8">
      <w:start w:val="1"/>
      <w:numFmt w:val="lowerRoman"/>
      <w:lvlText w:val="%1."/>
      <w:lvlJc w:val="right"/>
      <w:pPr>
        <w:ind w:left="142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ABE5AAC"/>
    <w:multiLevelType w:val="hybridMultilevel"/>
    <w:tmpl w:val="283AA5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B48084F"/>
    <w:multiLevelType w:val="hybridMultilevel"/>
    <w:tmpl w:val="43A69BB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nsid w:val="3C6E7B37"/>
    <w:multiLevelType w:val="multilevel"/>
    <w:tmpl w:val="9328EA0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3F100147"/>
    <w:multiLevelType w:val="hybridMultilevel"/>
    <w:tmpl w:val="ACCA6526"/>
    <w:lvl w:ilvl="0" w:tplc="F77615BC">
      <w:start w:val="1"/>
      <w:numFmt w:val="bullet"/>
      <w:lvlText w:val=""/>
      <w:lvlJc w:val="left"/>
      <w:pPr>
        <w:ind w:left="36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F107EE8"/>
    <w:multiLevelType w:val="hybridMultilevel"/>
    <w:tmpl w:val="4DBCA8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42D2466"/>
    <w:multiLevelType w:val="hybridMultilevel"/>
    <w:tmpl w:val="1A2C83D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nsid w:val="46462D52"/>
    <w:multiLevelType w:val="hybridMultilevel"/>
    <w:tmpl w:val="A5121BA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4FC9222F"/>
    <w:multiLevelType w:val="hybridMultilevel"/>
    <w:tmpl w:val="60C8451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nsid w:val="50800ADB"/>
    <w:multiLevelType w:val="multilevel"/>
    <w:tmpl w:val="814A7FBA"/>
    <w:styleLink w:val="Style1"/>
    <w:lvl w:ilvl="0">
      <w:start w:val="2"/>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43655D5"/>
    <w:multiLevelType w:val="hybridMultilevel"/>
    <w:tmpl w:val="9C00254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nsid w:val="55770815"/>
    <w:multiLevelType w:val="hybridMultilevel"/>
    <w:tmpl w:val="319EFF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7121C7C"/>
    <w:multiLevelType w:val="hybridMultilevel"/>
    <w:tmpl w:val="200E0E2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nsid w:val="5D363436"/>
    <w:multiLevelType w:val="hybridMultilevel"/>
    <w:tmpl w:val="7BBE933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E0833E5"/>
    <w:multiLevelType w:val="hybridMultilevel"/>
    <w:tmpl w:val="D06422D8"/>
    <w:lvl w:ilvl="0" w:tplc="52003F7C">
      <w:start w:val="1"/>
      <w:numFmt w:val="lowerLetter"/>
      <w:pStyle w:val="normal1"/>
      <w:lvlText w:val="%1."/>
      <w:lvlJc w:val="right"/>
      <w:pPr>
        <w:ind w:left="3054" w:hanging="360"/>
      </w:pPr>
      <w:rPr>
        <w:rFonts w:hint="default"/>
        <w:b w:val="0"/>
        <w:i w:val="0"/>
        <w:strike w:val="0"/>
      </w:rPr>
    </w:lvl>
    <w:lvl w:ilvl="1" w:tplc="C8588C88">
      <w:start w:val="1"/>
      <w:numFmt w:val="lowerLetter"/>
      <w:lvlText w:val="%2."/>
      <w:lvlJc w:val="left"/>
      <w:pPr>
        <w:ind w:left="191" w:hanging="360"/>
      </w:pPr>
    </w:lvl>
    <w:lvl w:ilvl="2" w:tplc="D3D645E4" w:tentative="1">
      <w:start w:val="1"/>
      <w:numFmt w:val="lowerRoman"/>
      <w:lvlText w:val="%3."/>
      <w:lvlJc w:val="right"/>
      <w:pPr>
        <w:ind w:left="911" w:hanging="180"/>
      </w:pPr>
    </w:lvl>
    <w:lvl w:ilvl="3" w:tplc="A270540E" w:tentative="1">
      <w:start w:val="1"/>
      <w:numFmt w:val="decimal"/>
      <w:lvlText w:val="%4."/>
      <w:lvlJc w:val="left"/>
      <w:pPr>
        <w:ind w:left="1631" w:hanging="360"/>
      </w:pPr>
    </w:lvl>
    <w:lvl w:ilvl="4" w:tplc="F0B84AFC" w:tentative="1">
      <w:start w:val="1"/>
      <w:numFmt w:val="lowerLetter"/>
      <w:lvlText w:val="%5."/>
      <w:lvlJc w:val="left"/>
      <w:pPr>
        <w:ind w:left="2351" w:hanging="360"/>
      </w:pPr>
    </w:lvl>
    <w:lvl w:ilvl="5" w:tplc="0264215E" w:tentative="1">
      <w:start w:val="1"/>
      <w:numFmt w:val="lowerRoman"/>
      <w:lvlText w:val="%6."/>
      <w:lvlJc w:val="right"/>
      <w:pPr>
        <w:ind w:left="3071" w:hanging="180"/>
      </w:pPr>
    </w:lvl>
    <w:lvl w:ilvl="6" w:tplc="7FCE9168" w:tentative="1">
      <w:start w:val="1"/>
      <w:numFmt w:val="decimal"/>
      <w:lvlText w:val="%7."/>
      <w:lvlJc w:val="left"/>
      <w:pPr>
        <w:ind w:left="3791" w:hanging="360"/>
      </w:pPr>
    </w:lvl>
    <w:lvl w:ilvl="7" w:tplc="DA4AF2DC" w:tentative="1">
      <w:start w:val="1"/>
      <w:numFmt w:val="lowerLetter"/>
      <w:lvlText w:val="%8."/>
      <w:lvlJc w:val="left"/>
      <w:pPr>
        <w:ind w:left="4511" w:hanging="360"/>
      </w:pPr>
    </w:lvl>
    <w:lvl w:ilvl="8" w:tplc="AB6E2444" w:tentative="1">
      <w:start w:val="1"/>
      <w:numFmt w:val="lowerRoman"/>
      <w:lvlText w:val="%9."/>
      <w:lvlJc w:val="right"/>
      <w:pPr>
        <w:ind w:left="5231" w:hanging="180"/>
      </w:pPr>
    </w:lvl>
  </w:abstractNum>
  <w:abstractNum w:abstractNumId="36">
    <w:nsid w:val="600733CC"/>
    <w:multiLevelType w:val="hybridMultilevel"/>
    <w:tmpl w:val="A7D8A4E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6927454E"/>
    <w:multiLevelType w:val="multilevel"/>
    <w:tmpl w:val="5D64352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sz w:val="18"/>
        <w:szCs w:val="1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AE40601"/>
    <w:multiLevelType w:val="multilevel"/>
    <w:tmpl w:val="4206560C"/>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nsid w:val="6B9044B3"/>
    <w:multiLevelType w:val="hybridMultilevel"/>
    <w:tmpl w:val="947A6F6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nsid w:val="6C386F60"/>
    <w:multiLevelType w:val="hybridMultilevel"/>
    <w:tmpl w:val="F7B6B2E0"/>
    <w:lvl w:ilvl="0" w:tplc="DC54FE14">
      <w:start w:val="1"/>
      <w:numFmt w:val="bullet"/>
      <w:lvlText w:val="–"/>
      <w:lvlJc w:val="left"/>
      <w:pPr>
        <w:tabs>
          <w:tab w:val="num" w:pos="720"/>
        </w:tabs>
        <w:ind w:left="720" w:hanging="360"/>
      </w:pPr>
      <w:rPr>
        <w:rFonts w:ascii="Arial" w:hAnsi="Arial" w:hint="default"/>
      </w:rPr>
    </w:lvl>
    <w:lvl w:ilvl="1" w:tplc="0A3CF862">
      <w:start w:val="1"/>
      <w:numFmt w:val="bullet"/>
      <w:lvlText w:val="–"/>
      <w:lvlJc w:val="left"/>
      <w:pPr>
        <w:tabs>
          <w:tab w:val="num" w:pos="1440"/>
        </w:tabs>
        <w:ind w:left="1440" w:hanging="360"/>
      </w:pPr>
      <w:rPr>
        <w:rFonts w:ascii="Arial" w:hAnsi="Arial" w:hint="default"/>
      </w:rPr>
    </w:lvl>
    <w:lvl w:ilvl="2" w:tplc="75745C6A" w:tentative="1">
      <w:start w:val="1"/>
      <w:numFmt w:val="bullet"/>
      <w:lvlText w:val="–"/>
      <w:lvlJc w:val="left"/>
      <w:pPr>
        <w:tabs>
          <w:tab w:val="num" w:pos="2160"/>
        </w:tabs>
        <w:ind w:left="2160" w:hanging="360"/>
      </w:pPr>
      <w:rPr>
        <w:rFonts w:ascii="Arial" w:hAnsi="Arial" w:hint="default"/>
      </w:rPr>
    </w:lvl>
    <w:lvl w:ilvl="3" w:tplc="DE66AA44" w:tentative="1">
      <w:start w:val="1"/>
      <w:numFmt w:val="bullet"/>
      <w:lvlText w:val="–"/>
      <w:lvlJc w:val="left"/>
      <w:pPr>
        <w:tabs>
          <w:tab w:val="num" w:pos="2880"/>
        </w:tabs>
        <w:ind w:left="2880" w:hanging="360"/>
      </w:pPr>
      <w:rPr>
        <w:rFonts w:ascii="Arial" w:hAnsi="Arial" w:hint="default"/>
      </w:rPr>
    </w:lvl>
    <w:lvl w:ilvl="4" w:tplc="A5CACFB2" w:tentative="1">
      <w:start w:val="1"/>
      <w:numFmt w:val="bullet"/>
      <w:lvlText w:val="–"/>
      <w:lvlJc w:val="left"/>
      <w:pPr>
        <w:tabs>
          <w:tab w:val="num" w:pos="3600"/>
        </w:tabs>
        <w:ind w:left="3600" w:hanging="360"/>
      </w:pPr>
      <w:rPr>
        <w:rFonts w:ascii="Arial" w:hAnsi="Arial" w:hint="default"/>
      </w:rPr>
    </w:lvl>
    <w:lvl w:ilvl="5" w:tplc="81C60396" w:tentative="1">
      <w:start w:val="1"/>
      <w:numFmt w:val="bullet"/>
      <w:lvlText w:val="–"/>
      <w:lvlJc w:val="left"/>
      <w:pPr>
        <w:tabs>
          <w:tab w:val="num" w:pos="4320"/>
        </w:tabs>
        <w:ind w:left="4320" w:hanging="360"/>
      </w:pPr>
      <w:rPr>
        <w:rFonts w:ascii="Arial" w:hAnsi="Arial" w:hint="default"/>
      </w:rPr>
    </w:lvl>
    <w:lvl w:ilvl="6" w:tplc="E8FEE4E0" w:tentative="1">
      <w:start w:val="1"/>
      <w:numFmt w:val="bullet"/>
      <w:lvlText w:val="–"/>
      <w:lvlJc w:val="left"/>
      <w:pPr>
        <w:tabs>
          <w:tab w:val="num" w:pos="5040"/>
        </w:tabs>
        <w:ind w:left="5040" w:hanging="360"/>
      </w:pPr>
      <w:rPr>
        <w:rFonts w:ascii="Arial" w:hAnsi="Arial" w:hint="default"/>
      </w:rPr>
    </w:lvl>
    <w:lvl w:ilvl="7" w:tplc="EB06E05E" w:tentative="1">
      <w:start w:val="1"/>
      <w:numFmt w:val="bullet"/>
      <w:lvlText w:val="–"/>
      <w:lvlJc w:val="left"/>
      <w:pPr>
        <w:tabs>
          <w:tab w:val="num" w:pos="5760"/>
        </w:tabs>
        <w:ind w:left="5760" w:hanging="360"/>
      </w:pPr>
      <w:rPr>
        <w:rFonts w:ascii="Arial" w:hAnsi="Arial" w:hint="default"/>
      </w:rPr>
    </w:lvl>
    <w:lvl w:ilvl="8" w:tplc="32DEEC32" w:tentative="1">
      <w:start w:val="1"/>
      <w:numFmt w:val="bullet"/>
      <w:lvlText w:val="–"/>
      <w:lvlJc w:val="left"/>
      <w:pPr>
        <w:tabs>
          <w:tab w:val="num" w:pos="6480"/>
        </w:tabs>
        <w:ind w:left="6480" w:hanging="360"/>
      </w:pPr>
      <w:rPr>
        <w:rFonts w:ascii="Arial" w:hAnsi="Arial" w:hint="default"/>
      </w:rPr>
    </w:lvl>
  </w:abstractNum>
  <w:abstractNum w:abstractNumId="41">
    <w:nsid w:val="6E811768"/>
    <w:multiLevelType w:val="multilevel"/>
    <w:tmpl w:val="2B34CB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47C0896"/>
    <w:multiLevelType w:val="hybridMultilevel"/>
    <w:tmpl w:val="9B64D698"/>
    <w:lvl w:ilvl="0" w:tplc="DD3E12BE">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6CA0660"/>
    <w:multiLevelType w:val="hybridMultilevel"/>
    <w:tmpl w:val="76A88EF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4">
    <w:nsid w:val="76F5626C"/>
    <w:multiLevelType w:val="hybridMultilevel"/>
    <w:tmpl w:val="4DCCFB5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nsid w:val="77571CF8"/>
    <w:multiLevelType w:val="hybridMultilevel"/>
    <w:tmpl w:val="F642D3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8BF0C30"/>
    <w:multiLevelType w:val="hybridMultilevel"/>
    <w:tmpl w:val="D41AA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9631AC5"/>
    <w:multiLevelType w:val="hybridMultilevel"/>
    <w:tmpl w:val="F796B8D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
    <w:nsid w:val="7DBB3778"/>
    <w:multiLevelType w:val="multilevel"/>
    <w:tmpl w:val="3C40D72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18"/>
        <w:szCs w:val="18"/>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num w:numId="1">
    <w:abstractNumId w:val="47"/>
  </w:num>
  <w:num w:numId="2">
    <w:abstractNumId w:val="46"/>
  </w:num>
  <w:num w:numId="3">
    <w:abstractNumId w:val="12"/>
  </w:num>
  <w:num w:numId="4">
    <w:abstractNumId w:val="34"/>
  </w:num>
  <w:num w:numId="5">
    <w:abstractNumId w:val="30"/>
  </w:num>
  <w:num w:numId="6">
    <w:abstractNumId w:val="16"/>
  </w:num>
  <w:num w:numId="7">
    <w:abstractNumId w:val="35"/>
  </w:num>
  <w:num w:numId="8">
    <w:abstractNumId w:val="21"/>
  </w:num>
  <w:num w:numId="9">
    <w:abstractNumId w:val="42"/>
  </w:num>
  <w:num w:numId="10">
    <w:abstractNumId w:val="33"/>
  </w:num>
  <w:num w:numId="11">
    <w:abstractNumId w:val="5"/>
  </w:num>
  <w:num w:numId="12">
    <w:abstractNumId w:val="27"/>
  </w:num>
  <w:num w:numId="13">
    <w:abstractNumId w:val="6"/>
  </w:num>
  <w:num w:numId="14">
    <w:abstractNumId w:val="44"/>
  </w:num>
  <w:num w:numId="15">
    <w:abstractNumId w:val="17"/>
  </w:num>
  <w:num w:numId="16">
    <w:abstractNumId w:val="23"/>
  </w:num>
  <w:num w:numId="17">
    <w:abstractNumId w:val="1"/>
  </w:num>
  <w:num w:numId="18">
    <w:abstractNumId w:val="39"/>
  </w:num>
  <w:num w:numId="19">
    <w:abstractNumId w:val="26"/>
  </w:num>
  <w:num w:numId="20">
    <w:abstractNumId w:val="18"/>
  </w:num>
  <w:num w:numId="21">
    <w:abstractNumId w:val="20"/>
  </w:num>
  <w:num w:numId="22">
    <w:abstractNumId w:val="29"/>
  </w:num>
  <w:num w:numId="23">
    <w:abstractNumId w:val="9"/>
  </w:num>
  <w:num w:numId="24">
    <w:abstractNumId w:val="10"/>
  </w:num>
  <w:num w:numId="25">
    <w:abstractNumId w:val="14"/>
  </w:num>
  <w:num w:numId="26">
    <w:abstractNumId w:val="2"/>
  </w:num>
  <w:num w:numId="27">
    <w:abstractNumId w:val="13"/>
  </w:num>
  <w:num w:numId="28">
    <w:abstractNumId w:val="45"/>
  </w:num>
  <w:num w:numId="29">
    <w:abstractNumId w:val="3"/>
  </w:num>
  <w:num w:numId="30">
    <w:abstractNumId w:val="7"/>
  </w:num>
  <w:num w:numId="31">
    <w:abstractNumId w:val="43"/>
  </w:num>
  <w:num w:numId="32">
    <w:abstractNumId w:val="31"/>
  </w:num>
  <w:num w:numId="33">
    <w:abstractNumId w:val="0"/>
  </w:num>
  <w:num w:numId="34">
    <w:abstractNumId w:val="38"/>
  </w:num>
  <w:num w:numId="35">
    <w:abstractNumId w:val="25"/>
  </w:num>
  <w:num w:numId="36">
    <w:abstractNumId w:val="11"/>
  </w:num>
  <w:num w:numId="37">
    <w:abstractNumId w:val="8"/>
  </w:num>
  <w:num w:numId="38">
    <w:abstractNumId w:val="28"/>
  </w:num>
  <w:num w:numId="39">
    <w:abstractNumId w:val="48"/>
  </w:num>
  <w:num w:numId="40">
    <w:abstractNumId w:val="41"/>
  </w:num>
  <w:num w:numId="41">
    <w:abstractNumId w:val="37"/>
  </w:num>
  <w:num w:numId="42">
    <w:abstractNumId w:val="15"/>
  </w:num>
  <w:num w:numId="43">
    <w:abstractNumId w:val="32"/>
  </w:num>
  <w:num w:numId="44">
    <w:abstractNumId w:val="22"/>
  </w:num>
  <w:num w:numId="45">
    <w:abstractNumId w:val="4"/>
  </w:num>
  <w:num w:numId="46">
    <w:abstractNumId w:val="36"/>
  </w:num>
  <w:num w:numId="47">
    <w:abstractNumId w:val="24"/>
  </w:num>
  <w:num w:numId="48">
    <w:abstractNumId w:val="19"/>
  </w:num>
  <w:num w:numId="49">
    <w:abstractNumId w:val="40"/>
  </w:num>
  <w:numIdMacAtCleanup w:val="4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ancine Ouedraogo">
    <w15:presenceInfo w15:providerId="AD" w15:userId="S-1-5-21-889838981-920820592-1903951286-7318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09"/>
  <w:autoHyphenation/>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D86"/>
    <w:rsid w:val="00003143"/>
    <w:rsid w:val="00005EEB"/>
    <w:rsid w:val="00007761"/>
    <w:rsid w:val="00011E40"/>
    <w:rsid w:val="0001265A"/>
    <w:rsid w:val="00014661"/>
    <w:rsid w:val="00016529"/>
    <w:rsid w:val="00016A15"/>
    <w:rsid w:val="00016F83"/>
    <w:rsid w:val="00017223"/>
    <w:rsid w:val="000173E1"/>
    <w:rsid w:val="0002035F"/>
    <w:rsid w:val="00020C84"/>
    <w:rsid w:val="00021610"/>
    <w:rsid w:val="00021FE0"/>
    <w:rsid w:val="0002309C"/>
    <w:rsid w:val="00024232"/>
    <w:rsid w:val="00024393"/>
    <w:rsid w:val="00025B55"/>
    <w:rsid w:val="0002612E"/>
    <w:rsid w:val="0002674B"/>
    <w:rsid w:val="00027959"/>
    <w:rsid w:val="000305E2"/>
    <w:rsid w:val="000316CC"/>
    <w:rsid w:val="0003192F"/>
    <w:rsid w:val="000329E3"/>
    <w:rsid w:val="0003388C"/>
    <w:rsid w:val="00033A41"/>
    <w:rsid w:val="00033E86"/>
    <w:rsid w:val="00035786"/>
    <w:rsid w:val="00035C6C"/>
    <w:rsid w:val="00040C4B"/>
    <w:rsid w:val="00041A19"/>
    <w:rsid w:val="0004572D"/>
    <w:rsid w:val="000467DC"/>
    <w:rsid w:val="00046C75"/>
    <w:rsid w:val="00047712"/>
    <w:rsid w:val="00047F72"/>
    <w:rsid w:val="000504BD"/>
    <w:rsid w:val="0005106F"/>
    <w:rsid w:val="00051465"/>
    <w:rsid w:val="00051D1D"/>
    <w:rsid w:val="00053F40"/>
    <w:rsid w:val="000545BC"/>
    <w:rsid w:val="00056D03"/>
    <w:rsid w:val="00057842"/>
    <w:rsid w:val="00057970"/>
    <w:rsid w:val="00060FA6"/>
    <w:rsid w:val="00061491"/>
    <w:rsid w:val="0006156F"/>
    <w:rsid w:val="00061F73"/>
    <w:rsid w:val="00062A64"/>
    <w:rsid w:val="00063DFD"/>
    <w:rsid w:val="00063E5A"/>
    <w:rsid w:val="0006431D"/>
    <w:rsid w:val="00065F65"/>
    <w:rsid w:val="00066931"/>
    <w:rsid w:val="00067745"/>
    <w:rsid w:val="000679B1"/>
    <w:rsid w:val="00067B70"/>
    <w:rsid w:val="000700BE"/>
    <w:rsid w:val="00070AD4"/>
    <w:rsid w:val="00070F9F"/>
    <w:rsid w:val="0007151F"/>
    <w:rsid w:val="000717C8"/>
    <w:rsid w:val="00071A44"/>
    <w:rsid w:val="00072D46"/>
    <w:rsid w:val="00075B41"/>
    <w:rsid w:val="00075E95"/>
    <w:rsid w:val="000804C1"/>
    <w:rsid w:val="000806E7"/>
    <w:rsid w:val="00082088"/>
    <w:rsid w:val="000828DD"/>
    <w:rsid w:val="0008297E"/>
    <w:rsid w:val="00083F5D"/>
    <w:rsid w:val="00083FBC"/>
    <w:rsid w:val="000864C1"/>
    <w:rsid w:val="000876A4"/>
    <w:rsid w:val="00090555"/>
    <w:rsid w:val="0009123D"/>
    <w:rsid w:val="00091367"/>
    <w:rsid w:val="0009296E"/>
    <w:rsid w:val="00093A24"/>
    <w:rsid w:val="00094056"/>
    <w:rsid w:val="00094D29"/>
    <w:rsid w:val="0009551E"/>
    <w:rsid w:val="000970FC"/>
    <w:rsid w:val="000972BE"/>
    <w:rsid w:val="00097C36"/>
    <w:rsid w:val="00097D2B"/>
    <w:rsid w:val="000A0203"/>
    <w:rsid w:val="000A1833"/>
    <w:rsid w:val="000A2E88"/>
    <w:rsid w:val="000A3144"/>
    <w:rsid w:val="000A364B"/>
    <w:rsid w:val="000A3786"/>
    <w:rsid w:val="000A41A4"/>
    <w:rsid w:val="000A4648"/>
    <w:rsid w:val="000A5C3A"/>
    <w:rsid w:val="000A5CB0"/>
    <w:rsid w:val="000A66D6"/>
    <w:rsid w:val="000A697B"/>
    <w:rsid w:val="000A6C0A"/>
    <w:rsid w:val="000B055D"/>
    <w:rsid w:val="000B0C4C"/>
    <w:rsid w:val="000B0D85"/>
    <w:rsid w:val="000B0DCC"/>
    <w:rsid w:val="000B1BB4"/>
    <w:rsid w:val="000B2E32"/>
    <w:rsid w:val="000B300F"/>
    <w:rsid w:val="000B303F"/>
    <w:rsid w:val="000B31F9"/>
    <w:rsid w:val="000B32D9"/>
    <w:rsid w:val="000B362D"/>
    <w:rsid w:val="000B49C7"/>
    <w:rsid w:val="000B5CF2"/>
    <w:rsid w:val="000B5E25"/>
    <w:rsid w:val="000B6E8E"/>
    <w:rsid w:val="000C10C4"/>
    <w:rsid w:val="000C17FA"/>
    <w:rsid w:val="000C2127"/>
    <w:rsid w:val="000C274A"/>
    <w:rsid w:val="000C3E89"/>
    <w:rsid w:val="000C4867"/>
    <w:rsid w:val="000C4AAC"/>
    <w:rsid w:val="000C53F2"/>
    <w:rsid w:val="000C5926"/>
    <w:rsid w:val="000C6429"/>
    <w:rsid w:val="000C67CF"/>
    <w:rsid w:val="000C6972"/>
    <w:rsid w:val="000C7B4F"/>
    <w:rsid w:val="000D029F"/>
    <w:rsid w:val="000D0F06"/>
    <w:rsid w:val="000D4785"/>
    <w:rsid w:val="000D4E3D"/>
    <w:rsid w:val="000D7232"/>
    <w:rsid w:val="000E1E4E"/>
    <w:rsid w:val="000E2252"/>
    <w:rsid w:val="000E3F86"/>
    <w:rsid w:val="000E4EE5"/>
    <w:rsid w:val="000E5488"/>
    <w:rsid w:val="000E7058"/>
    <w:rsid w:val="000E79C4"/>
    <w:rsid w:val="000E7FDA"/>
    <w:rsid w:val="000F0D9A"/>
    <w:rsid w:val="000F1F5C"/>
    <w:rsid w:val="000F2004"/>
    <w:rsid w:val="000F22FE"/>
    <w:rsid w:val="000F4685"/>
    <w:rsid w:val="000F485F"/>
    <w:rsid w:val="00101AC1"/>
    <w:rsid w:val="0010232A"/>
    <w:rsid w:val="00104389"/>
    <w:rsid w:val="00106BC6"/>
    <w:rsid w:val="0010738D"/>
    <w:rsid w:val="001074EC"/>
    <w:rsid w:val="001077D9"/>
    <w:rsid w:val="001100E1"/>
    <w:rsid w:val="0011061C"/>
    <w:rsid w:val="001122B4"/>
    <w:rsid w:val="001124AA"/>
    <w:rsid w:val="001142FC"/>
    <w:rsid w:val="0011567D"/>
    <w:rsid w:val="0011582B"/>
    <w:rsid w:val="001158B1"/>
    <w:rsid w:val="00115AE2"/>
    <w:rsid w:val="00116D13"/>
    <w:rsid w:val="00120119"/>
    <w:rsid w:val="00121672"/>
    <w:rsid w:val="00121EE7"/>
    <w:rsid w:val="00122045"/>
    <w:rsid w:val="00125916"/>
    <w:rsid w:val="0012634B"/>
    <w:rsid w:val="001274BE"/>
    <w:rsid w:val="001306A1"/>
    <w:rsid w:val="00130B48"/>
    <w:rsid w:val="001327ED"/>
    <w:rsid w:val="00134967"/>
    <w:rsid w:val="001353FE"/>
    <w:rsid w:val="001356D2"/>
    <w:rsid w:val="00135B6D"/>
    <w:rsid w:val="0013778C"/>
    <w:rsid w:val="001378C8"/>
    <w:rsid w:val="001379CE"/>
    <w:rsid w:val="00137ACE"/>
    <w:rsid w:val="00140139"/>
    <w:rsid w:val="001408BD"/>
    <w:rsid w:val="001415FE"/>
    <w:rsid w:val="00141B1C"/>
    <w:rsid w:val="001434AE"/>
    <w:rsid w:val="001435C4"/>
    <w:rsid w:val="00147D5A"/>
    <w:rsid w:val="001509C6"/>
    <w:rsid w:val="00151272"/>
    <w:rsid w:val="001514C8"/>
    <w:rsid w:val="00152431"/>
    <w:rsid w:val="00152BAC"/>
    <w:rsid w:val="00154EB1"/>
    <w:rsid w:val="0015506A"/>
    <w:rsid w:val="00155100"/>
    <w:rsid w:val="0015752E"/>
    <w:rsid w:val="001602C7"/>
    <w:rsid w:val="0016108C"/>
    <w:rsid w:val="00161A47"/>
    <w:rsid w:val="00162050"/>
    <w:rsid w:val="00163271"/>
    <w:rsid w:val="001635B9"/>
    <w:rsid w:val="001643BA"/>
    <w:rsid w:val="00166401"/>
    <w:rsid w:val="00170544"/>
    <w:rsid w:val="00170648"/>
    <w:rsid w:val="00170E2C"/>
    <w:rsid w:val="00171B61"/>
    <w:rsid w:val="00171CC8"/>
    <w:rsid w:val="00171D5C"/>
    <w:rsid w:val="00176B10"/>
    <w:rsid w:val="00176E7B"/>
    <w:rsid w:val="001816AD"/>
    <w:rsid w:val="00181713"/>
    <w:rsid w:val="001820F5"/>
    <w:rsid w:val="00183C59"/>
    <w:rsid w:val="00183F81"/>
    <w:rsid w:val="0018480F"/>
    <w:rsid w:val="00184BD9"/>
    <w:rsid w:val="00185C6A"/>
    <w:rsid w:val="00185FB0"/>
    <w:rsid w:val="00186224"/>
    <w:rsid w:val="00190817"/>
    <w:rsid w:val="00190A69"/>
    <w:rsid w:val="00191077"/>
    <w:rsid w:val="001925E5"/>
    <w:rsid w:val="00192DD2"/>
    <w:rsid w:val="001950BF"/>
    <w:rsid w:val="00195796"/>
    <w:rsid w:val="00195CB6"/>
    <w:rsid w:val="00197A0B"/>
    <w:rsid w:val="00197B7A"/>
    <w:rsid w:val="001A15E2"/>
    <w:rsid w:val="001A55A8"/>
    <w:rsid w:val="001A5ED7"/>
    <w:rsid w:val="001A6228"/>
    <w:rsid w:val="001A6D46"/>
    <w:rsid w:val="001A7714"/>
    <w:rsid w:val="001B068C"/>
    <w:rsid w:val="001B155A"/>
    <w:rsid w:val="001B1E8A"/>
    <w:rsid w:val="001B21DC"/>
    <w:rsid w:val="001B21E1"/>
    <w:rsid w:val="001B47AA"/>
    <w:rsid w:val="001B49EE"/>
    <w:rsid w:val="001B5F26"/>
    <w:rsid w:val="001C14C5"/>
    <w:rsid w:val="001C2EB3"/>
    <w:rsid w:val="001C39F2"/>
    <w:rsid w:val="001C4A97"/>
    <w:rsid w:val="001C54BF"/>
    <w:rsid w:val="001C5C2E"/>
    <w:rsid w:val="001C6806"/>
    <w:rsid w:val="001C75C8"/>
    <w:rsid w:val="001C7A0B"/>
    <w:rsid w:val="001C7E0A"/>
    <w:rsid w:val="001D021B"/>
    <w:rsid w:val="001D1445"/>
    <w:rsid w:val="001D2BD1"/>
    <w:rsid w:val="001D3091"/>
    <w:rsid w:val="001D313A"/>
    <w:rsid w:val="001D3E17"/>
    <w:rsid w:val="001D3E33"/>
    <w:rsid w:val="001D4388"/>
    <w:rsid w:val="001D48FC"/>
    <w:rsid w:val="001D56EF"/>
    <w:rsid w:val="001D5C56"/>
    <w:rsid w:val="001D5FA0"/>
    <w:rsid w:val="001D727C"/>
    <w:rsid w:val="001D7E9F"/>
    <w:rsid w:val="001E1558"/>
    <w:rsid w:val="001E2379"/>
    <w:rsid w:val="001E2828"/>
    <w:rsid w:val="001E2EFC"/>
    <w:rsid w:val="001E35D0"/>
    <w:rsid w:val="001E3E6B"/>
    <w:rsid w:val="001E436C"/>
    <w:rsid w:val="001E5383"/>
    <w:rsid w:val="001E591E"/>
    <w:rsid w:val="001E6195"/>
    <w:rsid w:val="001E6422"/>
    <w:rsid w:val="001E7F22"/>
    <w:rsid w:val="001E7F98"/>
    <w:rsid w:val="001F04B5"/>
    <w:rsid w:val="001F1227"/>
    <w:rsid w:val="001F1BA4"/>
    <w:rsid w:val="001F3AE0"/>
    <w:rsid w:val="001F47BA"/>
    <w:rsid w:val="001F4FFC"/>
    <w:rsid w:val="001F5570"/>
    <w:rsid w:val="001F5FD1"/>
    <w:rsid w:val="001F7026"/>
    <w:rsid w:val="001F7508"/>
    <w:rsid w:val="00200222"/>
    <w:rsid w:val="002007EC"/>
    <w:rsid w:val="002015EF"/>
    <w:rsid w:val="00202193"/>
    <w:rsid w:val="002026FA"/>
    <w:rsid w:val="00203431"/>
    <w:rsid w:val="00203744"/>
    <w:rsid w:val="002042A0"/>
    <w:rsid w:val="00204C5C"/>
    <w:rsid w:val="002055BC"/>
    <w:rsid w:val="00205AE3"/>
    <w:rsid w:val="0020694D"/>
    <w:rsid w:val="00207E6E"/>
    <w:rsid w:val="0021038D"/>
    <w:rsid w:val="002105D0"/>
    <w:rsid w:val="00213C15"/>
    <w:rsid w:val="00215C97"/>
    <w:rsid w:val="00215E78"/>
    <w:rsid w:val="00217994"/>
    <w:rsid w:val="00217B94"/>
    <w:rsid w:val="00220FED"/>
    <w:rsid w:val="00221673"/>
    <w:rsid w:val="00223431"/>
    <w:rsid w:val="00223435"/>
    <w:rsid w:val="00223607"/>
    <w:rsid w:val="002258BA"/>
    <w:rsid w:val="00227253"/>
    <w:rsid w:val="00227AFC"/>
    <w:rsid w:val="0023123E"/>
    <w:rsid w:val="002328E6"/>
    <w:rsid w:val="00234BFD"/>
    <w:rsid w:val="00234D6B"/>
    <w:rsid w:val="002357AB"/>
    <w:rsid w:val="002363D7"/>
    <w:rsid w:val="0023670D"/>
    <w:rsid w:val="00237285"/>
    <w:rsid w:val="0024024F"/>
    <w:rsid w:val="002411E3"/>
    <w:rsid w:val="0024310F"/>
    <w:rsid w:val="002438D7"/>
    <w:rsid w:val="0024395B"/>
    <w:rsid w:val="0024401E"/>
    <w:rsid w:val="002452F2"/>
    <w:rsid w:val="00245306"/>
    <w:rsid w:val="002455C7"/>
    <w:rsid w:val="00245908"/>
    <w:rsid w:val="00247087"/>
    <w:rsid w:val="0024733C"/>
    <w:rsid w:val="00247C8B"/>
    <w:rsid w:val="0025082E"/>
    <w:rsid w:val="002519F8"/>
    <w:rsid w:val="002526DD"/>
    <w:rsid w:val="00254420"/>
    <w:rsid w:val="002548D1"/>
    <w:rsid w:val="00254DF1"/>
    <w:rsid w:val="00260791"/>
    <w:rsid w:val="00261FED"/>
    <w:rsid w:val="00262089"/>
    <w:rsid w:val="00262D7B"/>
    <w:rsid w:val="002643FF"/>
    <w:rsid w:val="00264E69"/>
    <w:rsid w:val="0026500D"/>
    <w:rsid w:val="00265301"/>
    <w:rsid w:val="002657B4"/>
    <w:rsid w:val="00265C48"/>
    <w:rsid w:val="002665C5"/>
    <w:rsid w:val="00266CA6"/>
    <w:rsid w:val="00266F79"/>
    <w:rsid w:val="00267808"/>
    <w:rsid w:val="00267A8A"/>
    <w:rsid w:val="0027043B"/>
    <w:rsid w:val="00270E6B"/>
    <w:rsid w:val="002711F5"/>
    <w:rsid w:val="00271DEB"/>
    <w:rsid w:val="002728EB"/>
    <w:rsid w:val="0027336B"/>
    <w:rsid w:val="00273C1F"/>
    <w:rsid w:val="00274CE9"/>
    <w:rsid w:val="00275B1E"/>
    <w:rsid w:val="00276090"/>
    <w:rsid w:val="00276AC8"/>
    <w:rsid w:val="00277EB3"/>
    <w:rsid w:val="00280D4A"/>
    <w:rsid w:val="00281C82"/>
    <w:rsid w:val="00283F0A"/>
    <w:rsid w:val="00284361"/>
    <w:rsid w:val="0028461D"/>
    <w:rsid w:val="00284F74"/>
    <w:rsid w:val="002867A5"/>
    <w:rsid w:val="00287473"/>
    <w:rsid w:val="00287E71"/>
    <w:rsid w:val="0029015C"/>
    <w:rsid w:val="0029055D"/>
    <w:rsid w:val="0029099D"/>
    <w:rsid w:val="00292DAD"/>
    <w:rsid w:val="00292EE6"/>
    <w:rsid w:val="00293A57"/>
    <w:rsid w:val="00293A9C"/>
    <w:rsid w:val="0029497E"/>
    <w:rsid w:val="00294E1E"/>
    <w:rsid w:val="002962C0"/>
    <w:rsid w:val="002963AE"/>
    <w:rsid w:val="00297B8C"/>
    <w:rsid w:val="002A0215"/>
    <w:rsid w:val="002A0660"/>
    <w:rsid w:val="002A06E2"/>
    <w:rsid w:val="002A0AC9"/>
    <w:rsid w:val="002A0BE5"/>
    <w:rsid w:val="002A0D69"/>
    <w:rsid w:val="002A158A"/>
    <w:rsid w:val="002A1D63"/>
    <w:rsid w:val="002A235D"/>
    <w:rsid w:val="002A2808"/>
    <w:rsid w:val="002A52B4"/>
    <w:rsid w:val="002A6A84"/>
    <w:rsid w:val="002A6E90"/>
    <w:rsid w:val="002A7AA2"/>
    <w:rsid w:val="002B1719"/>
    <w:rsid w:val="002B3950"/>
    <w:rsid w:val="002B46D2"/>
    <w:rsid w:val="002B487D"/>
    <w:rsid w:val="002B4B2F"/>
    <w:rsid w:val="002B6BA8"/>
    <w:rsid w:val="002C00E1"/>
    <w:rsid w:val="002C0488"/>
    <w:rsid w:val="002C0668"/>
    <w:rsid w:val="002C06BC"/>
    <w:rsid w:val="002C3244"/>
    <w:rsid w:val="002C3346"/>
    <w:rsid w:val="002C3FED"/>
    <w:rsid w:val="002C58EB"/>
    <w:rsid w:val="002C5945"/>
    <w:rsid w:val="002C6BA6"/>
    <w:rsid w:val="002C70AA"/>
    <w:rsid w:val="002C7387"/>
    <w:rsid w:val="002D0A8B"/>
    <w:rsid w:val="002D0B59"/>
    <w:rsid w:val="002D1B1C"/>
    <w:rsid w:val="002D4534"/>
    <w:rsid w:val="002D681D"/>
    <w:rsid w:val="002D6DD2"/>
    <w:rsid w:val="002D71B4"/>
    <w:rsid w:val="002D72C9"/>
    <w:rsid w:val="002D7ECF"/>
    <w:rsid w:val="002E093E"/>
    <w:rsid w:val="002E11E8"/>
    <w:rsid w:val="002E181D"/>
    <w:rsid w:val="002E2075"/>
    <w:rsid w:val="002E21A9"/>
    <w:rsid w:val="002E42EA"/>
    <w:rsid w:val="002E492D"/>
    <w:rsid w:val="002E4C8B"/>
    <w:rsid w:val="002E4EC6"/>
    <w:rsid w:val="002E627E"/>
    <w:rsid w:val="002E71CE"/>
    <w:rsid w:val="002F06A3"/>
    <w:rsid w:val="002F13FD"/>
    <w:rsid w:val="002F1D07"/>
    <w:rsid w:val="002F2DE8"/>
    <w:rsid w:val="002F3C25"/>
    <w:rsid w:val="002F3DA2"/>
    <w:rsid w:val="002F4816"/>
    <w:rsid w:val="002F511D"/>
    <w:rsid w:val="002F5B2F"/>
    <w:rsid w:val="002F6886"/>
    <w:rsid w:val="002F7179"/>
    <w:rsid w:val="0030089D"/>
    <w:rsid w:val="00300D2A"/>
    <w:rsid w:val="00303AC6"/>
    <w:rsid w:val="00303E7D"/>
    <w:rsid w:val="0030497A"/>
    <w:rsid w:val="0030571D"/>
    <w:rsid w:val="00305CD3"/>
    <w:rsid w:val="0030632F"/>
    <w:rsid w:val="00306A32"/>
    <w:rsid w:val="00307154"/>
    <w:rsid w:val="00307215"/>
    <w:rsid w:val="0031020E"/>
    <w:rsid w:val="00310A31"/>
    <w:rsid w:val="003120A1"/>
    <w:rsid w:val="00312412"/>
    <w:rsid w:val="00314123"/>
    <w:rsid w:val="00314E65"/>
    <w:rsid w:val="00315FDC"/>
    <w:rsid w:val="003165A4"/>
    <w:rsid w:val="00316693"/>
    <w:rsid w:val="0031677B"/>
    <w:rsid w:val="00317628"/>
    <w:rsid w:val="00317A07"/>
    <w:rsid w:val="00320640"/>
    <w:rsid w:val="0032064A"/>
    <w:rsid w:val="003226AC"/>
    <w:rsid w:val="00322E5A"/>
    <w:rsid w:val="0032319F"/>
    <w:rsid w:val="0032528A"/>
    <w:rsid w:val="00325972"/>
    <w:rsid w:val="003323F5"/>
    <w:rsid w:val="003324D3"/>
    <w:rsid w:val="00332FF5"/>
    <w:rsid w:val="003337A7"/>
    <w:rsid w:val="00333B99"/>
    <w:rsid w:val="00335D1B"/>
    <w:rsid w:val="00336203"/>
    <w:rsid w:val="0033650B"/>
    <w:rsid w:val="0033696E"/>
    <w:rsid w:val="00336E28"/>
    <w:rsid w:val="003376F9"/>
    <w:rsid w:val="00337DC9"/>
    <w:rsid w:val="00340080"/>
    <w:rsid w:val="0034281C"/>
    <w:rsid w:val="00344908"/>
    <w:rsid w:val="00344C24"/>
    <w:rsid w:val="00345E6C"/>
    <w:rsid w:val="003462DE"/>
    <w:rsid w:val="00346CCF"/>
    <w:rsid w:val="00346F27"/>
    <w:rsid w:val="0035069A"/>
    <w:rsid w:val="00350AD2"/>
    <w:rsid w:val="0035432D"/>
    <w:rsid w:val="00355A2D"/>
    <w:rsid w:val="00355ACE"/>
    <w:rsid w:val="00356AC9"/>
    <w:rsid w:val="00356CE8"/>
    <w:rsid w:val="003603DB"/>
    <w:rsid w:val="00361466"/>
    <w:rsid w:val="00362081"/>
    <w:rsid w:val="00362DE6"/>
    <w:rsid w:val="00366177"/>
    <w:rsid w:val="00366FFF"/>
    <w:rsid w:val="00367D20"/>
    <w:rsid w:val="00367E81"/>
    <w:rsid w:val="00371AC3"/>
    <w:rsid w:val="00371D81"/>
    <w:rsid w:val="00371E30"/>
    <w:rsid w:val="003743C9"/>
    <w:rsid w:val="00376672"/>
    <w:rsid w:val="00376A49"/>
    <w:rsid w:val="0037780F"/>
    <w:rsid w:val="00381003"/>
    <w:rsid w:val="00381779"/>
    <w:rsid w:val="00385373"/>
    <w:rsid w:val="00386135"/>
    <w:rsid w:val="00386697"/>
    <w:rsid w:val="0038719D"/>
    <w:rsid w:val="003904F5"/>
    <w:rsid w:val="00391D56"/>
    <w:rsid w:val="00392246"/>
    <w:rsid w:val="003923DF"/>
    <w:rsid w:val="00392ABF"/>
    <w:rsid w:val="00392B9A"/>
    <w:rsid w:val="00393456"/>
    <w:rsid w:val="00394278"/>
    <w:rsid w:val="003942CC"/>
    <w:rsid w:val="003948F9"/>
    <w:rsid w:val="00397383"/>
    <w:rsid w:val="00397DE1"/>
    <w:rsid w:val="003A07C0"/>
    <w:rsid w:val="003A111B"/>
    <w:rsid w:val="003A1D11"/>
    <w:rsid w:val="003A26C0"/>
    <w:rsid w:val="003A43D6"/>
    <w:rsid w:val="003A731A"/>
    <w:rsid w:val="003A7901"/>
    <w:rsid w:val="003A7D40"/>
    <w:rsid w:val="003B02BE"/>
    <w:rsid w:val="003B13FA"/>
    <w:rsid w:val="003B1714"/>
    <w:rsid w:val="003B298D"/>
    <w:rsid w:val="003B3A80"/>
    <w:rsid w:val="003B410C"/>
    <w:rsid w:val="003B5AE5"/>
    <w:rsid w:val="003B67A9"/>
    <w:rsid w:val="003B7B48"/>
    <w:rsid w:val="003B7C8A"/>
    <w:rsid w:val="003C000F"/>
    <w:rsid w:val="003C0457"/>
    <w:rsid w:val="003C0A69"/>
    <w:rsid w:val="003C2843"/>
    <w:rsid w:val="003C3B4E"/>
    <w:rsid w:val="003C45A8"/>
    <w:rsid w:val="003C4924"/>
    <w:rsid w:val="003C505C"/>
    <w:rsid w:val="003C57B3"/>
    <w:rsid w:val="003C7385"/>
    <w:rsid w:val="003C77A4"/>
    <w:rsid w:val="003D0FA6"/>
    <w:rsid w:val="003D13E3"/>
    <w:rsid w:val="003D1AFA"/>
    <w:rsid w:val="003D3AE5"/>
    <w:rsid w:val="003D55E4"/>
    <w:rsid w:val="003D5B26"/>
    <w:rsid w:val="003D5C7B"/>
    <w:rsid w:val="003D7362"/>
    <w:rsid w:val="003E01DC"/>
    <w:rsid w:val="003E02DF"/>
    <w:rsid w:val="003E09F3"/>
    <w:rsid w:val="003E28C1"/>
    <w:rsid w:val="003E2D3F"/>
    <w:rsid w:val="003E40AE"/>
    <w:rsid w:val="003E40D2"/>
    <w:rsid w:val="003E5593"/>
    <w:rsid w:val="003E5F58"/>
    <w:rsid w:val="003E62A9"/>
    <w:rsid w:val="003E6EB0"/>
    <w:rsid w:val="003F12AF"/>
    <w:rsid w:val="003F1851"/>
    <w:rsid w:val="003F18A0"/>
    <w:rsid w:val="003F1A48"/>
    <w:rsid w:val="003F2D07"/>
    <w:rsid w:val="003F2FC1"/>
    <w:rsid w:val="003F3666"/>
    <w:rsid w:val="003F3AB7"/>
    <w:rsid w:val="003F4BD1"/>
    <w:rsid w:val="003F50E9"/>
    <w:rsid w:val="003F6CD1"/>
    <w:rsid w:val="003F70FD"/>
    <w:rsid w:val="003F7ED5"/>
    <w:rsid w:val="0040019D"/>
    <w:rsid w:val="00400818"/>
    <w:rsid w:val="00401E3E"/>
    <w:rsid w:val="0040379A"/>
    <w:rsid w:val="00403B36"/>
    <w:rsid w:val="004046AC"/>
    <w:rsid w:val="00404BB4"/>
    <w:rsid w:val="00405332"/>
    <w:rsid w:val="00406ED5"/>
    <w:rsid w:val="00407250"/>
    <w:rsid w:val="00407DB0"/>
    <w:rsid w:val="00407F58"/>
    <w:rsid w:val="00410718"/>
    <w:rsid w:val="0041108A"/>
    <w:rsid w:val="00411FDF"/>
    <w:rsid w:val="0041353B"/>
    <w:rsid w:val="0041393B"/>
    <w:rsid w:val="00414DA6"/>
    <w:rsid w:val="004160CA"/>
    <w:rsid w:val="00416D79"/>
    <w:rsid w:val="00417427"/>
    <w:rsid w:val="0041797B"/>
    <w:rsid w:val="00420237"/>
    <w:rsid w:val="0042072D"/>
    <w:rsid w:val="00422507"/>
    <w:rsid w:val="00423F8F"/>
    <w:rsid w:val="0042502A"/>
    <w:rsid w:val="004256CB"/>
    <w:rsid w:val="00426388"/>
    <w:rsid w:val="004266CD"/>
    <w:rsid w:val="004268A6"/>
    <w:rsid w:val="0042718E"/>
    <w:rsid w:val="0043199D"/>
    <w:rsid w:val="004333CD"/>
    <w:rsid w:val="00435B23"/>
    <w:rsid w:val="00437FF2"/>
    <w:rsid w:val="00440306"/>
    <w:rsid w:val="00441031"/>
    <w:rsid w:val="0044242F"/>
    <w:rsid w:val="00442447"/>
    <w:rsid w:val="004425F1"/>
    <w:rsid w:val="00443B0B"/>
    <w:rsid w:val="00444653"/>
    <w:rsid w:val="0044546F"/>
    <w:rsid w:val="0044641F"/>
    <w:rsid w:val="00447F51"/>
    <w:rsid w:val="0045246F"/>
    <w:rsid w:val="00453268"/>
    <w:rsid w:val="0045342A"/>
    <w:rsid w:val="00454BA9"/>
    <w:rsid w:val="00454C99"/>
    <w:rsid w:val="0045542F"/>
    <w:rsid w:val="00455542"/>
    <w:rsid w:val="0045573F"/>
    <w:rsid w:val="00455E56"/>
    <w:rsid w:val="00457067"/>
    <w:rsid w:val="004570AA"/>
    <w:rsid w:val="004573A9"/>
    <w:rsid w:val="00457476"/>
    <w:rsid w:val="00457BE6"/>
    <w:rsid w:val="004625DA"/>
    <w:rsid w:val="00462DE2"/>
    <w:rsid w:val="00462E2E"/>
    <w:rsid w:val="00463EBA"/>
    <w:rsid w:val="004648BD"/>
    <w:rsid w:val="00465484"/>
    <w:rsid w:val="004659C4"/>
    <w:rsid w:val="00465C7A"/>
    <w:rsid w:val="00466D9B"/>
    <w:rsid w:val="0046772D"/>
    <w:rsid w:val="00470ABF"/>
    <w:rsid w:val="0047121D"/>
    <w:rsid w:val="00471BF1"/>
    <w:rsid w:val="004728BC"/>
    <w:rsid w:val="00472E2D"/>
    <w:rsid w:val="004743B9"/>
    <w:rsid w:val="0047452B"/>
    <w:rsid w:val="00474D57"/>
    <w:rsid w:val="00474E3D"/>
    <w:rsid w:val="00474EE5"/>
    <w:rsid w:val="00475B00"/>
    <w:rsid w:val="004775BB"/>
    <w:rsid w:val="00477905"/>
    <w:rsid w:val="00477D3F"/>
    <w:rsid w:val="00480737"/>
    <w:rsid w:val="0048106D"/>
    <w:rsid w:val="00481AC4"/>
    <w:rsid w:val="00481EF7"/>
    <w:rsid w:val="004824B1"/>
    <w:rsid w:val="004826FE"/>
    <w:rsid w:val="004833D0"/>
    <w:rsid w:val="0048514D"/>
    <w:rsid w:val="00486795"/>
    <w:rsid w:val="00487C0C"/>
    <w:rsid w:val="00490642"/>
    <w:rsid w:val="00490C22"/>
    <w:rsid w:val="00491884"/>
    <w:rsid w:val="00492EA6"/>
    <w:rsid w:val="004935B8"/>
    <w:rsid w:val="00493A52"/>
    <w:rsid w:val="00493CF1"/>
    <w:rsid w:val="00493E91"/>
    <w:rsid w:val="00497D8E"/>
    <w:rsid w:val="004A2838"/>
    <w:rsid w:val="004A3007"/>
    <w:rsid w:val="004A3D12"/>
    <w:rsid w:val="004A3F57"/>
    <w:rsid w:val="004A53D7"/>
    <w:rsid w:val="004A62EB"/>
    <w:rsid w:val="004A6C68"/>
    <w:rsid w:val="004A743D"/>
    <w:rsid w:val="004B0EB1"/>
    <w:rsid w:val="004B301A"/>
    <w:rsid w:val="004B3516"/>
    <w:rsid w:val="004B445D"/>
    <w:rsid w:val="004B49EE"/>
    <w:rsid w:val="004B4AB3"/>
    <w:rsid w:val="004B5C75"/>
    <w:rsid w:val="004C0128"/>
    <w:rsid w:val="004C0D3D"/>
    <w:rsid w:val="004C2D6A"/>
    <w:rsid w:val="004C322C"/>
    <w:rsid w:val="004C3466"/>
    <w:rsid w:val="004C4811"/>
    <w:rsid w:val="004C54ED"/>
    <w:rsid w:val="004C5615"/>
    <w:rsid w:val="004C5E96"/>
    <w:rsid w:val="004C64B6"/>
    <w:rsid w:val="004C6DB3"/>
    <w:rsid w:val="004C7F54"/>
    <w:rsid w:val="004D266A"/>
    <w:rsid w:val="004D2874"/>
    <w:rsid w:val="004D2FCC"/>
    <w:rsid w:val="004D3665"/>
    <w:rsid w:val="004D3DD7"/>
    <w:rsid w:val="004D5497"/>
    <w:rsid w:val="004D5CAE"/>
    <w:rsid w:val="004D67FE"/>
    <w:rsid w:val="004D79DC"/>
    <w:rsid w:val="004E0888"/>
    <w:rsid w:val="004E1CB8"/>
    <w:rsid w:val="004E3223"/>
    <w:rsid w:val="004E34FC"/>
    <w:rsid w:val="004E471A"/>
    <w:rsid w:val="004E5072"/>
    <w:rsid w:val="004E518D"/>
    <w:rsid w:val="004E526C"/>
    <w:rsid w:val="004E59AE"/>
    <w:rsid w:val="004E68AE"/>
    <w:rsid w:val="004F034A"/>
    <w:rsid w:val="004F1191"/>
    <w:rsid w:val="004F16F1"/>
    <w:rsid w:val="004F266E"/>
    <w:rsid w:val="004F51C1"/>
    <w:rsid w:val="004F5480"/>
    <w:rsid w:val="004F5E9B"/>
    <w:rsid w:val="004F5F68"/>
    <w:rsid w:val="004F625D"/>
    <w:rsid w:val="004F7577"/>
    <w:rsid w:val="004F79D9"/>
    <w:rsid w:val="004F7D0F"/>
    <w:rsid w:val="004F7DB6"/>
    <w:rsid w:val="00501E72"/>
    <w:rsid w:val="005031B7"/>
    <w:rsid w:val="005043AC"/>
    <w:rsid w:val="00505187"/>
    <w:rsid w:val="00505CEA"/>
    <w:rsid w:val="0050642B"/>
    <w:rsid w:val="00506B28"/>
    <w:rsid w:val="0050777E"/>
    <w:rsid w:val="00510865"/>
    <w:rsid w:val="00512E17"/>
    <w:rsid w:val="00514206"/>
    <w:rsid w:val="00516CCF"/>
    <w:rsid w:val="00520553"/>
    <w:rsid w:val="005206B6"/>
    <w:rsid w:val="00520AE1"/>
    <w:rsid w:val="005214AD"/>
    <w:rsid w:val="005231AD"/>
    <w:rsid w:val="00523757"/>
    <w:rsid w:val="00525E49"/>
    <w:rsid w:val="005263D2"/>
    <w:rsid w:val="005275EF"/>
    <w:rsid w:val="00527A72"/>
    <w:rsid w:val="005306A2"/>
    <w:rsid w:val="00530E7C"/>
    <w:rsid w:val="005315BC"/>
    <w:rsid w:val="0053281B"/>
    <w:rsid w:val="00532CF2"/>
    <w:rsid w:val="00532FE5"/>
    <w:rsid w:val="00534274"/>
    <w:rsid w:val="00535404"/>
    <w:rsid w:val="00535F2B"/>
    <w:rsid w:val="0053657C"/>
    <w:rsid w:val="00536E82"/>
    <w:rsid w:val="005372EC"/>
    <w:rsid w:val="00537FCC"/>
    <w:rsid w:val="00540A01"/>
    <w:rsid w:val="00541B96"/>
    <w:rsid w:val="00542291"/>
    <w:rsid w:val="00543741"/>
    <w:rsid w:val="00547DA0"/>
    <w:rsid w:val="00551BC4"/>
    <w:rsid w:val="00551EF4"/>
    <w:rsid w:val="005530E3"/>
    <w:rsid w:val="00553BEE"/>
    <w:rsid w:val="005540F9"/>
    <w:rsid w:val="005546BF"/>
    <w:rsid w:val="00554720"/>
    <w:rsid w:val="005547FF"/>
    <w:rsid w:val="00554AEE"/>
    <w:rsid w:val="005550C9"/>
    <w:rsid w:val="00555925"/>
    <w:rsid w:val="0055609C"/>
    <w:rsid w:val="00556C55"/>
    <w:rsid w:val="005604B9"/>
    <w:rsid w:val="00561ED4"/>
    <w:rsid w:val="00561FC9"/>
    <w:rsid w:val="0056389C"/>
    <w:rsid w:val="00564A7D"/>
    <w:rsid w:val="0056739E"/>
    <w:rsid w:val="005675AA"/>
    <w:rsid w:val="00567736"/>
    <w:rsid w:val="00567C22"/>
    <w:rsid w:val="0057113B"/>
    <w:rsid w:val="00571359"/>
    <w:rsid w:val="00571B62"/>
    <w:rsid w:val="00571D04"/>
    <w:rsid w:val="00572D07"/>
    <w:rsid w:val="005737E9"/>
    <w:rsid w:val="00574061"/>
    <w:rsid w:val="00574F3E"/>
    <w:rsid w:val="00575018"/>
    <w:rsid w:val="00575622"/>
    <w:rsid w:val="00575C3D"/>
    <w:rsid w:val="0057611A"/>
    <w:rsid w:val="0057676D"/>
    <w:rsid w:val="005775B6"/>
    <w:rsid w:val="00577ABF"/>
    <w:rsid w:val="0058017E"/>
    <w:rsid w:val="005807B2"/>
    <w:rsid w:val="00580D73"/>
    <w:rsid w:val="005815DA"/>
    <w:rsid w:val="00583301"/>
    <w:rsid w:val="0058389F"/>
    <w:rsid w:val="00584621"/>
    <w:rsid w:val="005852F7"/>
    <w:rsid w:val="00585C33"/>
    <w:rsid w:val="005870B3"/>
    <w:rsid w:val="00587453"/>
    <w:rsid w:val="00590B15"/>
    <w:rsid w:val="00591133"/>
    <w:rsid w:val="00591FE2"/>
    <w:rsid w:val="005926A7"/>
    <w:rsid w:val="00592774"/>
    <w:rsid w:val="00592BD9"/>
    <w:rsid w:val="005931D8"/>
    <w:rsid w:val="00594019"/>
    <w:rsid w:val="0059402B"/>
    <w:rsid w:val="005943F7"/>
    <w:rsid w:val="00594FF6"/>
    <w:rsid w:val="00595BB1"/>
    <w:rsid w:val="005A0A45"/>
    <w:rsid w:val="005A1BF4"/>
    <w:rsid w:val="005A1E0F"/>
    <w:rsid w:val="005A1EEE"/>
    <w:rsid w:val="005A289E"/>
    <w:rsid w:val="005A61E7"/>
    <w:rsid w:val="005A64FE"/>
    <w:rsid w:val="005B2CD1"/>
    <w:rsid w:val="005B2F50"/>
    <w:rsid w:val="005B4FFA"/>
    <w:rsid w:val="005B5CA7"/>
    <w:rsid w:val="005B6410"/>
    <w:rsid w:val="005B6DC8"/>
    <w:rsid w:val="005B75E3"/>
    <w:rsid w:val="005C0C54"/>
    <w:rsid w:val="005C3931"/>
    <w:rsid w:val="005C4050"/>
    <w:rsid w:val="005C51D8"/>
    <w:rsid w:val="005C65B8"/>
    <w:rsid w:val="005C6B4D"/>
    <w:rsid w:val="005C7A04"/>
    <w:rsid w:val="005D005C"/>
    <w:rsid w:val="005D0152"/>
    <w:rsid w:val="005D0D25"/>
    <w:rsid w:val="005D1E3F"/>
    <w:rsid w:val="005D1E9B"/>
    <w:rsid w:val="005D2062"/>
    <w:rsid w:val="005D24B5"/>
    <w:rsid w:val="005D5646"/>
    <w:rsid w:val="005D5F9C"/>
    <w:rsid w:val="005D65FF"/>
    <w:rsid w:val="005D6B97"/>
    <w:rsid w:val="005D7AC4"/>
    <w:rsid w:val="005E0755"/>
    <w:rsid w:val="005E098E"/>
    <w:rsid w:val="005E0DB3"/>
    <w:rsid w:val="005E131D"/>
    <w:rsid w:val="005E15C6"/>
    <w:rsid w:val="005E2BB5"/>
    <w:rsid w:val="005E3C46"/>
    <w:rsid w:val="005E3F9F"/>
    <w:rsid w:val="005E4D86"/>
    <w:rsid w:val="005E4E02"/>
    <w:rsid w:val="005E4E8B"/>
    <w:rsid w:val="005E58D0"/>
    <w:rsid w:val="005E7039"/>
    <w:rsid w:val="005F01A6"/>
    <w:rsid w:val="005F06F5"/>
    <w:rsid w:val="005F0D12"/>
    <w:rsid w:val="005F0D50"/>
    <w:rsid w:val="005F2546"/>
    <w:rsid w:val="005F3E7D"/>
    <w:rsid w:val="005F4303"/>
    <w:rsid w:val="005F48E7"/>
    <w:rsid w:val="005F4D73"/>
    <w:rsid w:val="005F5CEC"/>
    <w:rsid w:val="005F77F3"/>
    <w:rsid w:val="00600259"/>
    <w:rsid w:val="00600FEF"/>
    <w:rsid w:val="00601299"/>
    <w:rsid w:val="00601CA1"/>
    <w:rsid w:val="006030F9"/>
    <w:rsid w:val="0060455D"/>
    <w:rsid w:val="006049B6"/>
    <w:rsid w:val="00604F7B"/>
    <w:rsid w:val="00606AA9"/>
    <w:rsid w:val="006107D3"/>
    <w:rsid w:val="00610E18"/>
    <w:rsid w:val="00610F3A"/>
    <w:rsid w:val="0061240B"/>
    <w:rsid w:val="00613225"/>
    <w:rsid w:val="00613E27"/>
    <w:rsid w:val="00615787"/>
    <w:rsid w:val="00616CB1"/>
    <w:rsid w:val="006209C3"/>
    <w:rsid w:val="00620D8F"/>
    <w:rsid w:val="0062111D"/>
    <w:rsid w:val="006228A3"/>
    <w:rsid w:val="006228C0"/>
    <w:rsid w:val="006231FA"/>
    <w:rsid w:val="00623426"/>
    <w:rsid w:val="00623DD2"/>
    <w:rsid w:val="00623E14"/>
    <w:rsid w:val="00627F17"/>
    <w:rsid w:val="00630455"/>
    <w:rsid w:val="00630813"/>
    <w:rsid w:val="00630AC4"/>
    <w:rsid w:val="00630D7B"/>
    <w:rsid w:val="00631FF6"/>
    <w:rsid w:val="006321D0"/>
    <w:rsid w:val="0063523C"/>
    <w:rsid w:val="00636D2F"/>
    <w:rsid w:val="0063772C"/>
    <w:rsid w:val="00637A29"/>
    <w:rsid w:val="00640E95"/>
    <w:rsid w:val="00643165"/>
    <w:rsid w:val="006431CE"/>
    <w:rsid w:val="00643CCA"/>
    <w:rsid w:val="00644487"/>
    <w:rsid w:val="00644E93"/>
    <w:rsid w:val="00645176"/>
    <w:rsid w:val="00645F94"/>
    <w:rsid w:val="00647A12"/>
    <w:rsid w:val="00651043"/>
    <w:rsid w:val="00651368"/>
    <w:rsid w:val="00654701"/>
    <w:rsid w:val="006547B1"/>
    <w:rsid w:val="00655F4C"/>
    <w:rsid w:val="00656758"/>
    <w:rsid w:val="006570F1"/>
    <w:rsid w:val="00660C0E"/>
    <w:rsid w:val="00662D40"/>
    <w:rsid w:val="00664152"/>
    <w:rsid w:val="006651A1"/>
    <w:rsid w:val="006672D0"/>
    <w:rsid w:val="0067034B"/>
    <w:rsid w:val="00670B8A"/>
    <w:rsid w:val="00670D53"/>
    <w:rsid w:val="00670D86"/>
    <w:rsid w:val="00670E60"/>
    <w:rsid w:val="00672F0C"/>
    <w:rsid w:val="0067351E"/>
    <w:rsid w:val="00673546"/>
    <w:rsid w:val="006743F3"/>
    <w:rsid w:val="0067489D"/>
    <w:rsid w:val="00675389"/>
    <w:rsid w:val="00677E29"/>
    <w:rsid w:val="00681207"/>
    <w:rsid w:val="006821D5"/>
    <w:rsid w:val="00682A0D"/>
    <w:rsid w:val="0068314A"/>
    <w:rsid w:val="006837BC"/>
    <w:rsid w:val="006840C8"/>
    <w:rsid w:val="00685FB6"/>
    <w:rsid w:val="0068668D"/>
    <w:rsid w:val="00687A85"/>
    <w:rsid w:val="006906A8"/>
    <w:rsid w:val="00691D94"/>
    <w:rsid w:val="006926DF"/>
    <w:rsid w:val="00692CC7"/>
    <w:rsid w:val="00693549"/>
    <w:rsid w:val="00694EE6"/>
    <w:rsid w:val="00697657"/>
    <w:rsid w:val="006977FC"/>
    <w:rsid w:val="00697EB1"/>
    <w:rsid w:val="006A0D30"/>
    <w:rsid w:val="006A110A"/>
    <w:rsid w:val="006A1A1E"/>
    <w:rsid w:val="006A4CE1"/>
    <w:rsid w:val="006A512E"/>
    <w:rsid w:val="006B0D1D"/>
    <w:rsid w:val="006B246D"/>
    <w:rsid w:val="006B2D78"/>
    <w:rsid w:val="006B3D1E"/>
    <w:rsid w:val="006B489A"/>
    <w:rsid w:val="006B4D94"/>
    <w:rsid w:val="006B525E"/>
    <w:rsid w:val="006B674B"/>
    <w:rsid w:val="006B6B5D"/>
    <w:rsid w:val="006B6E4F"/>
    <w:rsid w:val="006C0BE6"/>
    <w:rsid w:val="006C0FFB"/>
    <w:rsid w:val="006C17EA"/>
    <w:rsid w:val="006C1F16"/>
    <w:rsid w:val="006C347B"/>
    <w:rsid w:val="006C35FD"/>
    <w:rsid w:val="006C5275"/>
    <w:rsid w:val="006C5A87"/>
    <w:rsid w:val="006C5B89"/>
    <w:rsid w:val="006C6148"/>
    <w:rsid w:val="006C6868"/>
    <w:rsid w:val="006D26B0"/>
    <w:rsid w:val="006D2F89"/>
    <w:rsid w:val="006D32F4"/>
    <w:rsid w:val="006D6AA2"/>
    <w:rsid w:val="006D6D3F"/>
    <w:rsid w:val="006E0902"/>
    <w:rsid w:val="006E103E"/>
    <w:rsid w:val="006E112D"/>
    <w:rsid w:val="006E1955"/>
    <w:rsid w:val="006E24C2"/>
    <w:rsid w:val="006E2853"/>
    <w:rsid w:val="006E488C"/>
    <w:rsid w:val="006E65C4"/>
    <w:rsid w:val="006E6934"/>
    <w:rsid w:val="006E6C0E"/>
    <w:rsid w:val="006E7011"/>
    <w:rsid w:val="006E758B"/>
    <w:rsid w:val="006F0A51"/>
    <w:rsid w:val="006F181C"/>
    <w:rsid w:val="006F2E22"/>
    <w:rsid w:val="006F3A6D"/>
    <w:rsid w:val="006F3A87"/>
    <w:rsid w:val="006F3F42"/>
    <w:rsid w:val="006F5170"/>
    <w:rsid w:val="006F5BF5"/>
    <w:rsid w:val="006F696E"/>
    <w:rsid w:val="00700843"/>
    <w:rsid w:val="00700D5C"/>
    <w:rsid w:val="007017DA"/>
    <w:rsid w:val="00702E80"/>
    <w:rsid w:val="0070347C"/>
    <w:rsid w:val="00704ADE"/>
    <w:rsid w:val="00706EE1"/>
    <w:rsid w:val="00706FD6"/>
    <w:rsid w:val="007073FC"/>
    <w:rsid w:val="007078BD"/>
    <w:rsid w:val="00710239"/>
    <w:rsid w:val="00710C87"/>
    <w:rsid w:val="00710D6A"/>
    <w:rsid w:val="007125E9"/>
    <w:rsid w:val="00712BCD"/>
    <w:rsid w:val="00712C4D"/>
    <w:rsid w:val="00713462"/>
    <w:rsid w:val="00713CCC"/>
    <w:rsid w:val="0071488C"/>
    <w:rsid w:val="00714AF2"/>
    <w:rsid w:val="00717FB4"/>
    <w:rsid w:val="00720B69"/>
    <w:rsid w:val="00721CAA"/>
    <w:rsid w:val="00721DC5"/>
    <w:rsid w:val="00721EBF"/>
    <w:rsid w:val="00722DA2"/>
    <w:rsid w:val="00722DE9"/>
    <w:rsid w:val="00727145"/>
    <w:rsid w:val="00730A20"/>
    <w:rsid w:val="00730ADF"/>
    <w:rsid w:val="00732B0D"/>
    <w:rsid w:val="00732D17"/>
    <w:rsid w:val="00733650"/>
    <w:rsid w:val="00734A45"/>
    <w:rsid w:val="00736046"/>
    <w:rsid w:val="0073722D"/>
    <w:rsid w:val="00737D7F"/>
    <w:rsid w:val="00740657"/>
    <w:rsid w:val="00740D1A"/>
    <w:rsid w:val="007415A1"/>
    <w:rsid w:val="00741C11"/>
    <w:rsid w:val="0074313A"/>
    <w:rsid w:val="00743EF9"/>
    <w:rsid w:val="007443FD"/>
    <w:rsid w:val="007466C8"/>
    <w:rsid w:val="00750958"/>
    <w:rsid w:val="00750ABB"/>
    <w:rsid w:val="00750D9B"/>
    <w:rsid w:val="00752ADD"/>
    <w:rsid w:val="007531B3"/>
    <w:rsid w:val="007542CA"/>
    <w:rsid w:val="007546D0"/>
    <w:rsid w:val="00754ACC"/>
    <w:rsid w:val="0075588F"/>
    <w:rsid w:val="00755AA1"/>
    <w:rsid w:val="00756F08"/>
    <w:rsid w:val="00756F5D"/>
    <w:rsid w:val="00760594"/>
    <w:rsid w:val="00760EF7"/>
    <w:rsid w:val="00761047"/>
    <w:rsid w:val="0076185C"/>
    <w:rsid w:val="00761A88"/>
    <w:rsid w:val="00761BFB"/>
    <w:rsid w:val="00763623"/>
    <w:rsid w:val="00764707"/>
    <w:rsid w:val="00764E08"/>
    <w:rsid w:val="00767B17"/>
    <w:rsid w:val="00767E27"/>
    <w:rsid w:val="00770285"/>
    <w:rsid w:val="00770AFA"/>
    <w:rsid w:val="00771ECE"/>
    <w:rsid w:val="0077224E"/>
    <w:rsid w:val="0077739F"/>
    <w:rsid w:val="00777E00"/>
    <w:rsid w:val="00777E3A"/>
    <w:rsid w:val="00781D2D"/>
    <w:rsid w:val="00781EC0"/>
    <w:rsid w:val="0078209F"/>
    <w:rsid w:val="00782BB8"/>
    <w:rsid w:val="00784649"/>
    <w:rsid w:val="00785637"/>
    <w:rsid w:val="0078575F"/>
    <w:rsid w:val="00787E37"/>
    <w:rsid w:val="00790E1C"/>
    <w:rsid w:val="007911D1"/>
    <w:rsid w:val="0079132B"/>
    <w:rsid w:val="00792AC1"/>
    <w:rsid w:val="00796502"/>
    <w:rsid w:val="00797347"/>
    <w:rsid w:val="007974DE"/>
    <w:rsid w:val="007977B9"/>
    <w:rsid w:val="007A02E4"/>
    <w:rsid w:val="007A0647"/>
    <w:rsid w:val="007A336C"/>
    <w:rsid w:val="007A3F12"/>
    <w:rsid w:val="007A4EB3"/>
    <w:rsid w:val="007A52F6"/>
    <w:rsid w:val="007A6602"/>
    <w:rsid w:val="007A7427"/>
    <w:rsid w:val="007B0C09"/>
    <w:rsid w:val="007B196C"/>
    <w:rsid w:val="007B1CF3"/>
    <w:rsid w:val="007B2590"/>
    <w:rsid w:val="007B3B51"/>
    <w:rsid w:val="007B565C"/>
    <w:rsid w:val="007B68F4"/>
    <w:rsid w:val="007B6972"/>
    <w:rsid w:val="007C0370"/>
    <w:rsid w:val="007C09D5"/>
    <w:rsid w:val="007C0CE4"/>
    <w:rsid w:val="007C0CFC"/>
    <w:rsid w:val="007C153F"/>
    <w:rsid w:val="007C2196"/>
    <w:rsid w:val="007C31EA"/>
    <w:rsid w:val="007C341F"/>
    <w:rsid w:val="007C5C4E"/>
    <w:rsid w:val="007C5DD6"/>
    <w:rsid w:val="007C7D6D"/>
    <w:rsid w:val="007D1E3F"/>
    <w:rsid w:val="007D279A"/>
    <w:rsid w:val="007D391E"/>
    <w:rsid w:val="007D4034"/>
    <w:rsid w:val="007D4190"/>
    <w:rsid w:val="007D4CEA"/>
    <w:rsid w:val="007D57E1"/>
    <w:rsid w:val="007D58E1"/>
    <w:rsid w:val="007D5A06"/>
    <w:rsid w:val="007D6617"/>
    <w:rsid w:val="007D6CA2"/>
    <w:rsid w:val="007D719B"/>
    <w:rsid w:val="007D7DCB"/>
    <w:rsid w:val="007E052A"/>
    <w:rsid w:val="007E0897"/>
    <w:rsid w:val="007E09BB"/>
    <w:rsid w:val="007E0ECD"/>
    <w:rsid w:val="007E1A7B"/>
    <w:rsid w:val="007E1AAD"/>
    <w:rsid w:val="007E4ADE"/>
    <w:rsid w:val="007E63B6"/>
    <w:rsid w:val="007E650E"/>
    <w:rsid w:val="007E714B"/>
    <w:rsid w:val="007E73BD"/>
    <w:rsid w:val="007E7D3F"/>
    <w:rsid w:val="007F0F8B"/>
    <w:rsid w:val="007F19AE"/>
    <w:rsid w:val="007F1AE3"/>
    <w:rsid w:val="007F1F63"/>
    <w:rsid w:val="007F2A44"/>
    <w:rsid w:val="007F2F96"/>
    <w:rsid w:val="007F3531"/>
    <w:rsid w:val="007F39BA"/>
    <w:rsid w:val="007F3DE2"/>
    <w:rsid w:val="007F477C"/>
    <w:rsid w:val="007F4A79"/>
    <w:rsid w:val="007F5D16"/>
    <w:rsid w:val="007F64FB"/>
    <w:rsid w:val="007F767D"/>
    <w:rsid w:val="007F7DC4"/>
    <w:rsid w:val="008003D6"/>
    <w:rsid w:val="00800AB6"/>
    <w:rsid w:val="00801073"/>
    <w:rsid w:val="008011B2"/>
    <w:rsid w:val="00801BE9"/>
    <w:rsid w:val="00801EC6"/>
    <w:rsid w:val="00802464"/>
    <w:rsid w:val="00802DFE"/>
    <w:rsid w:val="00803220"/>
    <w:rsid w:val="00803256"/>
    <w:rsid w:val="00803838"/>
    <w:rsid w:val="00803F8B"/>
    <w:rsid w:val="0080470E"/>
    <w:rsid w:val="008071E1"/>
    <w:rsid w:val="008073E0"/>
    <w:rsid w:val="00810D7E"/>
    <w:rsid w:val="00811CB5"/>
    <w:rsid w:val="00812962"/>
    <w:rsid w:val="0081366C"/>
    <w:rsid w:val="00813F1E"/>
    <w:rsid w:val="00814481"/>
    <w:rsid w:val="008145E4"/>
    <w:rsid w:val="0081547E"/>
    <w:rsid w:val="00815E5C"/>
    <w:rsid w:val="00817BC8"/>
    <w:rsid w:val="008214CD"/>
    <w:rsid w:val="00821933"/>
    <w:rsid w:val="00821A53"/>
    <w:rsid w:val="0082209E"/>
    <w:rsid w:val="00822C8F"/>
    <w:rsid w:val="008236AA"/>
    <w:rsid w:val="00823C1F"/>
    <w:rsid w:val="00824693"/>
    <w:rsid w:val="008257E0"/>
    <w:rsid w:val="00825CD9"/>
    <w:rsid w:val="008261A7"/>
    <w:rsid w:val="00826603"/>
    <w:rsid w:val="0082761A"/>
    <w:rsid w:val="0082764B"/>
    <w:rsid w:val="00827AD2"/>
    <w:rsid w:val="00827EA0"/>
    <w:rsid w:val="00830075"/>
    <w:rsid w:val="00831055"/>
    <w:rsid w:val="008315A1"/>
    <w:rsid w:val="0083355B"/>
    <w:rsid w:val="00833C5C"/>
    <w:rsid w:val="00834395"/>
    <w:rsid w:val="00834488"/>
    <w:rsid w:val="00834563"/>
    <w:rsid w:val="00834A1D"/>
    <w:rsid w:val="00836278"/>
    <w:rsid w:val="00837397"/>
    <w:rsid w:val="008377F1"/>
    <w:rsid w:val="0083795B"/>
    <w:rsid w:val="00837CF3"/>
    <w:rsid w:val="008413E1"/>
    <w:rsid w:val="0084237A"/>
    <w:rsid w:val="00842A10"/>
    <w:rsid w:val="00842BA6"/>
    <w:rsid w:val="008441C2"/>
    <w:rsid w:val="00844A3A"/>
    <w:rsid w:val="00844EE4"/>
    <w:rsid w:val="00846592"/>
    <w:rsid w:val="008468DF"/>
    <w:rsid w:val="00847A34"/>
    <w:rsid w:val="008522E3"/>
    <w:rsid w:val="00852A17"/>
    <w:rsid w:val="00852A64"/>
    <w:rsid w:val="00852AB2"/>
    <w:rsid w:val="00854276"/>
    <w:rsid w:val="00854362"/>
    <w:rsid w:val="0085523B"/>
    <w:rsid w:val="008559E8"/>
    <w:rsid w:val="00855FE3"/>
    <w:rsid w:val="008572B5"/>
    <w:rsid w:val="00863C8E"/>
    <w:rsid w:val="00864DC1"/>
    <w:rsid w:val="00865BA6"/>
    <w:rsid w:val="008665B8"/>
    <w:rsid w:val="00866AEA"/>
    <w:rsid w:val="00867EC6"/>
    <w:rsid w:val="00871347"/>
    <w:rsid w:val="00871EAC"/>
    <w:rsid w:val="00872E73"/>
    <w:rsid w:val="00873A28"/>
    <w:rsid w:val="00873CC5"/>
    <w:rsid w:val="00873E2E"/>
    <w:rsid w:val="008745CF"/>
    <w:rsid w:val="008758BE"/>
    <w:rsid w:val="008763CD"/>
    <w:rsid w:val="008814F2"/>
    <w:rsid w:val="00881FCD"/>
    <w:rsid w:val="00882726"/>
    <w:rsid w:val="0088610A"/>
    <w:rsid w:val="008876E2"/>
    <w:rsid w:val="008877D8"/>
    <w:rsid w:val="00887ED6"/>
    <w:rsid w:val="008911C7"/>
    <w:rsid w:val="00891CC6"/>
    <w:rsid w:val="00891EEB"/>
    <w:rsid w:val="00892D0E"/>
    <w:rsid w:val="00895797"/>
    <w:rsid w:val="00895D3D"/>
    <w:rsid w:val="0089667E"/>
    <w:rsid w:val="008971F0"/>
    <w:rsid w:val="008A1166"/>
    <w:rsid w:val="008A2F08"/>
    <w:rsid w:val="008A4529"/>
    <w:rsid w:val="008A50BB"/>
    <w:rsid w:val="008A5859"/>
    <w:rsid w:val="008A5FDE"/>
    <w:rsid w:val="008A66AE"/>
    <w:rsid w:val="008A6A25"/>
    <w:rsid w:val="008A738D"/>
    <w:rsid w:val="008B042F"/>
    <w:rsid w:val="008B0962"/>
    <w:rsid w:val="008B0EFE"/>
    <w:rsid w:val="008B2381"/>
    <w:rsid w:val="008B2A63"/>
    <w:rsid w:val="008B2F34"/>
    <w:rsid w:val="008B45F8"/>
    <w:rsid w:val="008B51B0"/>
    <w:rsid w:val="008B56A5"/>
    <w:rsid w:val="008B6772"/>
    <w:rsid w:val="008C132A"/>
    <w:rsid w:val="008C2171"/>
    <w:rsid w:val="008C2214"/>
    <w:rsid w:val="008C26B9"/>
    <w:rsid w:val="008C29B0"/>
    <w:rsid w:val="008C33DA"/>
    <w:rsid w:val="008C348C"/>
    <w:rsid w:val="008C39B5"/>
    <w:rsid w:val="008C3D9C"/>
    <w:rsid w:val="008C41CB"/>
    <w:rsid w:val="008C45F1"/>
    <w:rsid w:val="008C496D"/>
    <w:rsid w:val="008C5E7E"/>
    <w:rsid w:val="008C7720"/>
    <w:rsid w:val="008C7752"/>
    <w:rsid w:val="008C7B45"/>
    <w:rsid w:val="008D03A5"/>
    <w:rsid w:val="008D11B4"/>
    <w:rsid w:val="008D1AE8"/>
    <w:rsid w:val="008D3642"/>
    <w:rsid w:val="008D3F56"/>
    <w:rsid w:val="008D4A3D"/>
    <w:rsid w:val="008D4A61"/>
    <w:rsid w:val="008D6B53"/>
    <w:rsid w:val="008E0088"/>
    <w:rsid w:val="008E05F7"/>
    <w:rsid w:val="008E10E5"/>
    <w:rsid w:val="008E130E"/>
    <w:rsid w:val="008E3AC3"/>
    <w:rsid w:val="008E574E"/>
    <w:rsid w:val="008E610F"/>
    <w:rsid w:val="008E637C"/>
    <w:rsid w:val="008E6434"/>
    <w:rsid w:val="008E6F0E"/>
    <w:rsid w:val="008E794A"/>
    <w:rsid w:val="008E7F6A"/>
    <w:rsid w:val="008F02AC"/>
    <w:rsid w:val="008F0936"/>
    <w:rsid w:val="008F1C8D"/>
    <w:rsid w:val="008F2048"/>
    <w:rsid w:val="008F354A"/>
    <w:rsid w:val="008F3AA1"/>
    <w:rsid w:val="008F4BF4"/>
    <w:rsid w:val="008F5CB4"/>
    <w:rsid w:val="008F5E95"/>
    <w:rsid w:val="00900535"/>
    <w:rsid w:val="0090064A"/>
    <w:rsid w:val="00900736"/>
    <w:rsid w:val="00900D59"/>
    <w:rsid w:val="0090317B"/>
    <w:rsid w:val="00907F99"/>
    <w:rsid w:val="00910DE0"/>
    <w:rsid w:val="009120A8"/>
    <w:rsid w:val="00912127"/>
    <w:rsid w:val="00914567"/>
    <w:rsid w:val="0091456B"/>
    <w:rsid w:val="00914685"/>
    <w:rsid w:val="00916906"/>
    <w:rsid w:val="00917F00"/>
    <w:rsid w:val="009201EB"/>
    <w:rsid w:val="009213AD"/>
    <w:rsid w:val="0092259F"/>
    <w:rsid w:val="00923E50"/>
    <w:rsid w:val="009266FA"/>
    <w:rsid w:val="00927729"/>
    <w:rsid w:val="00927A76"/>
    <w:rsid w:val="00927A80"/>
    <w:rsid w:val="00930191"/>
    <w:rsid w:val="0093064A"/>
    <w:rsid w:val="00930860"/>
    <w:rsid w:val="00930C0B"/>
    <w:rsid w:val="00931AFE"/>
    <w:rsid w:val="00931E69"/>
    <w:rsid w:val="0093249D"/>
    <w:rsid w:val="0093251E"/>
    <w:rsid w:val="00932C8D"/>
    <w:rsid w:val="00933A02"/>
    <w:rsid w:val="00934965"/>
    <w:rsid w:val="0093538B"/>
    <w:rsid w:val="009357D1"/>
    <w:rsid w:val="00936211"/>
    <w:rsid w:val="00937F8D"/>
    <w:rsid w:val="00941288"/>
    <w:rsid w:val="00941DCF"/>
    <w:rsid w:val="00942BD1"/>
    <w:rsid w:val="00943004"/>
    <w:rsid w:val="0094338B"/>
    <w:rsid w:val="00943C60"/>
    <w:rsid w:val="00943E40"/>
    <w:rsid w:val="0094411C"/>
    <w:rsid w:val="00944EDA"/>
    <w:rsid w:val="0094561A"/>
    <w:rsid w:val="0094588B"/>
    <w:rsid w:val="00945ED6"/>
    <w:rsid w:val="00947FA5"/>
    <w:rsid w:val="0095073E"/>
    <w:rsid w:val="00950837"/>
    <w:rsid w:val="0095105B"/>
    <w:rsid w:val="009524B9"/>
    <w:rsid w:val="009537FF"/>
    <w:rsid w:val="00954350"/>
    <w:rsid w:val="00956328"/>
    <w:rsid w:val="00956713"/>
    <w:rsid w:val="00956D31"/>
    <w:rsid w:val="00957CB3"/>
    <w:rsid w:val="00960D30"/>
    <w:rsid w:val="00961D8D"/>
    <w:rsid w:val="00966A73"/>
    <w:rsid w:val="00971030"/>
    <w:rsid w:val="0097123B"/>
    <w:rsid w:val="0097250B"/>
    <w:rsid w:val="00974110"/>
    <w:rsid w:val="009744F0"/>
    <w:rsid w:val="00974562"/>
    <w:rsid w:val="00976A19"/>
    <w:rsid w:val="00977289"/>
    <w:rsid w:val="00977E2F"/>
    <w:rsid w:val="0098013E"/>
    <w:rsid w:val="0098063F"/>
    <w:rsid w:val="0098197B"/>
    <w:rsid w:val="00981F54"/>
    <w:rsid w:val="00982503"/>
    <w:rsid w:val="00982827"/>
    <w:rsid w:val="00983AA1"/>
    <w:rsid w:val="00983E87"/>
    <w:rsid w:val="0098417D"/>
    <w:rsid w:val="00984381"/>
    <w:rsid w:val="0098487F"/>
    <w:rsid w:val="00984AE6"/>
    <w:rsid w:val="00984B76"/>
    <w:rsid w:val="00984CA8"/>
    <w:rsid w:val="009879C4"/>
    <w:rsid w:val="00990835"/>
    <w:rsid w:val="00990F30"/>
    <w:rsid w:val="00992FA8"/>
    <w:rsid w:val="00993CF6"/>
    <w:rsid w:val="0099495A"/>
    <w:rsid w:val="00996B18"/>
    <w:rsid w:val="00996D86"/>
    <w:rsid w:val="009A0FB0"/>
    <w:rsid w:val="009A149B"/>
    <w:rsid w:val="009A25CC"/>
    <w:rsid w:val="009A476D"/>
    <w:rsid w:val="009A4A3F"/>
    <w:rsid w:val="009A4EC7"/>
    <w:rsid w:val="009A5BA9"/>
    <w:rsid w:val="009A73BC"/>
    <w:rsid w:val="009A7CFE"/>
    <w:rsid w:val="009B0E87"/>
    <w:rsid w:val="009B2C7A"/>
    <w:rsid w:val="009B436F"/>
    <w:rsid w:val="009B4CFD"/>
    <w:rsid w:val="009B5356"/>
    <w:rsid w:val="009B55FC"/>
    <w:rsid w:val="009B5F4F"/>
    <w:rsid w:val="009B69DC"/>
    <w:rsid w:val="009C0064"/>
    <w:rsid w:val="009C00F7"/>
    <w:rsid w:val="009C0EF4"/>
    <w:rsid w:val="009C6AFC"/>
    <w:rsid w:val="009C7027"/>
    <w:rsid w:val="009C7E48"/>
    <w:rsid w:val="009D0116"/>
    <w:rsid w:val="009D0591"/>
    <w:rsid w:val="009D0BE0"/>
    <w:rsid w:val="009D1439"/>
    <w:rsid w:val="009D164A"/>
    <w:rsid w:val="009D26A5"/>
    <w:rsid w:val="009D2774"/>
    <w:rsid w:val="009D2CEB"/>
    <w:rsid w:val="009D389E"/>
    <w:rsid w:val="009D3A1B"/>
    <w:rsid w:val="009D3D54"/>
    <w:rsid w:val="009D43C4"/>
    <w:rsid w:val="009D7A94"/>
    <w:rsid w:val="009E0A70"/>
    <w:rsid w:val="009E1126"/>
    <w:rsid w:val="009E1A22"/>
    <w:rsid w:val="009E1E6E"/>
    <w:rsid w:val="009E1F72"/>
    <w:rsid w:val="009E2776"/>
    <w:rsid w:val="009E2991"/>
    <w:rsid w:val="009E2D89"/>
    <w:rsid w:val="009E4979"/>
    <w:rsid w:val="009E4A9A"/>
    <w:rsid w:val="009E6837"/>
    <w:rsid w:val="009F1808"/>
    <w:rsid w:val="009F1FBC"/>
    <w:rsid w:val="009F1FD6"/>
    <w:rsid w:val="009F219B"/>
    <w:rsid w:val="009F235D"/>
    <w:rsid w:val="009F2732"/>
    <w:rsid w:val="009F28A5"/>
    <w:rsid w:val="009F30FA"/>
    <w:rsid w:val="009F3609"/>
    <w:rsid w:val="009F3A9C"/>
    <w:rsid w:val="009F3F63"/>
    <w:rsid w:val="009F42CD"/>
    <w:rsid w:val="009F562D"/>
    <w:rsid w:val="009F5725"/>
    <w:rsid w:val="009F5D17"/>
    <w:rsid w:val="009F6069"/>
    <w:rsid w:val="009F6726"/>
    <w:rsid w:val="00A0052D"/>
    <w:rsid w:val="00A0058A"/>
    <w:rsid w:val="00A00932"/>
    <w:rsid w:val="00A017B5"/>
    <w:rsid w:val="00A01E32"/>
    <w:rsid w:val="00A025F7"/>
    <w:rsid w:val="00A02C79"/>
    <w:rsid w:val="00A040EE"/>
    <w:rsid w:val="00A04DEF"/>
    <w:rsid w:val="00A04E06"/>
    <w:rsid w:val="00A0542F"/>
    <w:rsid w:val="00A06B29"/>
    <w:rsid w:val="00A10E22"/>
    <w:rsid w:val="00A113CC"/>
    <w:rsid w:val="00A113E2"/>
    <w:rsid w:val="00A1200B"/>
    <w:rsid w:val="00A14AD4"/>
    <w:rsid w:val="00A16B46"/>
    <w:rsid w:val="00A20EED"/>
    <w:rsid w:val="00A210F7"/>
    <w:rsid w:val="00A216E2"/>
    <w:rsid w:val="00A22218"/>
    <w:rsid w:val="00A22C45"/>
    <w:rsid w:val="00A22D79"/>
    <w:rsid w:val="00A2369B"/>
    <w:rsid w:val="00A23943"/>
    <w:rsid w:val="00A239B3"/>
    <w:rsid w:val="00A23D5D"/>
    <w:rsid w:val="00A23DCD"/>
    <w:rsid w:val="00A24AC8"/>
    <w:rsid w:val="00A25336"/>
    <w:rsid w:val="00A25424"/>
    <w:rsid w:val="00A255F8"/>
    <w:rsid w:val="00A25776"/>
    <w:rsid w:val="00A26283"/>
    <w:rsid w:val="00A264E5"/>
    <w:rsid w:val="00A31A75"/>
    <w:rsid w:val="00A31C11"/>
    <w:rsid w:val="00A32693"/>
    <w:rsid w:val="00A32962"/>
    <w:rsid w:val="00A3308C"/>
    <w:rsid w:val="00A33F37"/>
    <w:rsid w:val="00A34077"/>
    <w:rsid w:val="00A34E09"/>
    <w:rsid w:val="00A3554E"/>
    <w:rsid w:val="00A36FE6"/>
    <w:rsid w:val="00A37A74"/>
    <w:rsid w:val="00A405D8"/>
    <w:rsid w:val="00A412DD"/>
    <w:rsid w:val="00A41A33"/>
    <w:rsid w:val="00A41D39"/>
    <w:rsid w:val="00A43BA6"/>
    <w:rsid w:val="00A45567"/>
    <w:rsid w:val="00A4557B"/>
    <w:rsid w:val="00A4589A"/>
    <w:rsid w:val="00A46A8E"/>
    <w:rsid w:val="00A46EC2"/>
    <w:rsid w:val="00A46FAE"/>
    <w:rsid w:val="00A5230E"/>
    <w:rsid w:val="00A533A1"/>
    <w:rsid w:val="00A5348A"/>
    <w:rsid w:val="00A543B2"/>
    <w:rsid w:val="00A56681"/>
    <w:rsid w:val="00A61DC3"/>
    <w:rsid w:val="00A61EB2"/>
    <w:rsid w:val="00A61FD1"/>
    <w:rsid w:val="00A62633"/>
    <w:rsid w:val="00A62D2C"/>
    <w:rsid w:val="00A63891"/>
    <w:rsid w:val="00A63E0E"/>
    <w:rsid w:val="00A64870"/>
    <w:rsid w:val="00A65E22"/>
    <w:rsid w:val="00A676BE"/>
    <w:rsid w:val="00A701D3"/>
    <w:rsid w:val="00A71060"/>
    <w:rsid w:val="00A7306F"/>
    <w:rsid w:val="00A75292"/>
    <w:rsid w:val="00A75A30"/>
    <w:rsid w:val="00A76E6F"/>
    <w:rsid w:val="00A77DA6"/>
    <w:rsid w:val="00A809E5"/>
    <w:rsid w:val="00A80B25"/>
    <w:rsid w:val="00A81DBB"/>
    <w:rsid w:val="00A82989"/>
    <w:rsid w:val="00A83C0F"/>
    <w:rsid w:val="00A84103"/>
    <w:rsid w:val="00A841F2"/>
    <w:rsid w:val="00A84575"/>
    <w:rsid w:val="00A84622"/>
    <w:rsid w:val="00A848C1"/>
    <w:rsid w:val="00A8508A"/>
    <w:rsid w:val="00A862F5"/>
    <w:rsid w:val="00A87172"/>
    <w:rsid w:val="00A873CC"/>
    <w:rsid w:val="00A906F0"/>
    <w:rsid w:val="00A90C33"/>
    <w:rsid w:val="00A91728"/>
    <w:rsid w:val="00A927EB"/>
    <w:rsid w:val="00A942D5"/>
    <w:rsid w:val="00A943ED"/>
    <w:rsid w:val="00A9440A"/>
    <w:rsid w:val="00A9468C"/>
    <w:rsid w:val="00A946C2"/>
    <w:rsid w:val="00A957B1"/>
    <w:rsid w:val="00A96008"/>
    <w:rsid w:val="00A969A7"/>
    <w:rsid w:val="00AA387C"/>
    <w:rsid w:val="00AA4ED2"/>
    <w:rsid w:val="00AA57F4"/>
    <w:rsid w:val="00AA6486"/>
    <w:rsid w:val="00AB04AE"/>
    <w:rsid w:val="00AB0502"/>
    <w:rsid w:val="00AB3B91"/>
    <w:rsid w:val="00AB3E2F"/>
    <w:rsid w:val="00AB3E78"/>
    <w:rsid w:val="00AB4291"/>
    <w:rsid w:val="00AB493D"/>
    <w:rsid w:val="00AB5F75"/>
    <w:rsid w:val="00AB6333"/>
    <w:rsid w:val="00AB7976"/>
    <w:rsid w:val="00AC0080"/>
    <w:rsid w:val="00AC1200"/>
    <w:rsid w:val="00AC1CCA"/>
    <w:rsid w:val="00AC37DD"/>
    <w:rsid w:val="00AC3E71"/>
    <w:rsid w:val="00AC4601"/>
    <w:rsid w:val="00AC78BE"/>
    <w:rsid w:val="00AD2495"/>
    <w:rsid w:val="00AD2635"/>
    <w:rsid w:val="00AD264D"/>
    <w:rsid w:val="00AD2FF5"/>
    <w:rsid w:val="00AD3CA4"/>
    <w:rsid w:val="00AD57B3"/>
    <w:rsid w:val="00AD5A40"/>
    <w:rsid w:val="00AD6985"/>
    <w:rsid w:val="00AD6DB5"/>
    <w:rsid w:val="00AD7910"/>
    <w:rsid w:val="00AD7E9E"/>
    <w:rsid w:val="00AD7EFF"/>
    <w:rsid w:val="00AE0046"/>
    <w:rsid w:val="00AE0D81"/>
    <w:rsid w:val="00AE1A09"/>
    <w:rsid w:val="00AE1F77"/>
    <w:rsid w:val="00AE2366"/>
    <w:rsid w:val="00AE2EA6"/>
    <w:rsid w:val="00AE2F70"/>
    <w:rsid w:val="00AE3290"/>
    <w:rsid w:val="00AE4500"/>
    <w:rsid w:val="00AE5867"/>
    <w:rsid w:val="00AE60E9"/>
    <w:rsid w:val="00AE7208"/>
    <w:rsid w:val="00AF033B"/>
    <w:rsid w:val="00AF21DE"/>
    <w:rsid w:val="00AF2B9E"/>
    <w:rsid w:val="00AF2BD7"/>
    <w:rsid w:val="00AF38F3"/>
    <w:rsid w:val="00AF3906"/>
    <w:rsid w:val="00AF395B"/>
    <w:rsid w:val="00AF5255"/>
    <w:rsid w:val="00AF6964"/>
    <w:rsid w:val="00AF747B"/>
    <w:rsid w:val="00B02173"/>
    <w:rsid w:val="00B02610"/>
    <w:rsid w:val="00B02DCB"/>
    <w:rsid w:val="00B04E28"/>
    <w:rsid w:val="00B04F38"/>
    <w:rsid w:val="00B05075"/>
    <w:rsid w:val="00B055BA"/>
    <w:rsid w:val="00B05AC8"/>
    <w:rsid w:val="00B05C5A"/>
    <w:rsid w:val="00B068CA"/>
    <w:rsid w:val="00B06FE8"/>
    <w:rsid w:val="00B074A0"/>
    <w:rsid w:val="00B10925"/>
    <w:rsid w:val="00B10A3C"/>
    <w:rsid w:val="00B1184A"/>
    <w:rsid w:val="00B11EAF"/>
    <w:rsid w:val="00B11F04"/>
    <w:rsid w:val="00B12B6F"/>
    <w:rsid w:val="00B130A1"/>
    <w:rsid w:val="00B13ED7"/>
    <w:rsid w:val="00B1450E"/>
    <w:rsid w:val="00B14571"/>
    <w:rsid w:val="00B1469A"/>
    <w:rsid w:val="00B15449"/>
    <w:rsid w:val="00B1643F"/>
    <w:rsid w:val="00B16DDC"/>
    <w:rsid w:val="00B173EF"/>
    <w:rsid w:val="00B2051F"/>
    <w:rsid w:val="00B212A5"/>
    <w:rsid w:val="00B2153F"/>
    <w:rsid w:val="00B2161D"/>
    <w:rsid w:val="00B21CD8"/>
    <w:rsid w:val="00B33227"/>
    <w:rsid w:val="00B334EB"/>
    <w:rsid w:val="00B338E9"/>
    <w:rsid w:val="00B34367"/>
    <w:rsid w:val="00B34723"/>
    <w:rsid w:val="00B34847"/>
    <w:rsid w:val="00B349B1"/>
    <w:rsid w:val="00B34D46"/>
    <w:rsid w:val="00B34EDE"/>
    <w:rsid w:val="00B3616E"/>
    <w:rsid w:val="00B3696C"/>
    <w:rsid w:val="00B36979"/>
    <w:rsid w:val="00B37730"/>
    <w:rsid w:val="00B37C5F"/>
    <w:rsid w:val="00B415B4"/>
    <w:rsid w:val="00B44B19"/>
    <w:rsid w:val="00B44CEA"/>
    <w:rsid w:val="00B45F10"/>
    <w:rsid w:val="00B476F1"/>
    <w:rsid w:val="00B52749"/>
    <w:rsid w:val="00B5372B"/>
    <w:rsid w:val="00B5467D"/>
    <w:rsid w:val="00B567B4"/>
    <w:rsid w:val="00B57376"/>
    <w:rsid w:val="00B5762B"/>
    <w:rsid w:val="00B579FB"/>
    <w:rsid w:val="00B57C0E"/>
    <w:rsid w:val="00B57D82"/>
    <w:rsid w:val="00B60278"/>
    <w:rsid w:val="00B606FD"/>
    <w:rsid w:val="00B60AF5"/>
    <w:rsid w:val="00B61767"/>
    <w:rsid w:val="00B61B57"/>
    <w:rsid w:val="00B623E8"/>
    <w:rsid w:val="00B6256F"/>
    <w:rsid w:val="00B629C0"/>
    <w:rsid w:val="00B63AF4"/>
    <w:rsid w:val="00B64846"/>
    <w:rsid w:val="00B64B3A"/>
    <w:rsid w:val="00B64B42"/>
    <w:rsid w:val="00B64FCB"/>
    <w:rsid w:val="00B66113"/>
    <w:rsid w:val="00B6631C"/>
    <w:rsid w:val="00B67808"/>
    <w:rsid w:val="00B67B53"/>
    <w:rsid w:val="00B70965"/>
    <w:rsid w:val="00B71E50"/>
    <w:rsid w:val="00B724B4"/>
    <w:rsid w:val="00B725E6"/>
    <w:rsid w:val="00B72BEF"/>
    <w:rsid w:val="00B737B9"/>
    <w:rsid w:val="00B73F8F"/>
    <w:rsid w:val="00B74115"/>
    <w:rsid w:val="00B747E2"/>
    <w:rsid w:val="00B75441"/>
    <w:rsid w:val="00B75C9D"/>
    <w:rsid w:val="00B75D77"/>
    <w:rsid w:val="00B777D7"/>
    <w:rsid w:val="00B80D5D"/>
    <w:rsid w:val="00B814FC"/>
    <w:rsid w:val="00B818FC"/>
    <w:rsid w:val="00B81AE6"/>
    <w:rsid w:val="00B826C1"/>
    <w:rsid w:val="00B832D0"/>
    <w:rsid w:val="00B83690"/>
    <w:rsid w:val="00B83A30"/>
    <w:rsid w:val="00B8493E"/>
    <w:rsid w:val="00B8595E"/>
    <w:rsid w:val="00B85F68"/>
    <w:rsid w:val="00B86D18"/>
    <w:rsid w:val="00B87186"/>
    <w:rsid w:val="00B901F6"/>
    <w:rsid w:val="00B906FB"/>
    <w:rsid w:val="00B92457"/>
    <w:rsid w:val="00B92831"/>
    <w:rsid w:val="00B92F18"/>
    <w:rsid w:val="00B94CE3"/>
    <w:rsid w:val="00B950E3"/>
    <w:rsid w:val="00B95BC4"/>
    <w:rsid w:val="00B95DE1"/>
    <w:rsid w:val="00B97E40"/>
    <w:rsid w:val="00BA0792"/>
    <w:rsid w:val="00BA0ACF"/>
    <w:rsid w:val="00BA0B0D"/>
    <w:rsid w:val="00BA0E34"/>
    <w:rsid w:val="00BA1A45"/>
    <w:rsid w:val="00BA24F0"/>
    <w:rsid w:val="00BA271F"/>
    <w:rsid w:val="00BA2FCB"/>
    <w:rsid w:val="00BA3FAC"/>
    <w:rsid w:val="00BA481B"/>
    <w:rsid w:val="00BA486B"/>
    <w:rsid w:val="00BA5B27"/>
    <w:rsid w:val="00BA5B80"/>
    <w:rsid w:val="00BB02E2"/>
    <w:rsid w:val="00BB051E"/>
    <w:rsid w:val="00BB1E92"/>
    <w:rsid w:val="00BB2337"/>
    <w:rsid w:val="00BB2DC6"/>
    <w:rsid w:val="00BB316D"/>
    <w:rsid w:val="00BB3323"/>
    <w:rsid w:val="00BB3BD3"/>
    <w:rsid w:val="00BB4085"/>
    <w:rsid w:val="00BB51DF"/>
    <w:rsid w:val="00BB6D90"/>
    <w:rsid w:val="00BB7187"/>
    <w:rsid w:val="00BB7982"/>
    <w:rsid w:val="00BB7EB0"/>
    <w:rsid w:val="00BC1746"/>
    <w:rsid w:val="00BC1A1D"/>
    <w:rsid w:val="00BC225A"/>
    <w:rsid w:val="00BC3AA9"/>
    <w:rsid w:val="00BC4173"/>
    <w:rsid w:val="00BC570D"/>
    <w:rsid w:val="00BC61B0"/>
    <w:rsid w:val="00BC789E"/>
    <w:rsid w:val="00BC7B1C"/>
    <w:rsid w:val="00BD02F8"/>
    <w:rsid w:val="00BD055A"/>
    <w:rsid w:val="00BD0FD6"/>
    <w:rsid w:val="00BD17D6"/>
    <w:rsid w:val="00BD268B"/>
    <w:rsid w:val="00BD2A52"/>
    <w:rsid w:val="00BD3BD8"/>
    <w:rsid w:val="00BD49A0"/>
    <w:rsid w:val="00BD4D13"/>
    <w:rsid w:val="00BD51C2"/>
    <w:rsid w:val="00BD64C2"/>
    <w:rsid w:val="00BD68E6"/>
    <w:rsid w:val="00BD6A01"/>
    <w:rsid w:val="00BD7016"/>
    <w:rsid w:val="00BD7579"/>
    <w:rsid w:val="00BD7795"/>
    <w:rsid w:val="00BE11E4"/>
    <w:rsid w:val="00BE1CB7"/>
    <w:rsid w:val="00BE283A"/>
    <w:rsid w:val="00BE3407"/>
    <w:rsid w:val="00BE38AA"/>
    <w:rsid w:val="00BE578E"/>
    <w:rsid w:val="00BE5C0D"/>
    <w:rsid w:val="00BE61AC"/>
    <w:rsid w:val="00BE7292"/>
    <w:rsid w:val="00BE79A5"/>
    <w:rsid w:val="00BF04D7"/>
    <w:rsid w:val="00BF2C01"/>
    <w:rsid w:val="00BF3513"/>
    <w:rsid w:val="00BF39CD"/>
    <w:rsid w:val="00BF3C0E"/>
    <w:rsid w:val="00BF3CA3"/>
    <w:rsid w:val="00BF4006"/>
    <w:rsid w:val="00BF4CBD"/>
    <w:rsid w:val="00BF59E9"/>
    <w:rsid w:val="00BF7C6C"/>
    <w:rsid w:val="00BF7E72"/>
    <w:rsid w:val="00C01604"/>
    <w:rsid w:val="00C01704"/>
    <w:rsid w:val="00C02AF7"/>
    <w:rsid w:val="00C030C7"/>
    <w:rsid w:val="00C0445D"/>
    <w:rsid w:val="00C04D04"/>
    <w:rsid w:val="00C05BDB"/>
    <w:rsid w:val="00C05F68"/>
    <w:rsid w:val="00C069A1"/>
    <w:rsid w:val="00C06DF4"/>
    <w:rsid w:val="00C06F29"/>
    <w:rsid w:val="00C07499"/>
    <w:rsid w:val="00C10AA3"/>
    <w:rsid w:val="00C124BA"/>
    <w:rsid w:val="00C124C5"/>
    <w:rsid w:val="00C13732"/>
    <w:rsid w:val="00C14876"/>
    <w:rsid w:val="00C1491D"/>
    <w:rsid w:val="00C15913"/>
    <w:rsid w:val="00C2118D"/>
    <w:rsid w:val="00C21BCC"/>
    <w:rsid w:val="00C22737"/>
    <w:rsid w:val="00C22D1F"/>
    <w:rsid w:val="00C2475F"/>
    <w:rsid w:val="00C262EC"/>
    <w:rsid w:val="00C26CE3"/>
    <w:rsid w:val="00C27602"/>
    <w:rsid w:val="00C27AA8"/>
    <w:rsid w:val="00C3071B"/>
    <w:rsid w:val="00C3088A"/>
    <w:rsid w:val="00C30A75"/>
    <w:rsid w:val="00C30E85"/>
    <w:rsid w:val="00C320F2"/>
    <w:rsid w:val="00C32784"/>
    <w:rsid w:val="00C34289"/>
    <w:rsid w:val="00C35A13"/>
    <w:rsid w:val="00C36591"/>
    <w:rsid w:val="00C36BC3"/>
    <w:rsid w:val="00C36D7F"/>
    <w:rsid w:val="00C41311"/>
    <w:rsid w:val="00C41E15"/>
    <w:rsid w:val="00C424D3"/>
    <w:rsid w:val="00C447A6"/>
    <w:rsid w:val="00C465E5"/>
    <w:rsid w:val="00C467C4"/>
    <w:rsid w:val="00C473EC"/>
    <w:rsid w:val="00C516AE"/>
    <w:rsid w:val="00C51D10"/>
    <w:rsid w:val="00C52076"/>
    <w:rsid w:val="00C52717"/>
    <w:rsid w:val="00C52BEB"/>
    <w:rsid w:val="00C5314F"/>
    <w:rsid w:val="00C54C80"/>
    <w:rsid w:val="00C5533B"/>
    <w:rsid w:val="00C55585"/>
    <w:rsid w:val="00C5584F"/>
    <w:rsid w:val="00C560BE"/>
    <w:rsid w:val="00C5624C"/>
    <w:rsid w:val="00C56A97"/>
    <w:rsid w:val="00C57E60"/>
    <w:rsid w:val="00C6181F"/>
    <w:rsid w:val="00C62304"/>
    <w:rsid w:val="00C6285A"/>
    <w:rsid w:val="00C628C5"/>
    <w:rsid w:val="00C6300B"/>
    <w:rsid w:val="00C63F07"/>
    <w:rsid w:val="00C649BA"/>
    <w:rsid w:val="00C670E8"/>
    <w:rsid w:val="00C67112"/>
    <w:rsid w:val="00C70384"/>
    <w:rsid w:val="00C708F9"/>
    <w:rsid w:val="00C7101A"/>
    <w:rsid w:val="00C71166"/>
    <w:rsid w:val="00C71211"/>
    <w:rsid w:val="00C7243B"/>
    <w:rsid w:val="00C72758"/>
    <w:rsid w:val="00C72844"/>
    <w:rsid w:val="00C74220"/>
    <w:rsid w:val="00C76415"/>
    <w:rsid w:val="00C76A91"/>
    <w:rsid w:val="00C777C4"/>
    <w:rsid w:val="00C80249"/>
    <w:rsid w:val="00C807AF"/>
    <w:rsid w:val="00C808B7"/>
    <w:rsid w:val="00C81769"/>
    <w:rsid w:val="00C8385D"/>
    <w:rsid w:val="00C83948"/>
    <w:rsid w:val="00C842F0"/>
    <w:rsid w:val="00C84892"/>
    <w:rsid w:val="00C84D57"/>
    <w:rsid w:val="00C855C4"/>
    <w:rsid w:val="00C8582C"/>
    <w:rsid w:val="00C85ADA"/>
    <w:rsid w:val="00C903C9"/>
    <w:rsid w:val="00C90D23"/>
    <w:rsid w:val="00C91A8E"/>
    <w:rsid w:val="00C91C32"/>
    <w:rsid w:val="00C91E91"/>
    <w:rsid w:val="00C92ECC"/>
    <w:rsid w:val="00C9446D"/>
    <w:rsid w:val="00C9449E"/>
    <w:rsid w:val="00C94AA8"/>
    <w:rsid w:val="00C95B7E"/>
    <w:rsid w:val="00C96114"/>
    <w:rsid w:val="00CA02D7"/>
    <w:rsid w:val="00CA0DE9"/>
    <w:rsid w:val="00CA1B80"/>
    <w:rsid w:val="00CA1FA7"/>
    <w:rsid w:val="00CA2E20"/>
    <w:rsid w:val="00CA3373"/>
    <w:rsid w:val="00CA3545"/>
    <w:rsid w:val="00CA3BF0"/>
    <w:rsid w:val="00CA44E4"/>
    <w:rsid w:val="00CA4954"/>
    <w:rsid w:val="00CA4BE7"/>
    <w:rsid w:val="00CA61B3"/>
    <w:rsid w:val="00CA6700"/>
    <w:rsid w:val="00CA6A8D"/>
    <w:rsid w:val="00CA6E26"/>
    <w:rsid w:val="00CA7565"/>
    <w:rsid w:val="00CA7E8E"/>
    <w:rsid w:val="00CB089B"/>
    <w:rsid w:val="00CB16CC"/>
    <w:rsid w:val="00CB1A7A"/>
    <w:rsid w:val="00CB2C60"/>
    <w:rsid w:val="00CB32A4"/>
    <w:rsid w:val="00CB33CD"/>
    <w:rsid w:val="00CB3620"/>
    <w:rsid w:val="00CB52D7"/>
    <w:rsid w:val="00CB54C8"/>
    <w:rsid w:val="00CB5CDD"/>
    <w:rsid w:val="00CB5D64"/>
    <w:rsid w:val="00CB74BA"/>
    <w:rsid w:val="00CB7624"/>
    <w:rsid w:val="00CB7F0F"/>
    <w:rsid w:val="00CC00DA"/>
    <w:rsid w:val="00CC0D89"/>
    <w:rsid w:val="00CC1162"/>
    <w:rsid w:val="00CC1F74"/>
    <w:rsid w:val="00CC2367"/>
    <w:rsid w:val="00CC2508"/>
    <w:rsid w:val="00CC2F80"/>
    <w:rsid w:val="00CC3F70"/>
    <w:rsid w:val="00CC435E"/>
    <w:rsid w:val="00CC4864"/>
    <w:rsid w:val="00CC4DFF"/>
    <w:rsid w:val="00CC5177"/>
    <w:rsid w:val="00CC6918"/>
    <w:rsid w:val="00CC6CEA"/>
    <w:rsid w:val="00CD01DD"/>
    <w:rsid w:val="00CD2A6D"/>
    <w:rsid w:val="00CD2B8A"/>
    <w:rsid w:val="00CD34FB"/>
    <w:rsid w:val="00CD3AEB"/>
    <w:rsid w:val="00CD6844"/>
    <w:rsid w:val="00CD7102"/>
    <w:rsid w:val="00CD7B6D"/>
    <w:rsid w:val="00CE0240"/>
    <w:rsid w:val="00CE0CD8"/>
    <w:rsid w:val="00CE130C"/>
    <w:rsid w:val="00CE2ADB"/>
    <w:rsid w:val="00CE3633"/>
    <w:rsid w:val="00CE4099"/>
    <w:rsid w:val="00CE527A"/>
    <w:rsid w:val="00CE5D70"/>
    <w:rsid w:val="00CE78F4"/>
    <w:rsid w:val="00CF0356"/>
    <w:rsid w:val="00CF1EF7"/>
    <w:rsid w:val="00CF20BD"/>
    <w:rsid w:val="00CF22D0"/>
    <w:rsid w:val="00CF233C"/>
    <w:rsid w:val="00CF2917"/>
    <w:rsid w:val="00CF2B20"/>
    <w:rsid w:val="00CF2DCC"/>
    <w:rsid w:val="00CF3149"/>
    <w:rsid w:val="00CF4AAD"/>
    <w:rsid w:val="00CF540D"/>
    <w:rsid w:val="00CF6E8D"/>
    <w:rsid w:val="00CF7514"/>
    <w:rsid w:val="00CF7D15"/>
    <w:rsid w:val="00CF7F39"/>
    <w:rsid w:val="00D00063"/>
    <w:rsid w:val="00D00418"/>
    <w:rsid w:val="00D01322"/>
    <w:rsid w:val="00D03B6C"/>
    <w:rsid w:val="00D0414D"/>
    <w:rsid w:val="00D0467B"/>
    <w:rsid w:val="00D051B6"/>
    <w:rsid w:val="00D05264"/>
    <w:rsid w:val="00D0736E"/>
    <w:rsid w:val="00D07859"/>
    <w:rsid w:val="00D10A1C"/>
    <w:rsid w:val="00D10A6E"/>
    <w:rsid w:val="00D11094"/>
    <w:rsid w:val="00D1111B"/>
    <w:rsid w:val="00D11214"/>
    <w:rsid w:val="00D11552"/>
    <w:rsid w:val="00D13A30"/>
    <w:rsid w:val="00D13A58"/>
    <w:rsid w:val="00D1423B"/>
    <w:rsid w:val="00D15D1A"/>
    <w:rsid w:val="00D1614B"/>
    <w:rsid w:val="00D1669F"/>
    <w:rsid w:val="00D16C86"/>
    <w:rsid w:val="00D21818"/>
    <w:rsid w:val="00D21AD7"/>
    <w:rsid w:val="00D21BE6"/>
    <w:rsid w:val="00D22628"/>
    <w:rsid w:val="00D2385F"/>
    <w:rsid w:val="00D23FC6"/>
    <w:rsid w:val="00D24E64"/>
    <w:rsid w:val="00D253AC"/>
    <w:rsid w:val="00D26595"/>
    <w:rsid w:val="00D27184"/>
    <w:rsid w:val="00D3092E"/>
    <w:rsid w:val="00D33817"/>
    <w:rsid w:val="00D348F7"/>
    <w:rsid w:val="00D34E8D"/>
    <w:rsid w:val="00D35BDF"/>
    <w:rsid w:val="00D360FC"/>
    <w:rsid w:val="00D36E08"/>
    <w:rsid w:val="00D37989"/>
    <w:rsid w:val="00D40061"/>
    <w:rsid w:val="00D40ACE"/>
    <w:rsid w:val="00D41328"/>
    <w:rsid w:val="00D418DD"/>
    <w:rsid w:val="00D41D3E"/>
    <w:rsid w:val="00D425C4"/>
    <w:rsid w:val="00D439CB"/>
    <w:rsid w:val="00D4407F"/>
    <w:rsid w:val="00D44799"/>
    <w:rsid w:val="00D452CD"/>
    <w:rsid w:val="00D457AE"/>
    <w:rsid w:val="00D457DC"/>
    <w:rsid w:val="00D466F0"/>
    <w:rsid w:val="00D500D3"/>
    <w:rsid w:val="00D5062F"/>
    <w:rsid w:val="00D50A24"/>
    <w:rsid w:val="00D51162"/>
    <w:rsid w:val="00D51887"/>
    <w:rsid w:val="00D51A13"/>
    <w:rsid w:val="00D52112"/>
    <w:rsid w:val="00D525C0"/>
    <w:rsid w:val="00D52BCD"/>
    <w:rsid w:val="00D54F38"/>
    <w:rsid w:val="00D55022"/>
    <w:rsid w:val="00D57298"/>
    <w:rsid w:val="00D57504"/>
    <w:rsid w:val="00D57F0C"/>
    <w:rsid w:val="00D600E1"/>
    <w:rsid w:val="00D607D8"/>
    <w:rsid w:val="00D60EF8"/>
    <w:rsid w:val="00D619F2"/>
    <w:rsid w:val="00D626B3"/>
    <w:rsid w:val="00D64987"/>
    <w:rsid w:val="00D64FB2"/>
    <w:rsid w:val="00D652A7"/>
    <w:rsid w:val="00D65956"/>
    <w:rsid w:val="00D65E7C"/>
    <w:rsid w:val="00D67653"/>
    <w:rsid w:val="00D6798A"/>
    <w:rsid w:val="00D71BD2"/>
    <w:rsid w:val="00D72BDB"/>
    <w:rsid w:val="00D72DF3"/>
    <w:rsid w:val="00D72FE8"/>
    <w:rsid w:val="00D73DFA"/>
    <w:rsid w:val="00D7486A"/>
    <w:rsid w:val="00D7498E"/>
    <w:rsid w:val="00D76837"/>
    <w:rsid w:val="00D77B32"/>
    <w:rsid w:val="00D77D01"/>
    <w:rsid w:val="00D81880"/>
    <w:rsid w:val="00D81C3A"/>
    <w:rsid w:val="00D82694"/>
    <w:rsid w:val="00D84C6E"/>
    <w:rsid w:val="00D84DEA"/>
    <w:rsid w:val="00D8538B"/>
    <w:rsid w:val="00D85D8E"/>
    <w:rsid w:val="00D86125"/>
    <w:rsid w:val="00D86DD5"/>
    <w:rsid w:val="00D8788D"/>
    <w:rsid w:val="00D87A9C"/>
    <w:rsid w:val="00D90233"/>
    <w:rsid w:val="00D90285"/>
    <w:rsid w:val="00D90BE9"/>
    <w:rsid w:val="00D91D2B"/>
    <w:rsid w:val="00D93F8D"/>
    <w:rsid w:val="00D9407D"/>
    <w:rsid w:val="00D94280"/>
    <w:rsid w:val="00D94B64"/>
    <w:rsid w:val="00D952C4"/>
    <w:rsid w:val="00D96BCE"/>
    <w:rsid w:val="00D96C6B"/>
    <w:rsid w:val="00D974AF"/>
    <w:rsid w:val="00D97AC5"/>
    <w:rsid w:val="00DA023D"/>
    <w:rsid w:val="00DA0844"/>
    <w:rsid w:val="00DA232E"/>
    <w:rsid w:val="00DA299B"/>
    <w:rsid w:val="00DA4B95"/>
    <w:rsid w:val="00DA5395"/>
    <w:rsid w:val="00DA7A69"/>
    <w:rsid w:val="00DA7C27"/>
    <w:rsid w:val="00DB18D3"/>
    <w:rsid w:val="00DB2B7A"/>
    <w:rsid w:val="00DB308A"/>
    <w:rsid w:val="00DB49B1"/>
    <w:rsid w:val="00DB5BEA"/>
    <w:rsid w:val="00DB682F"/>
    <w:rsid w:val="00DB6D8F"/>
    <w:rsid w:val="00DC117B"/>
    <w:rsid w:val="00DC1665"/>
    <w:rsid w:val="00DC2EFB"/>
    <w:rsid w:val="00DC300A"/>
    <w:rsid w:val="00DC3637"/>
    <w:rsid w:val="00DC5CF4"/>
    <w:rsid w:val="00DC5F3E"/>
    <w:rsid w:val="00DC6A36"/>
    <w:rsid w:val="00DD0BAA"/>
    <w:rsid w:val="00DD4A5A"/>
    <w:rsid w:val="00DD6E27"/>
    <w:rsid w:val="00DE09C0"/>
    <w:rsid w:val="00DE13C6"/>
    <w:rsid w:val="00DE1E1F"/>
    <w:rsid w:val="00DE2518"/>
    <w:rsid w:val="00DE405D"/>
    <w:rsid w:val="00DE4185"/>
    <w:rsid w:val="00DE43B9"/>
    <w:rsid w:val="00DE5186"/>
    <w:rsid w:val="00DE704E"/>
    <w:rsid w:val="00DF1308"/>
    <w:rsid w:val="00DF1AED"/>
    <w:rsid w:val="00DF20F6"/>
    <w:rsid w:val="00DF391C"/>
    <w:rsid w:val="00DF3BC4"/>
    <w:rsid w:val="00DF449E"/>
    <w:rsid w:val="00DF5074"/>
    <w:rsid w:val="00DF5FF6"/>
    <w:rsid w:val="00DF66F9"/>
    <w:rsid w:val="00DF73B3"/>
    <w:rsid w:val="00DF73E5"/>
    <w:rsid w:val="00DF756B"/>
    <w:rsid w:val="00DF75DB"/>
    <w:rsid w:val="00DF78B2"/>
    <w:rsid w:val="00E00061"/>
    <w:rsid w:val="00E00B26"/>
    <w:rsid w:val="00E01D46"/>
    <w:rsid w:val="00E03124"/>
    <w:rsid w:val="00E034C8"/>
    <w:rsid w:val="00E0371C"/>
    <w:rsid w:val="00E03F90"/>
    <w:rsid w:val="00E04184"/>
    <w:rsid w:val="00E04C28"/>
    <w:rsid w:val="00E04ED2"/>
    <w:rsid w:val="00E051C9"/>
    <w:rsid w:val="00E0583F"/>
    <w:rsid w:val="00E06880"/>
    <w:rsid w:val="00E075F0"/>
    <w:rsid w:val="00E110DB"/>
    <w:rsid w:val="00E11109"/>
    <w:rsid w:val="00E12648"/>
    <w:rsid w:val="00E13349"/>
    <w:rsid w:val="00E13839"/>
    <w:rsid w:val="00E14BBE"/>
    <w:rsid w:val="00E1699D"/>
    <w:rsid w:val="00E17642"/>
    <w:rsid w:val="00E21A57"/>
    <w:rsid w:val="00E21CA4"/>
    <w:rsid w:val="00E22420"/>
    <w:rsid w:val="00E22934"/>
    <w:rsid w:val="00E23DE1"/>
    <w:rsid w:val="00E24A6A"/>
    <w:rsid w:val="00E25E22"/>
    <w:rsid w:val="00E27D2C"/>
    <w:rsid w:val="00E319D6"/>
    <w:rsid w:val="00E31AF1"/>
    <w:rsid w:val="00E31E41"/>
    <w:rsid w:val="00E35421"/>
    <w:rsid w:val="00E4102B"/>
    <w:rsid w:val="00E41106"/>
    <w:rsid w:val="00E41AF5"/>
    <w:rsid w:val="00E44158"/>
    <w:rsid w:val="00E44C92"/>
    <w:rsid w:val="00E45054"/>
    <w:rsid w:val="00E45259"/>
    <w:rsid w:val="00E4636A"/>
    <w:rsid w:val="00E46CBC"/>
    <w:rsid w:val="00E50A0E"/>
    <w:rsid w:val="00E50FFE"/>
    <w:rsid w:val="00E51ABA"/>
    <w:rsid w:val="00E52AA1"/>
    <w:rsid w:val="00E52FA1"/>
    <w:rsid w:val="00E53AFD"/>
    <w:rsid w:val="00E53EC4"/>
    <w:rsid w:val="00E5417A"/>
    <w:rsid w:val="00E54B87"/>
    <w:rsid w:val="00E555DB"/>
    <w:rsid w:val="00E61FD3"/>
    <w:rsid w:val="00E63420"/>
    <w:rsid w:val="00E63D61"/>
    <w:rsid w:val="00E63F0D"/>
    <w:rsid w:val="00E648B9"/>
    <w:rsid w:val="00E649DA"/>
    <w:rsid w:val="00E656BC"/>
    <w:rsid w:val="00E65C37"/>
    <w:rsid w:val="00E65F3A"/>
    <w:rsid w:val="00E6720B"/>
    <w:rsid w:val="00E672AF"/>
    <w:rsid w:val="00E67B88"/>
    <w:rsid w:val="00E7045A"/>
    <w:rsid w:val="00E7235A"/>
    <w:rsid w:val="00E72645"/>
    <w:rsid w:val="00E73C4B"/>
    <w:rsid w:val="00E74333"/>
    <w:rsid w:val="00E747CE"/>
    <w:rsid w:val="00E75D4A"/>
    <w:rsid w:val="00E767DC"/>
    <w:rsid w:val="00E77C8F"/>
    <w:rsid w:val="00E8062D"/>
    <w:rsid w:val="00E81470"/>
    <w:rsid w:val="00E81661"/>
    <w:rsid w:val="00E822F7"/>
    <w:rsid w:val="00E8267A"/>
    <w:rsid w:val="00E82A89"/>
    <w:rsid w:val="00E82CC4"/>
    <w:rsid w:val="00E82DDA"/>
    <w:rsid w:val="00E844F2"/>
    <w:rsid w:val="00E864AB"/>
    <w:rsid w:val="00E90EA5"/>
    <w:rsid w:val="00E90FDD"/>
    <w:rsid w:val="00E91BEA"/>
    <w:rsid w:val="00E92031"/>
    <w:rsid w:val="00E92A4B"/>
    <w:rsid w:val="00E942FD"/>
    <w:rsid w:val="00E94B47"/>
    <w:rsid w:val="00E94D50"/>
    <w:rsid w:val="00E95583"/>
    <w:rsid w:val="00E95691"/>
    <w:rsid w:val="00E96218"/>
    <w:rsid w:val="00E96684"/>
    <w:rsid w:val="00E966C4"/>
    <w:rsid w:val="00E96B23"/>
    <w:rsid w:val="00E96B3E"/>
    <w:rsid w:val="00E96DA1"/>
    <w:rsid w:val="00E97636"/>
    <w:rsid w:val="00EA02A5"/>
    <w:rsid w:val="00EA1291"/>
    <w:rsid w:val="00EA19CE"/>
    <w:rsid w:val="00EA2CCD"/>
    <w:rsid w:val="00EA3A8F"/>
    <w:rsid w:val="00EA3AD9"/>
    <w:rsid w:val="00EA5941"/>
    <w:rsid w:val="00EB0E34"/>
    <w:rsid w:val="00EB1192"/>
    <w:rsid w:val="00EB241E"/>
    <w:rsid w:val="00EB245C"/>
    <w:rsid w:val="00EB2DBE"/>
    <w:rsid w:val="00EB3364"/>
    <w:rsid w:val="00EB37E1"/>
    <w:rsid w:val="00EB41AA"/>
    <w:rsid w:val="00EB4304"/>
    <w:rsid w:val="00EB4579"/>
    <w:rsid w:val="00EB50D1"/>
    <w:rsid w:val="00EB6F57"/>
    <w:rsid w:val="00EB7E2E"/>
    <w:rsid w:val="00EC0B4A"/>
    <w:rsid w:val="00EC0FDF"/>
    <w:rsid w:val="00EC1D86"/>
    <w:rsid w:val="00EC2D59"/>
    <w:rsid w:val="00EC3705"/>
    <w:rsid w:val="00EC43E0"/>
    <w:rsid w:val="00EC4ED1"/>
    <w:rsid w:val="00EC4F34"/>
    <w:rsid w:val="00EC4F36"/>
    <w:rsid w:val="00EC55C5"/>
    <w:rsid w:val="00ED0173"/>
    <w:rsid w:val="00ED04B1"/>
    <w:rsid w:val="00ED1F74"/>
    <w:rsid w:val="00ED28CB"/>
    <w:rsid w:val="00ED3719"/>
    <w:rsid w:val="00ED3E51"/>
    <w:rsid w:val="00ED4A06"/>
    <w:rsid w:val="00ED584D"/>
    <w:rsid w:val="00ED588E"/>
    <w:rsid w:val="00ED706F"/>
    <w:rsid w:val="00ED743B"/>
    <w:rsid w:val="00ED7CCB"/>
    <w:rsid w:val="00EE00CD"/>
    <w:rsid w:val="00EE16F7"/>
    <w:rsid w:val="00EE19D0"/>
    <w:rsid w:val="00EE1AE3"/>
    <w:rsid w:val="00EE1E92"/>
    <w:rsid w:val="00EE2073"/>
    <w:rsid w:val="00EE2E17"/>
    <w:rsid w:val="00EE3E22"/>
    <w:rsid w:val="00EE4010"/>
    <w:rsid w:val="00EE432E"/>
    <w:rsid w:val="00EE5EE2"/>
    <w:rsid w:val="00EE6097"/>
    <w:rsid w:val="00EE7AFB"/>
    <w:rsid w:val="00EE7F3C"/>
    <w:rsid w:val="00EF0DFD"/>
    <w:rsid w:val="00EF12D7"/>
    <w:rsid w:val="00EF1D87"/>
    <w:rsid w:val="00EF1DB8"/>
    <w:rsid w:val="00EF2F8A"/>
    <w:rsid w:val="00EF3729"/>
    <w:rsid w:val="00EF3E48"/>
    <w:rsid w:val="00EF3E74"/>
    <w:rsid w:val="00EF4C28"/>
    <w:rsid w:val="00EF4E4A"/>
    <w:rsid w:val="00EF5ABA"/>
    <w:rsid w:val="00EF5DCB"/>
    <w:rsid w:val="00EF6E7A"/>
    <w:rsid w:val="00EF79BA"/>
    <w:rsid w:val="00EF7B9A"/>
    <w:rsid w:val="00F001FA"/>
    <w:rsid w:val="00F01D6E"/>
    <w:rsid w:val="00F03B77"/>
    <w:rsid w:val="00F04E00"/>
    <w:rsid w:val="00F079AD"/>
    <w:rsid w:val="00F07B19"/>
    <w:rsid w:val="00F10335"/>
    <w:rsid w:val="00F12A46"/>
    <w:rsid w:val="00F1340B"/>
    <w:rsid w:val="00F138FC"/>
    <w:rsid w:val="00F13AA0"/>
    <w:rsid w:val="00F167F4"/>
    <w:rsid w:val="00F2148F"/>
    <w:rsid w:val="00F21D55"/>
    <w:rsid w:val="00F21ED5"/>
    <w:rsid w:val="00F235E2"/>
    <w:rsid w:val="00F23614"/>
    <w:rsid w:val="00F25D61"/>
    <w:rsid w:val="00F27F44"/>
    <w:rsid w:val="00F30757"/>
    <w:rsid w:val="00F3076C"/>
    <w:rsid w:val="00F32BC4"/>
    <w:rsid w:val="00F32E06"/>
    <w:rsid w:val="00F33303"/>
    <w:rsid w:val="00F33F3F"/>
    <w:rsid w:val="00F3459A"/>
    <w:rsid w:val="00F34B6C"/>
    <w:rsid w:val="00F34FC9"/>
    <w:rsid w:val="00F3529C"/>
    <w:rsid w:val="00F35C71"/>
    <w:rsid w:val="00F40140"/>
    <w:rsid w:val="00F40564"/>
    <w:rsid w:val="00F40ACE"/>
    <w:rsid w:val="00F42D97"/>
    <w:rsid w:val="00F43CDD"/>
    <w:rsid w:val="00F44273"/>
    <w:rsid w:val="00F44766"/>
    <w:rsid w:val="00F4647A"/>
    <w:rsid w:val="00F46C8F"/>
    <w:rsid w:val="00F46CC2"/>
    <w:rsid w:val="00F5023A"/>
    <w:rsid w:val="00F506F4"/>
    <w:rsid w:val="00F52C22"/>
    <w:rsid w:val="00F52F76"/>
    <w:rsid w:val="00F53A21"/>
    <w:rsid w:val="00F53D29"/>
    <w:rsid w:val="00F544B8"/>
    <w:rsid w:val="00F559DD"/>
    <w:rsid w:val="00F564B2"/>
    <w:rsid w:val="00F566E1"/>
    <w:rsid w:val="00F56BDE"/>
    <w:rsid w:val="00F5747F"/>
    <w:rsid w:val="00F57DD1"/>
    <w:rsid w:val="00F601C3"/>
    <w:rsid w:val="00F60A99"/>
    <w:rsid w:val="00F6163B"/>
    <w:rsid w:val="00F619C2"/>
    <w:rsid w:val="00F635E0"/>
    <w:rsid w:val="00F63993"/>
    <w:rsid w:val="00F63EA5"/>
    <w:rsid w:val="00F651A3"/>
    <w:rsid w:val="00F66F99"/>
    <w:rsid w:val="00F67E0C"/>
    <w:rsid w:val="00F72714"/>
    <w:rsid w:val="00F728F0"/>
    <w:rsid w:val="00F73F8E"/>
    <w:rsid w:val="00F73FED"/>
    <w:rsid w:val="00F7589B"/>
    <w:rsid w:val="00F7620D"/>
    <w:rsid w:val="00F769AE"/>
    <w:rsid w:val="00F775B4"/>
    <w:rsid w:val="00F77D79"/>
    <w:rsid w:val="00F80A2C"/>
    <w:rsid w:val="00F81116"/>
    <w:rsid w:val="00F82AE5"/>
    <w:rsid w:val="00F82C8A"/>
    <w:rsid w:val="00F82DBE"/>
    <w:rsid w:val="00F85A9C"/>
    <w:rsid w:val="00F85C07"/>
    <w:rsid w:val="00F85FA8"/>
    <w:rsid w:val="00F860A2"/>
    <w:rsid w:val="00F86158"/>
    <w:rsid w:val="00F86681"/>
    <w:rsid w:val="00F87066"/>
    <w:rsid w:val="00F8763D"/>
    <w:rsid w:val="00F90C1E"/>
    <w:rsid w:val="00F90C44"/>
    <w:rsid w:val="00F91252"/>
    <w:rsid w:val="00F91A4F"/>
    <w:rsid w:val="00F92CEA"/>
    <w:rsid w:val="00F93AB8"/>
    <w:rsid w:val="00F94703"/>
    <w:rsid w:val="00F94AC5"/>
    <w:rsid w:val="00F9507E"/>
    <w:rsid w:val="00F95849"/>
    <w:rsid w:val="00F958B4"/>
    <w:rsid w:val="00F95B30"/>
    <w:rsid w:val="00F96858"/>
    <w:rsid w:val="00F96D66"/>
    <w:rsid w:val="00F9769D"/>
    <w:rsid w:val="00F97A60"/>
    <w:rsid w:val="00F97F8A"/>
    <w:rsid w:val="00FA0C46"/>
    <w:rsid w:val="00FA1924"/>
    <w:rsid w:val="00FA21A5"/>
    <w:rsid w:val="00FA2684"/>
    <w:rsid w:val="00FA2D22"/>
    <w:rsid w:val="00FA44EA"/>
    <w:rsid w:val="00FA477A"/>
    <w:rsid w:val="00FA537E"/>
    <w:rsid w:val="00FA697B"/>
    <w:rsid w:val="00FA6E46"/>
    <w:rsid w:val="00FB0C67"/>
    <w:rsid w:val="00FB296A"/>
    <w:rsid w:val="00FB2A83"/>
    <w:rsid w:val="00FB353B"/>
    <w:rsid w:val="00FB601D"/>
    <w:rsid w:val="00FB6B4E"/>
    <w:rsid w:val="00FB6BDC"/>
    <w:rsid w:val="00FB6D83"/>
    <w:rsid w:val="00FB753C"/>
    <w:rsid w:val="00FB7AB8"/>
    <w:rsid w:val="00FC0190"/>
    <w:rsid w:val="00FC1CB1"/>
    <w:rsid w:val="00FC30AD"/>
    <w:rsid w:val="00FC31A5"/>
    <w:rsid w:val="00FC3F59"/>
    <w:rsid w:val="00FC4945"/>
    <w:rsid w:val="00FC5816"/>
    <w:rsid w:val="00FC6B5E"/>
    <w:rsid w:val="00FD079F"/>
    <w:rsid w:val="00FD159D"/>
    <w:rsid w:val="00FD238D"/>
    <w:rsid w:val="00FD2D60"/>
    <w:rsid w:val="00FD3B27"/>
    <w:rsid w:val="00FD46BE"/>
    <w:rsid w:val="00FD47FF"/>
    <w:rsid w:val="00FD594D"/>
    <w:rsid w:val="00FD5D84"/>
    <w:rsid w:val="00FD6814"/>
    <w:rsid w:val="00FD685F"/>
    <w:rsid w:val="00FD68EA"/>
    <w:rsid w:val="00FE239A"/>
    <w:rsid w:val="00FE270F"/>
    <w:rsid w:val="00FE2EE0"/>
    <w:rsid w:val="00FE3010"/>
    <w:rsid w:val="00FE34A1"/>
    <w:rsid w:val="00FE3FBF"/>
    <w:rsid w:val="00FE4A90"/>
    <w:rsid w:val="00FE57FE"/>
    <w:rsid w:val="00FE6DFB"/>
    <w:rsid w:val="00FE71D5"/>
    <w:rsid w:val="00FE7579"/>
    <w:rsid w:val="00FE764A"/>
    <w:rsid w:val="00FE7787"/>
    <w:rsid w:val="00FF1BEC"/>
    <w:rsid w:val="00FF4F78"/>
    <w:rsid w:val="00FF53BE"/>
    <w:rsid w:val="00FF53FA"/>
    <w:rsid w:val="00FF5612"/>
    <w:rsid w:val="00FF65A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873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List" w:uiPriority="0"/>
    <w:lsdException w:name="List Bullet" w:uiPriority="0"/>
    <w:lsdException w:name="List 2" w:uiPriority="0"/>
    <w:lsdException w:name="List 3" w:uiPriority="0"/>
    <w:lsdException w:name="List Bullet 2"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Subtitle" w:semiHidden="0" w:unhideWhenUsed="0" w:qFormat="1"/>
    <w:lsdException w:name="Salutation" w:uiPriority="0"/>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CE9"/>
    <w:pPr>
      <w:spacing w:after="0" w:line="240" w:lineRule="auto"/>
      <w:jc w:val="both"/>
    </w:pPr>
    <w:rPr>
      <w:rFonts w:ascii="Arial" w:eastAsia="Comic Sans MS" w:hAnsi="Arial" w:cs="Arial"/>
      <w:color w:val="8496B0" w:themeColor="text2" w:themeTint="99"/>
      <w:sz w:val="24"/>
      <w:szCs w:val="24"/>
      <w:shd w:val="clear" w:color="auto" w:fill="FFFFFF" w:themeFill="background1"/>
      <w:lang w:eastAsia="fr-FR"/>
    </w:rPr>
  </w:style>
  <w:style w:type="paragraph" w:styleId="Titre1">
    <w:name w:val="heading 1"/>
    <w:basedOn w:val="Normal"/>
    <w:next w:val="Normal"/>
    <w:link w:val="Titre1Car"/>
    <w:qFormat/>
    <w:rsid w:val="00FB6D83"/>
    <w:pPr>
      <w:keepNext/>
      <w:keepLines/>
      <w:widowControl w:val="0"/>
      <w:overflowPunct w:val="0"/>
      <w:autoSpaceDE w:val="0"/>
      <w:autoSpaceDN w:val="0"/>
      <w:adjustRightInd w:val="0"/>
      <w:spacing w:before="300" w:after="240"/>
      <w:ind w:left="720" w:hanging="720"/>
      <w:jc w:val="left"/>
      <w:textAlignment w:val="baseline"/>
      <w:outlineLvl w:val="0"/>
    </w:pPr>
    <w:rPr>
      <w:rFonts w:ascii="Times New Roman" w:eastAsia="Times New Roman" w:hAnsi="Times New Roman" w:cs="Times New Roman"/>
      <w:b/>
      <w:smallCaps/>
      <w:color w:val="auto"/>
      <w:sz w:val="22"/>
      <w:szCs w:val="22"/>
      <w:u w:val="single"/>
      <w:shd w:val="clear" w:color="auto" w:fill="auto"/>
    </w:rPr>
  </w:style>
  <w:style w:type="paragraph" w:styleId="Titre2">
    <w:name w:val="heading 2"/>
    <w:basedOn w:val="Normal"/>
    <w:next w:val="Normal"/>
    <w:link w:val="Titre2Car"/>
    <w:unhideWhenUsed/>
    <w:qFormat/>
    <w:rsid w:val="008F02AC"/>
    <w:pPr>
      <w:keepNext/>
      <w:keepLines/>
      <w:spacing w:before="40" w:line="259" w:lineRule="auto"/>
      <w:jc w:val="left"/>
      <w:outlineLvl w:val="1"/>
    </w:pPr>
    <w:rPr>
      <w:rFonts w:asciiTheme="majorHAnsi" w:eastAsiaTheme="majorEastAsia" w:hAnsiTheme="majorHAnsi" w:cstheme="majorBidi"/>
      <w:color w:val="2E74B5" w:themeColor="accent1" w:themeShade="BF"/>
      <w:sz w:val="26"/>
      <w:szCs w:val="26"/>
      <w:shd w:val="clear" w:color="auto" w:fill="auto"/>
      <w:lang w:val="en-US" w:eastAsia="en-US"/>
    </w:rPr>
  </w:style>
  <w:style w:type="paragraph" w:styleId="Titre3">
    <w:name w:val="heading 3"/>
    <w:basedOn w:val="Normal"/>
    <w:next w:val="Normal"/>
    <w:link w:val="Titre3Car"/>
    <w:unhideWhenUsed/>
    <w:qFormat/>
    <w:rsid w:val="00956713"/>
    <w:pPr>
      <w:keepNext/>
      <w:keepLines/>
      <w:spacing w:before="40"/>
      <w:outlineLvl w:val="2"/>
    </w:pPr>
    <w:rPr>
      <w:rFonts w:asciiTheme="majorHAnsi" w:eastAsiaTheme="majorEastAsia" w:hAnsiTheme="majorHAnsi" w:cstheme="majorBidi"/>
      <w:color w:val="1F4D78" w:themeColor="accent1" w:themeShade="7F"/>
    </w:rPr>
  </w:style>
  <w:style w:type="paragraph" w:styleId="Titre4">
    <w:name w:val="heading 4"/>
    <w:basedOn w:val="Normal"/>
    <w:next w:val="Normal"/>
    <w:link w:val="Titre4Car"/>
    <w:uiPriority w:val="9"/>
    <w:unhideWhenUsed/>
    <w:qFormat/>
    <w:rsid w:val="00956713"/>
    <w:pPr>
      <w:keepNext/>
      <w:keepLines/>
      <w:spacing w:before="4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6E488C"/>
    <w:pPr>
      <w:spacing w:before="240" w:after="60" w:line="276" w:lineRule="auto"/>
      <w:jc w:val="left"/>
      <w:outlineLvl w:val="4"/>
    </w:pPr>
    <w:rPr>
      <w:rFonts w:ascii="Calibri" w:eastAsia="Times New Roman" w:hAnsi="Calibri" w:cs="Times New Roman"/>
      <w:b/>
      <w:bCs/>
      <w:i/>
      <w:iCs/>
      <w:color w:val="auto"/>
      <w:sz w:val="26"/>
      <w:szCs w:val="26"/>
      <w:shd w:val="clear" w:color="auto" w:fill="auto"/>
      <w:lang w:eastAsia="en-US"/>
    </w:rPr>
  </w:style>
  <w:style w:type="paragraph" w:styleId="Titre8">
    <w:name w:val="heading 8"/>
    <w:basedOn w:val="Normal"/>
    <w:next w:val="Normal"/>
    <w:link w:val="Titre8Car"/>
    <w:uiPriority w:val="9"/>
    <w:semiHidden/>
    <w:unhideWhenUsed/>
    <w:qFormat/>
    <w:rsid w:val="00FE71D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qFormat/>
    <w:rsid w:val="00FE71D5"/>
    <w:pPr>
      <w:widowControl w:val="0"/>
      <w:adjustRightInd w:val="0"/>
      <w:spacing w:before="240" w:after="60" w:line="360" w:lineRule="atLeast"/>
      <w:textAlignment w:val="baseline"/>
      <w:outlineLvl w:val="8"/>
    </w:pPr>
    <w:rPr>
      <w:rFonts w:eastAsia="Times New Roman"/>
      <w:color w:val="auto"/>
      <w:sz w:val="22"/>
      <w:szCs w:val="22"/>
      <w:shd w:val="clear" w:color="auto" w:fill="auto"/>
      <w:lang w:val="en-GB"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qFormat/>
    <w:rsid w:val="00670D86"/>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reCar">
    <w:name w:val="Titre Car"/>
    <w:basedOn w:val="Policepardfaut"/>
    <w:link w:val="Titre"/>
    <w:rsid w:val="00670D86"/>
    <w:rPr>
      <w:rFonts w:asciiTheme="majorHAnsi" w:eastAsiaTheme="majorEastAsia" w:hAnsiTheme="majorHAnsi" w:cstheme="majorBidi"/>
      <w:color w:val="8496B0" w:themeColor="text2" w:themeTint="99"/>
      <w:spacing w:val="5"/>
      <w:sz w:val="52"/>
      <w:szCs w:val="52"/>
      <w:lang w:eastAsia="fr-FR"/>
    </w:rPr>
  </w:style>
  <w:style w:type="paragraph" w:styleId="Paragraphedeliste">
    <w:name w:val="List Paragraph"/>
    <w:aliases w:val="References,List Paragraph1,Liste couleur - Accent 11,Bullets,Medium Grid 1 - Accent 21,List Paragraph (numbered (a)),Liste 1,ReferencesCxSpLast,List Paragraph nowy,Numbered List Paragraph,MCHIP_list paragraph"/>
    <w:basedOn w:val="Normal"/>
    <w:link w:val="ParagraphedelisteCar"/>
    <w:uiPriority w:val="34"/>
    <w:qFormat/>
    <w:rsid w:val="008B51B0"/>
    <w:pPr>
      <w:ind w:left="720"/>
      <w:contextualSpacing/>
    </w:pPr>
    <w:rPr>
      <w:rFonts w:ascii="Calibri" w:eastAsia="Times New Roman" w:hAnsi="Calibri" w:cs="Times New Roman"/>
    </w:rPr>
  </w:style>
  <w:style w:type="character" w:styleId="Appelnotedebasdep">
    <w:name w:val="footnote reference"/>
    <w:aliases w:val="ftref Car Car1 Car,16 Point Car Car1 Car,Superscript 6 Point Car1 Car Car, BVI fnr Car1 Car Car,BVI fnr Car Car2 Car, BVI fnr Car Car Car1 Car Car,BVI fnr Car Car2 Car Car, BVI fnr Car Car Car Car Car1 Car Car,ftref, BVI fnr"/>
    <w:basedOn w:val="Policepardfaut"/>
    <w:link w:val="ftrefCarCar1"/>
    <w:uiPriority w:val="99"/>
    <w:rsid w:val="008B51B0"/>
    <w:rPr>
      <w:vertAlign w:val="superscript"/>
    </w:rPr>
  </w:style>
  <w:style w:type="paragraph" w:styleId="Notedebasdepage">
    <w:name w:val="footnote text"/>
    <w:aliases w:val="FOOTNOTES,fn,single space,Footnote Text Char,Footnote Text Char1 Char,Footnote Text Char Char Char1,Footnote Text Char1 Char Char Char1,Footnote Text Char1 Char1 Char,Footnote Text Char Char Char Char,Footnote Text1,Footnote,Geneva 9"/>
    <w:basedOn w:val="Normal"/>
    <w:link w:val="NotedebasdepageCar"/>
    <w:uiPriority w:val="99"/>
    <w:qFormat/>
    <w:rsid w:val="008B51B0"/>
    <w:rPr>
      <w:rFonts w:ascii="Times New Roman" w:eastAsia="Times New Roman" w:hAnsi="Times New Roman" w:cs="Times New Roman"/>
      <w:sz w:val="20"/>
      <w:szCs w:val="20"/>
      <w:lang w:val="pt-PT" w:eastAsia="en-US"/>
    </w:rPr>
  </w:style>
  <w:style w:type="character" w:customStyle="1" w:styleId="NotedebasdepageCar">
    <w:name w:val="Note de bas de page Car"/>
    <w:aliases w:val="FOOTNOTES Car,fn Car,single space Car,Footnote Text Char Car,Footnote Text Char1 Char Car,Footnote Text Char Char Char1 Car,Footnote Text Char1 Char Char Char1 Car,Footnote Text Char1 Char1 Char Car,Footnote Text1 Car"/>
    <w:basedOn w:val="Policepardfaut"/>
    <w:link w:val="Notedebasdepage"/>
    <w:uiPriority w:val="99"/>
    <w:rsid w:val="008B51B0"/>
    <w:rPr>
      <w:rFonts w:ascii="Times New Roman" w:eastAsia="Times New Roman" w:hAnsi="Times New Roman" w:cs="Times New Roman"/>
      <w:color w:val="8496B0" w:themeColor="text2" w:themeTint="99"/>
      <w:sz w:val="20"/>
      <w:szCs w:val="20"/>
      <w:lang w:val="pt-PT"/>
    </w:rPr>
  </w:style>
  <w:style w:type="character" w:customStyle="1" w:styleId="ParagraphedelisteCar">
    <w:name w:val="Paragraphe de liste Car"/>
    <w:aliases w:val="References Car,List Paragraph1 Car,Liste couleur - Accent 11 Car,Bullets Car,Medium Grid 1 - Accent 21 Car,List Paragraph (numbered (a)) Car,Liste 1 Car,ReferencesCxSpLast Car,List Paragraph nowy Car,Numbered List Paragraph Car"/>
    <w:link w:val="Paragraphedeliste"/>
    <w:uiPriority w:val="99"/>
    <w:locked/>
    <w:rsid w:val="008B51B0"/>
    <w:rPr>
      <w:rFonts w:ascii="Calibri" w:eastAsia="Times New Roman" w:hAnsi="Calibri" w:cs="Times New Roman"/>
      <w:color w:val="8496B0" w:themeColor="text2" w:themeTint="99"/>
      <w:sz w:val="24"/>
      <w:szCs w:val="24"/>
      <w:lang w:eastAsia="fr-FR"/>
    </w:rPr>
  </w:style>
  <w:style w:type="paragraph" w:customStyle="1" w:styleId="ftrefCarCar1">
    <w:name w:val="ftref Car Car1"/>
    <w:aliases w:val="16 Point Car Car1,Superscript 6 Point Car1 Car, BVI fnr Car1 Car,BVI fnr Car Car2, BVI fnr Car Car Car1 Car, BVI fnr Car Car Car Car Car1 Car, BVI fnr Car Car Car Car Char Car Car1 Car,BVI fnr Car1 Car,BVI fnr Car Car Car1 Car"/>
    <w:basedOn w:val="Normal"/>
    <w:link w:val="Appelnotedebasdep"/>
    <w:uiPriority w:val="99"/>
    <w:rsid w:val="008B51B0"/>
    <w:pPr>
      <w:spacing w:after="160" w:line="240" w:lineRule="exact"/>
    </w:pPr>
    <w:rPr>
      <w:rFonts w:asciiTheme="minorHAnsi" w:eastAsiaTheme="minorHAnsi" w:hAnsiTheme="minorHAnsi" w:cstheme="minorBidi"/>
      <w:color w:val="auto"/>
      <w:sz w:val="22"/>
      <w:szCs w:val="22"/>
      <w:vertAlign w:val="superscript"/>
      <w:lang w:eastAsia="en-US"/>
    </w:rPr>
  </w:style>
  <w:style w:type="character" w:customStyle="1" w:styleId="Titre2Car">
    <w:name w:val="Titre 2 Car"/>
    <w:basedOn w:val="Policepardfaut"/>
    <w:link w:val="Titre2"/>
    <w:rsid w:val="008F02AC"/>
    <w:rPr>
      <w:rFonts w:asciiTheme="majorHAnsi" w:eastAsiaTheme="majorEastAsia" w:hAnsiTheme="majorHAnsi" w:cstheme="majorBidi"/>
      <w:color w:val="2E74B5" w:themeColor="accent1" w:themeShade="BF"/>
      <w:sz w:val="26"/>
      <w:szCs w:val="26"/>
      <w:lang w:val="en-US"/>
    </w:rPr>
  </w:style>
  <w:style w:type="paragraph" w:styleId="Lgende">
    <w:name w:val="caption"/>
    <w:aliases w:val="Légende1,Légende21,Légende111,Car111, Car111,Car Car Car Car Car Car Car Car Car111,Car Car Car Car Car111,Car Car Car Car111,Car Car Car Car Car Car Car Car211,Car Car Car Car Car Car Car Car Car Car Car Car Car Car Car11"/>
    <w:basedOn w:val="Normal"/>
    <w:next w:val="Normal"/>
    <w:link w:val="LgendeCar"/>
    <w:unhideWhenUsed/>
    <w:qFormat/>
    <w:rsid w:val="008F02AC"/>
    <w:pPr>
      <w:spacing w:after="200"/>
      <w:jc w:val="left"/>
    </w:pPr>
    <w:rPr>
      <w:rFonts w:asciiTheme="minorHAnsi" w:eastAsiaTheme="minorEastAsia" w:hAnsiTheme="minorHAnsi" w:cstheme="minorBidi"/>
      <w:b/>
      <w:bCs/>
      <w:color w:val="5B9BD5" w:themeColor="accent1"/>
      <w:sz w:val="18"/>
      <w:szCs w:val="18"/>
      <w:shd w:val="clear" w:color="auto" w:fill="auto"/>
      <w:lang w:val="en-GB" w:eastAsia="zh-CN"/>
    </w:rPr>
  </w:style>
  <w:style w:type="character" w:customStyle="1" w:styleId="LgendeCar">
    <w:name w:val="Légende Car"/>
    <w:aliases w:val="Légende1 Car,Légende21 Car,Légende111 Car,Car111 Car, Car111 Car,Car Car Car Car Car Car Car Car Car111 Car,Car Car Car Car Car111 Car,Car Car Car Car111 Car,Car Car Car Car Car Car Car Car211 Car"/>
    <w:link w:val="Lgende"/>
    <w:rsid w:val="008F02AC"/>
    <w:rPr>
      <w:rFonts w:eastAsiaTheme="minorEastAsia"/>
      <w:b/>
      <w:bCs/>
      <w:color w:val="5B9BD5" w:themeColor="accent1"/>
      <w:sz w:val="18"/>
      <w:szCs w:val="18"/>
      <w:lang w:val="en-GB" w:eastAsia="zh-CN"/>
    </w:rPr>
  </w:style>
  <w:style w:type="paragraph" w:customStyle="1" w:styleId="BVIfnrCarCar1Car">
    <w:name w:val="BVI fnr Car Car1 Car"/>
    <w:aliases w:val="BVI fnr Car Car Car1, BVI fnr Car Car Car Car Car, BVI fnr Car Car Car Car Char Car Car Car Car, BVI fnr Car Car Car Car Char Char Car Car Car"/>
    <w:basedOn w:val="Normal"/>
    <w:uiPriority w:val="99"/>
    <w:rsid w:val="008F02AC"/>
    <w:pPr>
      <w:spacing w:after="160" w:line="240" w:lineRule="exact"/>
    </w:pPr>
    <w:rPr>
      <w:rFonts w:asciiTheme="minorHAnsi" w:eastAsiaTheme="minorHAnsi" w:hAnsiTheme="minorHAnsi" w:cstheme="minorBidi"/>
      <w:color w:val="auto"/>
      <w:sz w:val="22"/>
      <w:szCs w:val="22"/>
      <w:shd w:val="clear" w:color="auto" w:fill="auto"/>
      <w:vertAlign w:val="superscript"/>
      <w:lang w:eastAsia="en-US"/>
    </w:rPr>
  </w:style>
  <w:style w:type="table" w:styleId="Grilledutableau">
    <w:name w:val="Table Grid"/>
    <w:basedOn w:val="TableauNormal"/>
    <w:rsid w:val="00C6300B"/>
    <w:pPr>
      <w:spacing w:after="0" w:line="240" w:lineRule="auto"/>
    </w:pPr>
    <w:rPr>
      <w:rFonts w:eastAsiaTheme="minorEastAsia"/>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re3Car">
    <w:name w:val="Titre 3 Car"/>
    <w:basedOn w:val="Policepardfaut"/>
    <w:link w:val="Titre3"/>
    <w:rsid w:val="00956713"/>
    <w:rPr>
      <w:rFonts w:asciiTheme="majorHAnsi" w:eastAsiaTheme="majorEastAsia" w:hAnsiTheme="majorHAnsi" w:cstheme="majorBidi"/>
      <w:color w:val="1F4D78" w:themeColor="accent1" w:themeShade="7F"/>
      <w:sz w:val="24"/>
      <w:szCs w:val="24"/>
      <w:lang w:eastAsia="fr-FR"/>
    </w:rPr>
  </w:style>
  <w:style w:type="paragraph" w:customStyle="1" w:styleId="Default">
    <w:name w:val="Default"/>
    <w:rsid w:val="00956713"/>
    <w:pPr>
      <w:autoSpaceDE w:val="0"/>
      <w:autoSpaceDN w:val="0"/>
      <w:adjustRightInd w:val="0"/>
      <w:spacing w:after="0" w:line="240" w:lineRule="auto"/>
    </w:pPr>
    <w:rPr>
      <w:rFonts w:ascii="Janson Text" w:eastAsia="Times New Roman" w:hAnsi="Janson Text" w:cs="Janson Text"/>
      <w:color w:val="000000"/>
      <w:sz w:val="24"/>
      <w:szCs w:val="24"/>
      <w:lang w:eastAsia="fr-FR"/>
    </w:rPr>
  </w:style>
  <w:style w:type="character" w:customStyle="1" w:styleId="Titre4Car">
    <w:name w:val="Titre 4 Car"/>
    <w:basedOn w:val="Policepardfaut"/>
    <w:link w:val="Titre4"/>
    <w:uiPriority w:val="9"/>
    <w:rsid w:val="00956713"/>
    <w:rPr>
      <w:rFonts w:asciiTheme="majorHAnsi" w:eastAsiaTheme="majorEastAsia" w:hAnsiTheme="majorHAnsi" w:cstheme="majorBidi"/>
      <w:i/>
      <w:iCs/>
      <w:color w:val="2E74B5" w:themeColor="accent1" w:themeShade="BF"/>
      <w:sz w:val="24"/>
      <w:szCs w:val="24"/>
      <w:lang w:eastAsia="fr-FR"/>
    </w:rPr>
  </w:style>
  <w:style w:type="paragraph" w:customStyle="1" w:styleId="yiv7110060597msonormal">
    <w:name w:val="yiv7110060597msonormal"/>
    <w:basedOn w:val="Normal"/>
    <w:rsid w:val="00956713"/>
    <w:pPr>
      <w:spacing w:before="100" w:beforeAutospacing="1" w:after="100" w:afterAutospacing="1"/>
      <w:jc w:val="left"/>
    </w:pPr>
    <w:rPr>
      <w:rFonts w:ascii="Times New Roman" w:eastAsia="Times New Roman" w:hAnsi="Times New Roman" w:cs="Times New Roman"/>
      <w:color w:val="auto"/>
      <w:shd w:val="clear" w:color="auto" w:fill="auto"/>
      <w:lang w:val="en-GB" w:eastAsia="zh-CN"/>
    </w:rPr>
  </w:style>
  <w:style w:type="paragraph" w:customStyle="1" w:styleId="yiv7110060597msolistparagraph">
    <w:name w:val="yiv7110060597msolistparagraph"/>
    <w:basedOn w:val="Normal"/>
    <w:rsid w:val="00956713"/>
    <w:pPr>
      <w:spacing w:before="100" w:beforeAutospacing="1" w:after="100" w:afterAutospacing="1"/>
      <w:jc w:val="left"/>
    </w:pPr>
    <w:rPr>
      <w:rFonts w:ascii="Times New Roman" w:eastAsia="Times New Roman" w:hAnsi="Times New Roman" w:cs="Times New Roman"/>
      <w:color w:val="auto"/>
      <w:shd w:val="clear" w:color="auto" w:fill="auto"/>
      <w:lang w:val="en-GB" w:eastAsia="zh-CN"/>
    </w:rPr>
  </w:style>
  <w:style w:type="paragraph" w:styleId="Corpsdetexte">
    <w:name w:val="Body Text"/>
    <w:basedOn w:val="Normal"/>
    <w:link w:val="CorpsdetexteCar"/>
    <w:uiPriority w:val="99"/>
    <w:unhideWhenUsed/>
    <w:rsid w:val="00956713"/>
    <w:pPr>
      <w:spacing w:after="120"/>
    </w:pPr>
  </w:style>
  <w:style w:type="character" w:customStyle="1" w:styleId="CorpsdetexteCar">
    <w:name w:val="Corps de texte Car"/>
    <w:basedOn w:val="Policepardfaut"/>
    <w:link w:val="Corpsdetexte"/>
    <w:uiPriority w:val="99"/>
    <w:rsid w:val="00956713"/>
    <w:rPr>
      <w:rFonts w:ascii="Arial" w:eastAsia="Comic Sans MS" w:hAnsi="Arial" w:cs="Arial"/>
      <w:color w:val="8496B0" w:themeColor="text2" w:themeTint="99"/>
      <w:sz w:val="24"/>
      <w:szCs w:val="24"/>
      <w:lang w:eastAsia="fr-FR"/>
    </w:rPr>
  </w:style>
  <w:style w:type="paragraph" w:styleId="Liste2">
    <w:name w:val="List 2"/>
    <w:basedOn w:val="Normal"/>
    <w:rsid w:val="00956713"/>
    <w:pPr>
      <w:ind w:left="566" w:hanging="283"/>
    </w:pPr>
    <w:rPr>
      <w:rFonts w:ascii="Times New Roman" w:eastAsia="Times New Roman" w:hAnsi="Times New Roman" w:cs="Times New Roman"/>
      <w:color w:val="333333"/>
      <w:szCs w:val="28"/>
    </w:rPr>
  </w:style>
  <w:style w:type="paragraph" w:styleId="En-tte">
    <w:name w:val="header"/>
    <w:basedOn w:val="Normal"/>
    <w:link w:val="En-tteCar"/>
    <w:uiPriority w:val="99"/>
    <w:unhideWhenUsed/>
    <w:rsid w:val="00FD238D"/>
    <w:pPr>
      <w:tabs>
        <w:tab w:val="center" w:pos="4536"/>
        <w:tab w:val="right" w:pos="9072"/>
      </w:tabs>
    </w:pPr>
  </w:style>
  <w:style w:type="character" w:customStyle="1" w:styleId="En-tteCar">
    <w:name w:val="En-tête Car"/>
    <w:basedOn w:val="Policepardfaut"/>
    <w:link w:val="En-tte"/>
    <w:uiPriority w:val="99"/>
    <w:rsid w:val="00FD238D"/>
    <w:rPr>
      <w:rFonts w:ascii="Arial" w:eastAsia="Comic Sans MS" w:hAnsi="Arial" w:cs="Arial"/>
      <w:color w:val="8496B0" w:themeColor="text2" w:themeTint="99"/>
      <w:sz w:val="24"/>
      <w:szCs w:val="24"/>
      <w:lang w:eastAsia="fr-FR"/>
    </w:rPr>
  </w:style>
  <w:style w:type="paragraph" w:styleId="Pieddepage">
    <w:name w:val="footer"/>
    <w:basedOn w:val="Normal"/>
    <w:link w:val="PieddepageCar"/>
    <w:uiPriority w:val="99"/>
    <w:unhideWhenUsed/>
    <w:rsid w:val="00FD238D"/>
    <w:pPr>
      <w:tabs>
        <w:tab w:val="center" w:pos="4536"/>
        <w:tab w:val="right" w:pos="9072"/>
      </w:tabs>
    </w:pPr>
  </w:style>
  <w:style w:type="character" w:customStyle="1" w:styleId="PieddepageCar">
    <w:name w:val="Pied de page Car"/>
    <w:basedOn w:val="Policepardfaut"/>
    <w:link w:val="Pieddepage"/>
    <w:uiPriority w:val="99"/>
    <w:rsid w:val="00FD238D"/>
    <w:rPr>
      <w:rFonts w:ascii="Arial" w:eastAsia="Comic Sans MS" w:hAnsi="Arial" w:cs="Arial"/>
      <w:color w:val="8496B0" w:themeColor="text2" w:themeTint="99"/>
      <w:sz w:val="24"/>
      <w:szCs w:val="24"/>
      <w:lang w:eastAsia="fr-FR"/>
    </w:rPr>
  </w:style>
  <w:style w:type="character" w:customStyle="1" w:styleId="A2">
    <w:name w:val="A2"/>
    <w:uiPriority w:val="99"/>
    <w:rsid w:val="00C51D10"/>
    <w:rPr>
      <w:rFonts w:cs="Myriad"/>
      <w:color w:val="000000"/>
      <w:sz w:val="20"/>
      <w:szCs w:val="20"/>
    </w:rPr>
  </w:style>
  <w:style w:type="paragraph" w:styleId="NormalWeb">
    <w:name w:val="Normal (Web)"/>
    <w:basedOn w:val="Normal"/>
    <w:uiPriority w:val="99"/>
    <w:semiHidden/>
    <w:unhideWhenUsed/>
    <w:rsid w:val="00EC1D86"/>
    <w:pPr>
      <w:spacing w:before="100" w:beforeAutospacing="1" w:after="100" w:afterAutospacing="1"/>
      <w:jc w:val="left"/>
    </w:pPr>
    <w:rPr>
      <w:rFonts w:ascii="Times New Roman" w:eastAsia="Times New Roman" w:hAnsi="Times New Roman" w:cs="Times New Roman"/>
      <w:color w:val="auto"/>
      <w:shd w:val="clear" w:color="auto" w:fill="auto"/>
    </w:rPr>
  </w:style>
  <w:style w:type="character" w:customStyle="1" w:styleId="hps">
    <w:name w:val="hps"/>
    <w:basedOn w:val="Policepardfaut"/>
    <w:rsid w:val="00AD7910"/>
  </w:style>
  <w:style w:type="character" w:customStyle="1" w:styleId="Titre5Car">
    <w:name w:val="Titre 5 Car"/>
    <w:basedOn w:val="Policepardfaut"/>
    <w:link w:val="Titre5"/>
    <w:uiPriority w:val="9"/>
    <w:rsid w:val="006E488C"/>
    <w:rPr>
      <w:rFonts w:ascii="Calibri" w:eastAsia="Times New Roman" w:hAnsi="Calibri" w:cs="Times New Roman"/>
      <w:b/>
      <w:bCs/>
      <w:i/>
      <w:iCs/>
      <w:sz w:val="26"/>
      <w:szCs w:val="26"/>
    </w:rPr>
  </w:style>
  <w:style w:type="paragraph" w:customStyle="1" w:styleId="Sansinterligne1">
    <w:name w:val="Sans interligne1"/>
    <w:link w:val="SansinterligneCar"/>
    <w:uiPriority w:val="1"/>
    <w:qFormat/>
    <w:rsid w:val="006E488C"/>
    <w:pPr>
      <w:spacing w:after="0" w:line="240" w:lineRule="auto"/>
    </w:pPr>
    <w:rPr>
      <w:rFonts w:ascii="Calibri" w:eastAsia="Times New Roman" w:hAnsi="Calibri" w:cs="Times New Roman"/>
    </w:rPr>
  </w:style>
  <w:style w:type="character" w:customStyle="1" w:styleId="SansinterligneCar">
    <w:name w:val="Sans interligne Car"/>
    <w:link w:val="Sansinterligne1"/>
    <w:uiPriority w:val="1"/>
    <w:rsid w:val="006E488C"/>
    <w:rPr>
      <w:rFonts w:ascii="Calibri" w:eastAsia="Times New Roman" w:hAnsi="Calibri" w:cs="Times New Roman"/>
    </w:rPr>
  </w:style>
  <w:style w:type="paragraph" w:customStyle="1" w:styleId="xl22">
    <w:name w:val="xl22"/>
    <w:basedOn w:val="Normal"/>
    <w:rsid w:val="002867A5"/>
    <w:pPr>
      <w:spacing w:before="100" w:beforeAutospacing="1" w:after="100" w:afterAutospacing="1"/>
      <w:jc w:val="left"/>
    </w:pPr>
    <w:rPr>
      <w:rFonts w:ascii="Albertus Medium" w:eastAsia="Arial Unicode MS" w:hAnsi="Albertus Medium" w:cs="Arial Unicode MS"/>
      <w:color w:val="auto"/>
      <w:shd w:val="clear" w:color="auto" w:fill="auto"/>
    </w:rPr>
  </w:style>
  <w:style w:type="paragraph" w:customStyle="1" w:styleId="Paragraphe1">
    <w:name w:val="Paragraphe1"/>
    <w:basedOn w:val="Normal"/>
    <w:qFormat/>
    <w:rsid w:val="00410718"/>
    <w:pPr>
      <w:autoSpaceDE w:val="0"/>
      <w:autoSpaceDN w:val="0"/>
      <w:adjustRightInd w:val="0"/>
      <w:spacing w:before="100" w:beforeAutospacing="1" w:after="100" w:afterAutospacing="1" w:line="312" w:lineRule="auto"/>
    </w:pPr>
    <w:rPr>
      <w:rFonts w:eastAsia="Times New Roman"/>
      <w:color w:val="auto"/>
      <w:sz w:val="22"/>
      <w:shd w:val="clear" w:color="auto" w:fill="auto"/>
    </w:rPr>
  </w:style>
  <w:style w:type="character" w:customStyle="1" w:styleId="Titre1Car">
    <w:name w:val="Titre 1 Car"/>
    <w:basedOn w:val="Policepardfaut"/>
    <w:link w:val="Titre1"/>
    <w:rsid w:val="00FB6D83"/>
    <w:rPr>
      <w:rFonts w:ascii="Times New Roman" w:eastAsia="Times New Roman" w:hAnsi="Times New Roman" w:cs="Times New Roman"/>
      <w:b/>
      <w:smallCaps/>
      <w:u w:val="single"/>
      <w:lang w:eastAsia="fr-FR"/>
    </w:rPr>
  </w:style>
  <w:style w:type="paragraph" w:styleId="Corpsdetexte2">
    <w:name w:val="Body Text 2"/>
    <w:basedOn w:val="Normal"/>
    <w:link w:val="Corpsdetexte2Car"/>
    <w:unhideWhenUsed/>
    <w:rsid w:val="00E5417A"/>
    <w:pPr>
      <w:spacing w:after="120" w:line="480" w:lineRule="auto"/>
    </w:pPr>
  </w:style>
  <w:style w:type="character" w:customStyle="1" w:styleId="Corpsdetexte2Car">
    <w:name w:val="Corps de texte 2 Car"/>
    <w:basedOn w:val="Policepardfaut"/>
    <w:link w:val="Corpsdetexte2"/>
    <w:rsid w:val="00E5417A"/>
    <w:rPr>
      <w:rFonts w:ascii="Arial" w:eastAsia="Comic Sans MS" w:hAnsi="Arial" w:cs="Arial"/>
      <w:color w:val="8496B0" w:themeColor="text2" w:themeTint="99"/>
      <w:sz w:val="24"/>
      <w:szCs w:val="24"/>
      <w:lang w:eastAsia="fr-FR"/>
    </w:rPr>
  </w:style>
  <w:style w:type="paragraph" w:styleId="Listecontinue">
    <w:name w:val="List Continue"/>
    <w:basedOn w:val="Normal"/>
    <w:unhideWhenUsed/>
    <w:rsid w:val="00E5417A"/>
    <w:pPr>
      <w:spacing w:after="120"/>
      <w:ind w:left="283"/>
      <w:contextualSpacing/>
    </w:pPr>
  </w:style>
  <w:style w:type="paragraph" w:styleId="Textedebulles">
    <w:name w:val="Balloon Text"/>
    <w:basedOn w:val="Normal"/>
    <w:link w:val="TextedebullesCar"/>
    <w:uiPriority w:val="99"/>
    <w:semiHidden/>
    <w:unhideWhenUsed/>
    <w:rsid w:val="00E5417A"/>
    <w:rPr>
      <w:rFonts w:ascii="Tahoma" w:hAnsi="Tahoma" w:cs="Tahoma"/>
      <w:sz w:val="16"/>
      <w:szCs w:val="16"/>
    </w:rPr>
  </w:style>
  <w:style w:type="character" w:customStyle="1" w:styleId="TextedebullesCar">
    <w:name w:val="Texte de bulles Car"/>
    <w:basedOn w:val="Policepardfaut"/>
    <w:link w:val="Textedebulles"/>
    <w:uiPriority w:val="99"/>
    <w:semiHidden/>
    <w:rsid w:val="00E5417A"/>
    <w:rPr>
      <w:rFonts w:ascii="Tahoma" w:eastAsia="Comic Sans MS" w:hAnsi="Tahoma" w:cs="Tahoma"/>
      <w:color w:val="8496B0" w:themeColor="text2" w:themeTint="99"/>
      <w:sz w:val="16"/>
      <w:szCs w:val="16"/>
      <w:lang w:eastAsia="fr-FR"/>
    </w:rPr>
  </w:style>
  <w:style w:type="paragraph" w:customStyle="1" w:styleId="Corpsdetexte21">
    <w:name w:val="Corps de texte 21"/>
    <w:basedOn w:val="Normal"/>
    <w:rsid w:val="00E5417A"/>
    <w:pPr>
      <w:overflowPunct w:val="0"/>
      <w:autoSpaceDE w:val="0"/>
      <w:autoSpaceDN w:val="0"/>
      <w:adjustRightInd w:val="0"/>
      <w:textAlignment w:val="baseline"/>
    </w:pPr>
    <w:rPr>
      <w:rFonts w:ascii="Times New Roman" w:eastAsia="Times New Roman" w:hAnsi="Times New Roman" w:cs="Times New Roman"/>
      <w:szCs w:val="20"/>
    </w:rPr>
  </w:style>
  <w:style w:type="paragraph" w:customStyle="1" w:styleId="DefaultText">
    <w:name w:val="Default Text"/>
    <w:rsid w:val="00E5417A"/>
    <w:pPr>
      <w:widowControl w:val="0"/>
      <w:spacing w:after="0" w:line="240" w:lineRule="auto"/>
    </w:pPr>
    <w:rPr>
      <w:rFonts w:ascii="Times New Roman" w:eastAsia="Times New Roman" w:hAnsi="Times New Roman" w:cs="Times New Roman"/>
      <w:snapToGrid w:val="0"/>
      <w:sz w:val="24"/>
      <w:szCs w:val="20"/>
      <w:lang w:val="en-GB"/>
    </w:rPr>
  </w:style>
  <w:style w:type="paragraph" w:styleId="Retraitcorpsdetexte">
    <w:name w:val="Body Text Indent"/>
    <w:basedOn w:val="Normal"/>
    <w:link w:val="RetraitcorpsdetexteCar"/>
    <w:semiHidden/>
    <w:rsid w:val="00E5417A"/>
    <w:rPr>
      <w:rFonts w:ascii="Times New Roman" w:eastAsia="Times New Roman" w:hAnsi="Times New Roman" w:cs="Times New Roman"/>
      <w:b/>
      <w:bCs/>
      <w:i/>
      <w:iCs/>
      <w:szCs w:val="20"/>
      <w:lang w:val="pt-PT" w:eastAsia="en-US"/>
    </w:rPr>
  </w:style>
  <w:style w:type="character" w:customStyle="1" w:styleId="RetraitcorpsdetexteCar">
    <w:name w:val="Retrait corps de texte Car"/>
    <w:basedOn w:val="Policepardfaut"/>
    <w:link w:val="Retraitcorpsdetexte"/>
    <w:semiHidden/>
    <w:rsid w:val="00E5417A"/>
    <w:rPr>
      <w:rFonts w:ascii="Times New Roman" w:eastAsia="Times New Roman" w:hAnsi="Times New Roman" w:cs="Times New Roman"/>
      <w:b/>
      <w:bCs/>
      <w:i/>
      <w:iCs/>
      <w:color w:val="8496B0" w:themeColor="text2" w:themeTint="99"/>
      <w:sz w:val="24"/>
      <w:szCs w:val="20"/>
      <w:lang w:val="pt-PT"/>
    </w:rPr>
  </w:style>
  <w:style w:type="paragraph" w:styleId="Retraitcorpsdetexte2">
    <w:name w:val="Body Text Indent 2"/>
    <w:basedOn w:val="Normal"/>
    <w:link w:val="Retraitcorpsdetexte2Car"/>
    <w:semiHidden/>
    <w:rsid w:val="00E5417A"/>
    <w:pPr>
      <w:ind w:firstLine="708"/>
    </w:pPr>
    <w:rPr>
      <w:rFonts w:ascii="Times New Roman" w:eastAsia="Times New Roman" w:hAnsi="Times New Roman" w:cs="Times New Roman"/>
    </w:rPr>
  </w:style>
  <w:style w:type="character" w:customStyle="1" w:styleId="Retraitcorpsdetexte2Car">
    <w:name w:val="Retrait corps de texte 2 Car"/>
    <w:basedOn w:val="Policepardfaut"/>
    <w:link w:val="Retraitcorpsdetexte2"/>
    <w:semiHidden/>
    <w:rsid w:val="00E5417A"/>
    <w:rPr>
      <w:rFonts w:ascii="Times New Roman" w:eastAsia="Times New Roman" w:hAnsi="Times New Roman" w:cs="Times New Roman"/>
      <w:color w:val="8496B0" w:themeColor="text2" w:themeTint="99"/>
      <w:sz w:val="24"/>
      <w:szCs w:val="24"/>
      <w:lang w:eastAsia="fr-FR"/>
    </w:rPr>
  </w:style>
  <w:style w:type="paragraph" w:styleId="Corpsdetexte3">
    <w:name w:val="Body Text 3"/>
    <w:basedOn w:val="Normal"/>
    <w:link w:val="Corpsdetexte3Car"/>
    <w:unhideWhenUsed/>
    <w:rsid w:val="00E5417A"/>
    <w:pPr>
      <w:spacing w:after="120"/>
    </w:pPr>
    <w:rPr>
      <w:sz w:val="16"/>
      <w:szCs w:val="16"/>
    </w:rPr>
  </w:style>
  <w:style w:type="character" w:customStyle="1" w:styleId="Corpsdetexte3Car">
    <w:name w:val="Corps de texte 3 Car"/>
    <w:basedOn w:val="Policepardfaut"/>
    <w:link w:val="Corpsdetexte3"/>
    <w:rsid w:val="00E5417A"/>
    <w:rPr>
      <w:rFonts w:ascii="Arial" w:eastAsia="Comic Sans MS" w:hAnsi="Arial" w:cs="Arial"/>
      <w:color w:val="8496B0" w:themeColor="text2" w:themeTint="99"/>
      <w:sz w:val="16"/>
      <w:szCs w:val="16"/>
      <w:lang w:eastAsia="fr-FR"/>
    </w:rPr>
  </w:style>
  <w:style w:type="paragraph" w:customStyle="1" w:styleId="BodyText22">
    <w:name w:val="Body Text 22"/>
    <w:basedOn w:val="Normal"/>
    <w:rsid w:val="00E5417A"/>
    <w:pPr>
      <w:overflowPunct w:val="0"/>
      <w:autoSpaceDE w:val="0"/>
      <w:autoSpaceDN w:val="0"/>
      <w:adjustRightInd w:val="0"/>
      <w:textAlignment w:val="baseline"/>
    </w:pPr>
    <w:rPr>
      <w:rFonts w:ascii="Times New Roman" w:eastAsia="Times New Roman" w:hAnsi="Times New Roman" w:cs="Times New Roman"/>
      <w:szCs w:val="20"/>
    </w:rPr>
  </w:style>
  <w:style w:type="paragraph" w:styleId="Liste3">
    <w:name w:val="List 3"/>
    <w:basedOn w:val="Normal"/>
    <w:rsid w:val="00E5417A"/>
    <w:pPr>
      <w:ind w:left="849" w:hanging="283"/>
    </w:pPr>
    <w:rPr>
      <w:rFonts w:ascii="Times New Roman" w:eastAsia="Times New Roman" w:hAnsi="Times New Roman" w:cs="Times New Roman"/>
      <w:color w:val="333333"/>
      <w:szCs w:val="28"/>
    </w:rPr>
  </w:style>
  <w:style w:type="paragraph" w:styleId="Liste">
    <w:name w:val="List"/>
    <w:basedOn w:val="Normal"/>
    <w:rsid w:val="00E5417A"/>
    <w:pPr>
      <w:ind w:left="283" w:hanging="283"/>
    </w:pPr>
    <w:rPr>
      <w:rFonts w:ascii="Times New Roman" w:eastAsia="Times New Roman" w:hAnsi="Times New Roman" w:cs="Times New Roman"/>
      <w:color w:val="333333"/>
      <w:szCs w:val="28"/>
    </w:rPr>
  </w:style>
  <w:style w:type="paragraph" w:styleId="Listecontinue2">
    <w:name w:val="List Continue 2"/>
    <w:basedOn w:val="Normal"/>
    <w:rsid w:val="00E5417A"/>
    <w:pPr>
      <w:spacing w:after="120"/>
      <w:ind w:left="566"/>
    </w:pPr>
    <w:rPr>
      <w:rFonts w:ascii="Times New Roman" w:eastAsia="Times New Roman" w:hAnsi="Times New Roman" w:cs="Times New Roman"/>
      <w:color w:val="333333"/>
      <w:szCs w:val="28"/>
    </w:rPr>
  </w:style>
  <w:style w:type="paragraph" w:styleId="Salutations">
    <w:name w:val="Salutation"/>
    <w:basedOn w:val="Normal"/>
    <w:next w:val="Normal"/>
    <w:link w:val="SalutationsCar"/>
    <w:rsid w:val="00E5417A"/>
    <w:rPr>
      <w:rFonts w:ascii="Times New Roman" w:eastAsia="Times New Roman" w:hAnsi="Times New Roman" w:cs="Times New Roman"/>
    </w:rPr>
  </w:style>
  <w:style w:type="character" w:customStyle="1" w:styleId="SalutationsCar">
    <w:name w:val="Salutations Car"/>
    <w:basedOn w:val="Policepardfaut"/>
    <w:link w:val="Salutations"/>
    <w:rsid w:val="00E5417A"/>
    <w:rPr>
      <w:rFonts w:ascii="Times New Roman" w:eastAsia="Times New Roman" w:hAnsi="Times New Roman" w:cs="Times New Roman"/>
      <w:color w:val="8496B0" w:themeColor="text2" w:themeTint="99"/>
      <w:sz w:val="24"/>
      <w:szCs w:val="24"/>
      <w:lang w:eastAsia="fr-FR"/>
    </w:rPr>
  </w:style>
  <w:style w:type="paragraph" w:customStyle="1" w:styleId="Paragraphedeliste1">
    <w:name w:val="Paragraphe de liste1"/>
    <w:basedOn w:val="Normal"/>
    <w:qFormat/>
    <w:rsid w:val="00E5417A"/>
    <w:pPr>
      <w:ind w:left="708"/>
    </w:pPr>
    <w:rPr>
      <w:rFonts w:ascii="Times New Roman" w:eastAsia="MS Mincho" w:hAnsi="Times New Roman" w:cs="Times New Roman"/>
    </w:rPr>
  </w:style>
  <w:style w:type="paragraph" w:styleId="Notedefin">
    <w:name w:val="endnote text"/>
    <w:basedOn w:val="Normal"/>
    <w:link w:val="NotedefinCar"/>
    <w:uiPriority w:val="99"/>
    <w:semiHidden/>
    <w:unhideWhenUsed/>
    <w:rsid w:val="00E5417A"/>
    <w:rPr>
      <w:sz w:val="20"/>
      <w:szCs w:val="20"/>
    </w:rPr>
  </w:style>
  <w:style w:type="character" w:customStyle="1" w:styleId="NotedefinCar">
    <w:name w:val="Note de fin Car"/>
    <w:basedOn w:val="Policepardfaut"/>
    <w:link w:val="Notedefin"/>
    <w:uiPriority w:val="99"/>
    <w:semiHidden/>
    <w:rsid w:val="00E5417A"/>
    <w:rPr>
      <w:rFonts w:ascii="Arial" w:eastAsia="Comic Sans MS" w:hAnsi="Arial" w:cs="Arial"/>
      <w:color w:val="8496B0" w:themeColor="text2" w:themeTint="99"/>
      <w:sz w:val="20"/>
      <w:szCs w:val="20"/>
      <w:lang w:eastAsia="fr-FR"/>
    </w:rPr>
  </w:style>
  <w:style w:type="character" w:styleId="Appeldenotedefin">
    <w:name w:val="endnote reference"/>
    <w:basedOn w:val="Policepardfaut"/>
    <w:uiPriority w:val="99"/>
    <w:semiHidden/>
    <w:unhideWhenUsed/>
    <w:rsid w:val="00E5417A"/>
    <w:rPr>
      <w:vertAlign w:val="superscript"/>
    </w:rPr>
  </w:style>
  <w:style w:type="paragraph" w:styleId="Explorateurdedocuments">
    <w:name w:val="Document Map"/>
    <w:basedOn w:val="Normal"/>
    <w:link w:val="ExplorateurdedocumentsCar"/>
    <w:uiPriority w:val="99"/>
    <w:semiHidden/>
    <w:unhideWhenUsed/>
    <w:rsid w:val="00E5417A"/>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E5417A"/>
    <w:rPr>
      <w:rFonts w:ascii="Tahoma" w:eastAsia="Comic Sans MS" w:hAnsi="Tahoma" w:cs="Tahoma"/>
      <w:color w:val="8496B0" w:themeColor="text2" w:themeTint="99"/>
      <w:sz w:val="16"/>
      <w:szCs w:val="16"/>
      <w:lang w:eastAsia="fr-FR"/>
    </w:rPr>
  </w:style>
  <w:style w:type="character" w:customStyle="1" w:styleId="field-content">
    <w:name w:val="field-content"/>
    <w:basedOn w:val="Policepardfaut"/>
    <w:rsid w:val="00E5417A"/>
  </w:style>
  <w:style w:type="character" w:styleId="Marquedecommentaire">
    <w:name w:val="annotation reference"/>
    <w:basedOn w:val="Policepardfaut"/>
    <w:uiPriority w:val="99"/>
    <w:semiHidden/>
    <w:unhideWhenUsed/>
    <w:rsid w:val="00E5417A"/>
    <w:rPr>
      <w:sz w:val="16"/>
      <w:szCs w:val="16"/>
    </w:rPr>
  </w:style>
  <w:style w:type="paragraph" w:styleId="Commentaire">
    <w:name w:val="annotation text"/>
    <w:basedOn w:val="Normal"/>
    <w:link w:val="CommentaireCar"/>
    <w:uiPriority w:val="99"/>
    <w:semiHidden/>
    <w:unhideWhenUsed/>
    <w:rsid w:val="00E5417A"/>
    <w:rPr>
      <w:sz w:val="20"/>
      <w:szCs w:val="20"/>
    </w:rPr>
  </w:style>
  <w:style w:type="character" w:customStyle="1" w:styleId="CommentaireCar">
    <w:name w:val="Commentaire Car"/>
    <w:basedOn w:val="Policepardfaut"/>
    <w:link w:val="Commentaire"/>
    <w:uiPriority w:val="99"/>
    <w:semiHidden/>
    <w:rsid w:val="00E5417A"/>
    <w:rPr>
      <w:rFonts w:ascii="Arial" w:eastAsia="Comic Sans MS" w:hAnsi="Arial" w:cs="Arial"/>
      <w:color w:val="8496B0" w:themeColor="text2" w:themeTint="99"/>
      <w:sz w:val="20"/>
      <w:szCs w:val="20"/>
      <w:lang w:eastAsia="fr-FR"/>
    </w:rPr>
  </w:style>
  <w:style w:type="paragraph" w:styleId="Retraitcorpsdetexte3">
    <w:name w:val="Body Text Indent 3"/>
    <w:basedOn w:val="Normal"/>
    <w:link w:val="Retraitcorpsdetexte3Car"/>
    <w:uiPriority w:val="99"/>
    <w:semiHidden/>
    <w:unhideWhenUsed/>
    <w:rsid w:val="00E5417A"/>
    <w:pPr>
      <w:spacing w:after="120" w:line="276" w:lineRule="auto"/>
      <w:ind w:left="283"/>
      <w:jc w:val="left"/>
    </w:pPr>
    <w:rPr>
      <w:rFonts w:ascii="Calibri" w:eastAsia="Calibri" w:hAnsi="Calibri" w:cs="Times New Roman"/>
      <w:color w:val="auto"/>
      <w:sz w:val="16"/>
      <w:szCs w:val="16"/>
      <w:shd w:val="clear" w:color="auto" w:fill="auto"/>
      <w:lang w:eastAsia="en-US"/>
    </w:rPr>
  </w:style>
  <w:style w:type="character" w:customStyle="1" w:styleId="Retraitcorpsdetexte3Car">
    <w:name w:val="Retrait corps de texte 3 Car"/>
    <w:basedOn w:val="Policepardfaut"/>
    <w:link w:val="Retraitcorpsdetexte3"/>
    <w:uiPriority w:val="99"/>
    <w:semiHidden/>
    <w:rsid w:val="00E5417A"/>
    <w:rPr>
      <w:rFonts w:ascii="Calibri" w:eastAsia="Calibri" w:hAnsi="Calibri" w:cs="Times New Roman"/>
      <w:sz w:val="16"/>
      <w:szCs w:val="16"/>
    </w:rPr>
  </w:style>
  <w:style w:type="paragraph" w:customStyle="1" w:styleId="Style5">
    <w:name w:val="Style 5"/>
    <w:basedOn w:val="Normal"/>
    <w:rsid w:val="00E5417A"/>
    <w:pPr>
      <w:widowControl w:val="0"/>
      <w:autoSpaceDE w:val="0"/>
      <w:autoSpaceDN w:val="0"/>
      <w:spacing w:line="228" w:lineRule="exact"/>
      <w:jc w:val="left"/>
    </w:pPr>
    <w:rPr>
      <w:rFonts w:ascii="Times New Roman" w:eastAsia="Times New Roman" w:hAnsi="Times New Roman" w:cs="Times New Roman"/>
      <w:color w:val="auto"/>
      <w:shd w:val="clear" w:color="auto" w:fill="auto"/>
      <w:lang w:eastAsia="en-US"/>
    </w:rPr>
  </w:style>
  <w:style w:type="character" w:customStyle="1" w:styleId="Grillemoyenne1-Accent2Car">
    <w:name w:val="Grille moyenne 1 - Accent 2 Car"/>
    <w:link w:val="Grillemoyenne1-Accent2"/>
    <w:uiPriority w:val="34"/>
    <w:locked/>
    <w:rsid w:val="00E5417A"/>
    <w:rPr>
      <w:rFonts w:ascii="Times New Roman" w:eastAsia="Times New Roman" w:hAnsi="Times New Roman"/>
      <w:sz w:val="24"/>
      <w:szCs w:val="24"/>
    </w:rPr>
  </w:style>
  <w:style w:type="table" w:styleId="Grillemoyenne1-Accent2">
    <w:name w:val="Medium Grid 1 Accent 2"/>
    <w:basedOn w:val="TableauNormal"/>
    <w:link w:val="Grillemoyenne1-Accent2Car"/>
    <w:uiPriority w:val="34"/>
    <w:rsid w:val="00E5417A"/>
    <w:pPr>
      <w:spacing w:after="0" w:line="240" w:lineRule="auto"/>
    </w:pPr>
    <w:rPr>
      <w:rFonts w:ascii="Times New Roman" w:eastAsia="Times New Roman" w:hAnsi="Times New Roman"/>
      <w:sz w:val="24"/>
      <w:szCs w:val="24"/>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lastRow">
      <w:tblPr/>
      <w:tcPr>
        <w:tcBorders>
          <w:top w:val="single" w:sz="18" w:space="0" w:color="F19D64" w:themeColor="accent2" w:themeTint="BF"/>
        </w:tcBorders>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numbering" w:customStyle="1" w:styleId="Style1">
    <w:name w:val="Style1"/>
    <w:uiPriority w:val="99"/>
    <w:rsid w:val="00E5417A"/>
    <w:pPr>
      <w:numPr>
        <w:numId w:val="5"/>
      </w:numPr>
    </w:pPr>
  </w:style>
  <w:style w:type="character" w:styleId="lev">
    <w:name w:val="Strong"/>
    <w:basedOn w:val="Policepardfaut"/>
    <w:uiPriority w:val="22"/>
    <w:qFormat/>
    <w:rsid w:val="00E5417A"/>
    <w:rPr>
      <w:b/>
      <w:bCs/>
    </w:rPr>
  </w:style>
  <w:style w:type="paragraph" w:customStyle="1" w:styleId="PuceMath">
    <w:name w:val="PuceMath"/>
    <w:basedOn w:val="Normal"/>
    <w:rsid w:val="00E5417A"/>
    <w:pPr>
      <w:widowControl w:val="0"/>
      <w:numPr>
        <w:numId w:val="6"/>
      </w:numPr>
      <w:suppressAutoHyphens/>
      <w:spacing w:before="57" w:after="57" w:line="312" w:lineRule="auto"/>
    </w:pPr>
    <w:rPr>
      <w:rFonts w:ascii="Lucida Grande" w:eastAsia="MS Mincho" w:hAnsi="Lucida Grande" w:cs="Arial Unicode MS"/>
      <w:color w:val="auto"/>
      <w:kern w:val="1"/>
      <w:sz w:val="21"/>
      <w:shd w:val="clear" w:color="auto" w:fill="auto"/>
      <w:lang w:eastAsia="hi-IN" w:bidi="hi-IN"/>
    </w:rPr>
  </w:style>
  <w:style w:type="paragraph" w:customStyle="1" w:styleId="normal1">
    <w:name w:val="normal1"/>
    <w:basedOn w:val="Normal"/>
    <w:qFormat/>
    <w:rsid w:val="00E5417A"/>
    <w:pPr>
      <w:numPr>
        <w:numId w:val="7"/>
      </w:numPr>
      <w:spacing w:before="120"/>
    </w:pPr>
    <w:rPr>
      <w:rFonts w:ascii="Calibri" w:eastAsia="Times New Roman" w:hAnsi="Calibri" w:cs="Calibri"/>
      <w:iCs/>
      <w:color w:val="auto"/>
      <w:sz w:val="25"/>
      <w:szCs w:val="25"/>
      <w:shd w:val="clear" w:color="auto" w:fill="auto"/>
    </w:rPr>
  </w:style>
  <w:style w:type="paragraph" w:customStyle="1" w:styleId="Chap4txt">
    <w:name w:val="Chap4_txt"/>
    <w:basedOn w:val="Normal"/>
    <w:next w:val="Normal"/>
    <w:link w:val="Chap4txtCar"/>
    <w:rsid w:val="00E5417A"/>
    <w:pPr>
      <w:spacing w:after="200"/>
    </w:pPr>
    <w:rPr>
      <w:rFonts w:eastAsia="Calibri" w:cs="Times New Roman"/>
      <w:color w:val="auto"/>
      <w:szCs w:val="22"/>
      <w:shd w:val="clear" w:color="auto" w:fill="auto"/>
    </w:rPr>
  </w:style>
  <w:style w:type="character" w:customStyle="1" w:styleId="Chap4txtCar">
    <w:name w:val="Chap4_txt Car"/>
    <w:basedOn w:val="Policepardfaut"/>
    <w:link w:val="Chap4txt"/>
    <w:rsid w:val="00E5417A"/>
    <w:rPr>
      <w:rFonts w:ascii="Arial" w:eastAsia="Calibri" w:hAnsi="Arial" w:cs="Times New Roman"/>
      <w:sz w:val="24"/>
      <w:lang w:eastAsia="fr-FR"/>
    </w:rPr>
  </w:style>
  <w:style w:type="paragraph" w:styleId="Sous-titre">
    <w:name w:val="Subtitle"/>
    <w:basedOn w:val="Normal"/>
    <w:link w:val="Sous-titreCar"/>
    <w:uiPriority w:val="99"/>
    <w:qFormat/>
    <w:rsid w:val="00E5417A"/>
    <w:rPr>
      <w:rFonts w:ascii="Times New Roman" w:eastAsia="Times New Roman" w:hAnsi="Times New Roman" w:cs="Times New Roman"/>
      <w:b/>
      <w:bCs/>
      <w:color w:val="auto"/>
      <w:sz w:val="28"/>
      <w:szCs w:val="28"/>
      <w:shd w:val="clear" w:color="auto" w:fill="auto"/>
    </w:rPr>
  </w:style>
  <w:style w:type="character" w:customStyle="1" w:styleId="Sous-titreCar">
    <w:name w:val="Sous-titre Car"/>
    <w:basedOn w:val="Policepardfaut"/>
    <w:link w:val="Sous-titre"/>
    <w:uiPriority w:val="99"/>
    <w:rsid w:val="00E5417A"/>
    <w:rPr>
      <w:rFonts w:ascii="Times New Roman" w:eastAsia="Times New Roman" w:hAnsi="Times New Roman" w:cs="Times New Roman"/>
      <w:b/>
      <w:bCs/>
      <w:sz w:val="28"/>
      <w:szCs w:val="28"/>
      <w:lang w:eastAsia="fr-FR"/>
    </w:rPr>
  </w:style>
  <w:style w:type="character" w:customStyle="1" w:styleId="Titre8Car">
    <w:name w:val="Titre 8 Car"/>
    <w:basedOn w:val="Policepardfaut"/>
    <w:link w:val="Titre8"/>
    <w:uiPriority w:val="9"/>
    <w:semiHidden/>
    <w:rsid w:val="00FE71D5"/>
    <w:rPr>
      <w:rFonts w:asciiTheme="majorHAnsi" w:eastAsiaTheme="majorEastAsia" w:hAnsiTheme="majorHAnsi" w:cstheme="majorBidi"/>
      <w:color w:val="404040" w:themeColor="text1" w:themeTint="BF"/>
      <w:sz w:val="20"/>
      <w:szCs w:val="20"/>
      <w:lang w:eastAsia="fr-FR"/>
    </w:rPr>
  </w:style>
  <w:style w:type="character" w:customStyle="1" w:styleId="Titre9Car">
    <w:name w:val="Titre 9 Car"/>
    <w:basedOn w:val="Policepardfaut"/>
    <w:link w:val="Titre9"/>
    <w:rsid w:val="00FE71D5"/>
    <w:rPr>
      <w:rFonts w:ascii="Arial" w:eastAsia="Times New Roman" w:hAnsi="Arial" w:cs="Arial"/>
      <w:lang w:val="en-GB" w:eastAsia="en-GB"/>
    </w:rPr>
  </w:style>
  <w:style w:type="paragraph" w:styleId="TM1">
    <w:name w:val="toc 1"/>
    <w:basedOn w:val="Normal"/>
    <w:next w:val="Normal"/>
    <w:autoRedefine/>
    <w:uiPriority w:val="39"/>
    <w:unhideWhenUsed/>
    <w:qFormat/>
    <w:rsid w:val="000D4E3D"/>
    <w:pPr>
      <w:spacing w:before="120" w:after="120"/>
      <w:jc w:val="left"/>
    </w:pPr>
    <w:rPr>
      <w:rFonts w:asciiTheme="minorHAnsi" w:hAnsiTheme="minorHAnsi"/>
      <w:b/>
      <w:bCs/>
      <w:caps/>
      <w:sz w:val="20"/>
      <w:szCs w:val="20"/>
    </w:rPr>
  </w:style>
  <w:style w:type="paragraph" w:styleId="TM2">
    <w:name w:val="toc 2"/>
    <w:basedOn w:val="Normal"/>
    <w:next w:val="Normal"/>
    <w:autoRedefine/>
    <w:uiPriority w:val="39"/>
    <w:unhideWhenUsed/>
    <w:qFormat/>
    <w:rsid w:val="00823C1F"/>
    <w:pPr>
      <w:ind w:left="240"/>
      <w:jc w:val="left"/>
    </w:pPr>
    <w:rPr>
      <w:rFonts w:asciiTheme="minorHAnsi" w:hAnsiTheme="minorHAnsi"/>
      <w:smallCaps/>
      <w:sz w:val="20"/>
      <w:szCs w:val="20"/>
    </w:rPr>
  </w:style>
  <w:style w:type="paragraph" w:styleId="TM3">
    <w:name w:val="toc 3"/>
    <w:basedOn w:val="Normal"/>
    <w:next w:val="Normal"/>
    <w:autoRedefine/>
    <w:uiPriority w:val="39"/>
    <w:unhideWhenUsed/>
    <w:qFormat/>
    <w:rsid w:val="00823C1F"/>
    <w:pPr>
      <w:ind w:left="480"/>
      <w:jc w:val="left"/>
    </w:pPr>
    <w:rPr>
      <w:rFonts w:asciiTheme="minorHAnsi" w:hAnsiTheme="minorHAnsi"/>
      <w:i/>
      <w:iCs/>
      <w:sz w:val="20"/>
      <w:szCs w:val="20"/>
    </w:rPr>
  </w:style>
  <w:style w:type="character" w:styleId="Lienhypertexte">
    <w:name w:val="Hyperlink"/>
    <w:uiPriority w:val="99"/>
    <w:unhideWhenUsed/>
    <w:rsid w:val="00FE71D5"/>
    <w:rPr>
      <w:color w:val="0000FF"/>
      <w:u w:val="single"/>
    </w:rPr>
  </w:style>
  <w:style w:type="paragraph" w:styleId="Objetducommentaire">
    <w:name w:val="annotation subject"/>
    <w:basedOn w:val="Commentaire"/>
    <w:next w:val="Commentaire"/>
    <w:link w:val="ObjetducommentaireCar"/>
    <w:uiPriority w:val="99"/>
    <w:semiHidden/>
    <w:unhideWhenUsed/>
    <w:rsid w:val="00FE71D5"/>
    <w:pPr>
      <w:spacing w:after="200" w:line="276" w:lineRule="auto"/>
      <w:jc w:val="left"/>
    </w:pPr>
    <w:rPr>
      <w:rFonts w:ascii="Calibri" w:eastAsia="Calibri" w:hAnsi="Calibri" w:cs="Times New Roman"/>
      <w:b/>
      <w:bCs/>
      <w:color w:val="auto"/>
      <w:shd w:val="clear" w:color="auto" w:fill="auto"/>
      <w:lang w:eastAsia="en-US"/>
    </w:rPr>
  </w:style>
  <w:style w:type="character" w:customStyle="1" w:styleId="ObjetducommentaireCar">
    <w:name w:val="Objet du commentaire Car"/>
    <w:basedOn w:val="CommentaireCar"/>
    <w:link w:val="Objetducommentaire"/>
    <w:uiPriority w:val="99"/>
    <w:semiHidden/>
    <w:rsid w:val="00FE71D5"/>
    <w:rPr>
      <w:rFonts w:ascii="Calibri" w:eastAsia="Calibri" w:hAnsi="Calibri" w:cs="Times New Roman"/>
      <w:b/>
      <w:bCs/>
      <w:color w:val="8496B0" w:themeColor="text2" w:themeTint="99"/>
      <w:sz w:val="20"/>
      <w:szCs w:val="20"/>
      <w:lang w:eastAsia="fr-FR"/>
    </w:rPr>
  </w:style>
  <w:style w:type="paragraph" w:styleId="Textebrut">
    <w:name w:val="Plain Text"/>
    <w:basedOn w:val="Normal"/>
    <w:link w:val="TextebrutCar"/>
    <w:rsid w:val="00FE71D5"/>
    <w:pPr>
      <w:widowControl w:val="0"/>
      <w:autoSpaceDE w:val="0"/>
      <w:autoSpaceDN w:val="0"/>
      <w:adjustRightInd w:val="0"/>
      <w:spacing w:line="360" w:lineRule="atLeast"/>
      <w:textAlignment w:val="baseline"/>
    </w:pPr>
    <w:rPr>
      <w:rFonts w:ascii="Courier New" w:eastAsia="MS Mincho" w:hAnsi="Courier New" w:cs="Times New Roman"/>
      <w:color w:val="auto"/>
      <w:sz w:val="20"/>
      <w:szCs w:val="20"/>
      <w:shd w:val="clear" w:color="auto" w:fill="auto"/>
    </w:rPr>
  </w:style>
  <w:style w:type="character" w:customStyle="1" w:styleId="TextebrutCar">
    <w:name w:val="Texte brut Car"/>
    <w:basedOn w:val="Policepardfaut"/>
    <w:link w:val="Textebrut"/>
    <w:rsid w:val="00FE71D5"/>
    <w:rPr>
      <w:rFonts w:ascii="Courier New" w:eastAsia="MS Mincho" w:hAnsi="Courier New" w:cs="Times New Roman"/>
      <w:sz w:val="20"/>
      <w:szCs w:val="20"/>
      <w:lang w:eastAsia="fr-FR"/>
    </w:rPr>
  </w:style>
  <w:style w:type="paragraph" w:customStyle="1" w:styleId="Pa8">
    <w:name w:val="Pa8"/>
    <w:basedOn w:val="Default"/>
    <w:next w:val="Default"/>
    <w:uiPriority w:val="99"/>
    <w:rsid w:val="00FE71D5"/>
    <w:pPr>
      <w:spacing w:line="221" w:lineRule="atLeast"/>
    </w:pPr>
    <w:rPr>
      <w:rFonts w:ascii="Times" w:eastAsiaTheme="minorEastAsia" w:hAnsi="Times" w:cs="Times"/>
      <w:color w:val="auto"/>
    </w:rPr>
  </w:style>
  <w:style w:type="character" w:customStyle="1" w:styleId="A8">
    <w:name w:val="A8"/>
    <w:uiPriority w:val="99"/>
    <w:rsid w:val="00FE71D5"/>
    <w:rPr>
      <w:color w:val="000000"/>
      <w:sz w:val="22"/>
      <w:szCs w:val="22"/>
    </w:rPr>
  </w:style>
  <w:style w:type="character" w:customStyle="1" w:styleId="A9">
    <w:name w:val="A9"/>
    <w:uiPriority w:val="99"/>
    <w:rsid w:val="00FE71D5"/>
    <w:rPr>
      <w:b/>
      <w:bCs/>
      <w:color w:val="000000"/>
      <w:sz w:val="26"/>
      <w:szCs w:val="26"/>
    </w:rPr>
  </w:style>
  <w:style w:type="paragraph" w:customStyle="1" w:styleId="Pa3">
    <w:name w:val="Pa3"/>
    <w:basedOn w:val="Default"/>
    <w:next w:val="Default"/>
    <w:uiPriority w:val="99"/>
    <w:rsid w:val="00FE71D5"/>
    <w:pPr>
      <w:spacing w:line="241" w:lineRule="atLeast"/>
    </w:pPr>
    <w:rPr>
      <w:rFonts w:ascii="Times" w:eastAsiaTheme="minorEastAsia" w:hAnsi="Times" w:cs="Times"/>
      <w:color w:val="auto"/>
    </w:rPr>
  </w:style>
  <w:style w:type="character" w:customStyle="1" w:styleId="A11">
    <w:name w:val="A11"/>
    <w:uiPriority w:val="99"/>
    <w:rsid w:val="00FE71D5"/>
    <w:rPr>
      <w:b/>
      <w:bCs/>
      <w:color w:val="000000"/>
      <w:sz w:val="25"/>
      <w:szCs w:val="25"/>
    </w:rPr>
  </w:style>
  <w:style w:type="paragraph" w:customStyle="1" w:styleId="Pa1">
    <w:name w:val="Pa1"/>
    <w:basedOn w:val="Default"/>
    <w:next w:val="Default"/>
    <w:uiPriority w:val="99"/>
    <w:rsid w:val="00FE71D5"/>
    <w:pPr>
      <w:spacing w:line="221" w:lineRule="atLeast"/>
    </w:pPr>
    <w:rPr>
      <w:rFonts w:ascii="Times" w:eastAsiaTheme="minorEastAsia" w:hAnsi="Times" w:cs="Times"/>
      <w:color w:val="auto"/>
    </w:rPr>
  </w:style>
  <w:style w:type="paragraph" w:customStyle="1" w:styleId="Pa10">
    <w:name w:val="Pa10"/>
    <w:basedOn w:val="Default"/>
    <w:next w:val="Default"/>
    <w:uiPriority w:val="99"/>
    <w:rsid w:val="00FE71D5"/>
    <w:pPr>
      <w:spacing w:line="221" w:lineRule="atLeast"/>
    </w:pPr>
    <w:rPr>
      <w:rFonts w:ascii="Times" w:eastAsiaTheme="minorEastAsia" w:hAnsi="Times" w:cs="Times"/>
      <w:color w:val="auto"/>
    </w:rPr>
  </w:style>
  <w:style w:type="character" w:customStyle="1" w:styleId="A10">
    <w:name w:val="A10"/>
    <w:uiPriority w:val="99"/>
    <w:rsid w:val="00FE71D5"/>
    <w:rPr>
      <w:color w:val="000000"/>
      <w:sz w:val="21"/>
      <w:szCs w:val="21"/>
    </w:rPr>
  </w:style>
  <w:style w:type="paragraph" w:customStyle="1" w:styleId="Pa6">
    <w:name w:val="Pa6"/>
    <w:basedOn w:val="Default"/>
    <w:next w:val="Default"/>
    <w:uiPriority w:val="99"/>
    <w:rsid w:val="00FE71D5"/>
    <w:pPr>
      <w:spacing w:line="221" w:lineRule="atLeast"/>
    </w:pPr>
    <w:rPr>
      <w:rFonts w:ascii="Times" w:eastAsiaTheme="minorEastAsia" w:hAnsi="Times" w:cs="Times"/>
      <w:color w:val="auto"/>
    </w:rPr>
  </w:style>
  <w:style w:type="paragraph" w:customStyle="1" w:styleId="Pa54">
    <w:name w:val="Pa54"/>
    <w:basedOn w:val="Default"/>
    <w:next w:val="Default"/>
    <w:uiPriority w:val="99"/>
    <w:rsid w:val="00FE71D5"/>
    <w:pPr>
      <w:spacing w:line="241" w:lineRule="atLeast"/>
    </w:pPr>
    <w:rPr>
      <w:rFonts w:ascii="Times" w:eastAsiaTheme="minorEastAsia" w:hAnsi="Times" w:cs="Times"/>
      <w:color w:val="auto"/>
    </w:rPr>
  </w:style>
  <w:style w:type="paragraph" w:customStyle="1" w:styleId="Pa55">
    <w:name w:val="Pa55"/>
    <w:basedOn w:val="Default"/>
    <w:next w:val="Default"/>
    <w:uiPriority w:val="99"/>
    <w:rsid w:val="00FE71D5"/>
    <w:pPr>
      <w:spacing w:line="241" w:lineRule="atLeast"/>
    </w:pPr>
    <w:rPr>
      <w:rFonts w:ascii="Times" w:eastAsiaTheme="minorEastAsia" w:hAnsi="Times" w:cs="Times"/>
      <w:color w:val="auto"/>
    </w:rPr>
  </w:style>
  <w:style w:type="character" w:customStyle="1" w:styleId="A12">
    <w:name w:val="A12"/>
    <w:uiPriority w:val="99"/>
    <w:rsid w:val="00FE71D5"/>
    <w:rPr>
      <w:rFonts w:ascii="Calibri" w:hAnsi="Calibri" w:cs="Calibri"/>
      <w:color w:val="000000"/>
    </w:rPr>
  </w:style>
  <w:style w:type="paragraph" w:customStyle="1" w:styleId="Pa38">
    <w:name w:val="Pa38"/>
    <w:basedOn w:val="Default"/>
    <w:next w:val="Default"/>
    <w:uiPriority w:val="99"/>
    <w:rsid w:val="00FE71D5"/>
    <w:pPr>
      <w:spacing w:line="221" w:lineRule="atLeast"/>
    </w:pPr>
    <w:rPr>
      <w:rFonts w:ascii="Times" w:eastAsiaTheme="minorEastAsia" w:hAnsi="Times" w:cs="Times"/>
      <w:color w:val="auto"/>
    </w:rPr>
  </w:style>
  <w:style w:type="paragraph" w:customStyle="1" w:styleId="le">
    <w:name w:val="le"/>
    <w:basedOn w:val="Normal"/>
    <w:rsid w:val="00FE71D5"/>
    <w:pPr>
      <w:jc w:val="left"/>
    </w:pPr>
    <w:rPr>
      <w:rFonts w:ascii="Times New Roman" w:eastAsia="Times New Roman" w:hAnsi="Times New Roman" w:cs="Times New Roman"/>
      <w:color w:val="auto"/>
      <w:shd w:val="clear" w:color="auto" w:fill="auto"/>
    </w:rPr>
  </w:style>
  <w:style w:type="paragraph" w:styleId="Listepuces">
    <w:name w:val="List Bullet"/>
    <w:basedOn w:val="Normal"/>
    <w:autoRedefine/>
    <w:rsid w:val="00FE71D5"/>
    <w:rPr>
      <w:rFonts w:ascii="Times New Roman" w:eastAsia="Times New Roman" w:hAnsi="Times New Roman" w:cs="Times New Roman"/>
      <w:b/>
      <w:iCs/>
      <w:color w:val="auto"/>
      <w:shd w:val="clear" w:color="auto" w:fill="auto"/>
    </w:rPr>
  </w:style>
  <w:style w:type="paragraph" w:styleId="Listepuces2">
    <w:name w:val="List Bullet 2"/>
    <w:basedOn w:val="Normal"/>
    <w:autoRedefine/>
    <w:rsid w:val="00FE71D5"/>
    <w:rPr>
      <w:rFonts w:ascii="Times New Roman" w:eastAsia="Times New Roman" w:hAnsi="Times New Roman" w:cs="Times New Roman"/>
      <w:b/>
      <w:bCs/>
      <w:i/>
      <w:iCs/>
      <w:color w:val="auto"/>
      <w:sz w:val="28"/>
      <w:szCs w:val="28"/>
      <w:shd w:val="clear" w:color="auto" w:fill="auto"/>
    </w:rPr>
  </w:style>
  <w:style w:type="paragraph" w:styleId="En-ttedetabledesmatires">
    <w:name w:val="TOC Heading"/>
    <w:basedOn w:val="Titre1"/>
    <w:next w:val="Normal"/>
    <w:uiPriority w:val="39"/>
    <w:unhideWhenUsed/>
    <w:qFormat/>
    <w:rsid w:val="0040379A"/>
    <w:pPr>
      <w:widowControl/>
      <w:overflowPunct/>
      <w:autoSpaceDE/>
      <w:autoSpaceDN/>
      <w:adjustRightInd/>
      <w:spacing w:before="480" w:after="0" w:line="276" w:lineRule="auto"/>
      <w:ind w:left="0" w:firstLine="0"/>
      <w:textAlignment w:val="auto"/>
      <w:outlineLvl w:val="9"/>
    </w:pPr>
    <w:rPr>
      <w:rFonts w:asciiTheme="majorHAnsi" w:eastAsiaTheme="majorEastAsia" w:hAnsiTheme="majorHAnsi" w:cstheme="majorBidi"/>
      <w:bCs/>
      <w:smallCaps w:val="0"/>
      <w:color w:val="2E74B5" w:themeColor="accent1" w:themeShade="BF"/>
      <w:sz w:val="28"/>
      <w:szCs w:val="28"/>
      <w:u w:val="none"/>
      <w:lang w:eastAsia="en-US"/>
    </w:rPr>
  </w:style>
  <w:style w:type="paragraph" w:styleId="TM4">
    <w:name w:val="toc 4"/>
    <w:basedOn w:val="Normal"/>
    <w:next w:val="Normal"/>
    <w:autoRedefine/>
    <w:uiPriority w:val="39"/>
    <w:unhideWhenUsed/>
    <w:rsid w:val="00CB7624"/>
    <w:pPr>
      <w:ind w:left="720"/>
      <w:jc w:val="left"/>
    </w:pPr>
    <w:rPr>
      <w:rFonts w:asciiTheme="minorHAnsi" w:hAnsiTheme="minorHAnsi"/>
      <w:sz w:val="18"/>
      <w:szCs w:val="18"/>
    </w:rPr>
  </w:style>
  <w:style w:type="paragraph" w:styleId="Rvision">
    <w:name w:val="Revision"/>
    <w:hidden/>
    <w:uiPriority w:val="99"/>
    <w:semiHidden/>
    <w:rsid w:val="005315BC"/>
    <w:pPr>
      <w:spacing w:after="0" w:line="240" w:lineRule="auto"/>
    </w:pPr>
    <w:rPr>
      <w:rFonts w:ascii="Arial" w:eastAsia="Comic Sans MS" w:hAnsi="Arial" w:cs="Arial"/>
      <w:color w:val="8496B0" w:themeColor="text2" w:themeTint="99"/>
      <w:sz w:val="24"/>
      <w:szCs w:val="24"/>
      <w:shd w:val="clear" w:color="auto" w:fill="FFFFFF" w:themeFill="background1"/>
      <w:lang w:eastAsia="fr-FR"/>
    </w:rPr>
  </w:style>
  <w:style w:type="paragraph" w:styleId="TM5">
    <w:name w:val="toc 5"/>
    <w:basedOn w:val="Normal"/>
    <w:next w:val="Normal"/>
    <w:autoRedefine/>
    <w:uiPriority w:val="39"/>
    <w:unhideWhenUsed/>
    <w:rsid w:val="00B45F10"/>
    <w:pPr>
      <w:ind w:left="960"/>
      <w:jc w:val="left"/>
    </w:pPr>
    <w:rPr>
      <w:rFonts w:asciiTheme="minorHAnsi" w:hAnsiTheme="minorHAnsi"/>
      <w:sz w:val="18"/>
      <w:szCs w:val="18"/>
    </w:rPr>
  </w:style>
  <w:style w:type="paragraph" w:styleId="TM6">
    <w:name w:val="toc 6"/>
    <w:basedOn w:val="Normal"/>
    <w:next w:val="Normal"/>
    <w:autoRedefine/>
    <w:uiPriority w:val="39"/>
    <w:unhideWhenUsed/>
    <w:rsid w:val="00B45F10"/>
    <w:pPr>
      <w:ind w:left="1200"/>
      <w:jc w:val="left"/>
    </w:pPr>
    <w:rPr>
      <w:rFonts w:asciiTheme="minorHAnsi" w:hAnsiTheme="minorHAnsi"/>
      <w:sz w:val="18"/>
      <w:szCs w:val="18"/>
    </w:rPr>
  </w:style>
  <w:style w:type="paragraph" w:styleId="TM7">
    <w:name w:val="toc 7"/>
    <w:basedOn w:val="Normal"/>
    <w:next w:val="Normal"/>
    <w:autoRedefine/>
    <w:uiPriority w:val="39"/>
    <w:unhideWhenUsed/>
    <w:rsid w:val="00B45F10"/>
    <w:pPr>
      <w:ind w:left="1440"/>
      <w:jc w:val="left"/>
    </w:pPr>
    <w:rPr>
      <w:rFonts w:asciiTheme="minorHAnsi" w:hAnsiTheme="minorHAnsi"/>
      <w:sz w:val="18"/>
      <w:szCs w:val="18"/>
    </w:rPr>
  </w:style>
  <w:style w:type="paragraph" w:styleId="TM8">
    <w:name w:val="toc 8"/>
    <w:basedOn w:val="Normal"/>
    <w:next w:val="Normal"/>
    <w:autoRedefine/>
    <w:uiPriority w:val="39"/>
    <w:unhideWhenUsed/>
    <w:rsid w:val="00B45F10"/>
    <w:pPr>
      <w:ind w:left="1680"/>
      <w:jc w:val="left"/>
    </w:pPr>
    <w:rPr>
      <w:rFonts w:asciiTheme="minorHAnsi" w:hAnsiTheme="minorHAnsi"/>
      <w:sz w:val="18"/>
      <w:szCs w:val="18"/>
    </w:rPr>
  </w:style>
  <w:style w:type="paragraph" w:styleId="TM9">
    <w:name w:val="toc 9"/>
    <w:basedOn w:val="Normal"/>
    <w:next w:val="Normal"/>
    <w:autoRedefine/>
    <w:uiPriority w:val="39"/>
    <w:unhideWhenUsed/>
    <w:rsid w:val="00B45F10"/>
    <w:pPr>
      <w:ind w:left="1920"/>
      <w:jc w:val="left"/>
    </w:pPr>
    <w:rPr>
      <w:rFonts w:asciiTheme="minorHAnsi" w:hAnsiTheme="minorHAns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List" w:uiPriority="0"/>
    <w:lsdException w:name="List Bullet" w:uiPriority="0"/>
    <w:lsdException w:name="List 2" w:uiPriority="0"/>
    <w:lsdException w:name="List 3" w:uiPriority="0"/>
    <w:lsdException w:name="List Bullet 2"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Subtitle" w:semiHidden="0" w:unhideWhenUsed="0" w:qFormat="1"/>
    <w:lsdException w:name="Salutation" w:uiPriority="0"/>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CE9"/>
    <w:pPr>
      <w:spacing w:after="0" w:line="240" w:lineRule="auto"/>
      <w:jc w:val="both"/>
    </w:pPr>
    <w:rPr>
      <w:rFonts w:ascii="Arial" w:eastAsia="Comic Sans MS" w:hAnsi="Arial" w:cs="Arial"/>
      <w:color w:val="8496B0" w:themeColor="text2" w:themeTint="99"/>
      <w:sz w:val="24"/>
      <w:szCs w:val="24"/>
      <w:shd w:val="clear" w:color="auto" w:fill="FFFFFF" w:themeFill="background1"/>
      <w:lang w:eastAsia="fr-FR"/>
    </w:rPr>
  </w:style>
  <w:style w:type="paragraph" w:styleId="Titre1">
    <w:name w:val="heading 1"/>
    <w:basedOn w:val="Normal"/>
    <w:next w:val="Normal"/>
    <w:link w:val="Titre1Car"/>
    <w:qFormat/>
    <w:rsid w:val="00FB6D83"/>
    <w:pPr>
      <w:keepNext/>
      <w:keepLines/>
      <w:widowControl w:val="0"/>
      <w:overflowPunct w:val="0"/>
      <w:autoSpaceDE w:val="0"/>
      <w:autoSpaceDN w:val="0"/>
      <w:adjustRightInd w:val="0"/>
      <w:spacing w:before="300" w:after="240"/>
      <w:ind w:left="720" w:hanging="720"/>
      <w:jc w:val="left"/>
      <w:textAlignment w:val="baseline"/>
      <w:outlineLvl w:val="0"/>
    </w:pPr>
    <w:rPr>
      <w:rFonts w:ascii="Times New Roman" w:eastAsia="Times New Roman" w:hAnsi="Times New Roman" w:cs="Times New Roman"/>
      <w:b/>
      <w:smallCaps/>
      <w:color w:val="auto"/>
      <w:sz w:val="22"/>
      <w:szCs w:val="22"/>
      <w:u w:val="single"/>
      <w:shd w:val="clear" w:color="auto" w:fill="auto"/>
    </w:rPr>
  </w:style>
  <w:style w:type="paragraph" w:styleId="Titre2">
    <w:name w:val="heading 2"/>
    <w:basedOn w:val="Normal"/>
    <w:next w:val="Normal"/>
    <w:link w:val="Titre2Car"/>
    <w:unhideWhenUsed/>
    <w:qFormat/>
    <w:rsid w:val="008F02AC"/>
    <w:pPr>
      <w:keepNext/>
      <w:keepLines/>
      <w:spacing w:before="40" w:line="259" w:lineRule="auto"/>
      <w:jc w:val="left"/>
      <w:outlineLvl w:val="1"/>
    </w:pPr>
    <w:rPr>
      <w:rFonts w:asciiTheme="majorHAnsi" w:eastAsiaTheme="majorEastAsia" w:hAnsiTheme="majorHAnsi" w:cstheme="majorBidi"/>
      <w:color w:val="2E74B5" w:themeColor="accent1" w:themeShade="BF"/>
      <w:sz w:val="26"/>
      <w:szCs w:val="26"/>
      <w:shd w:val="clear" w:color="auto" w:fill="auto"/>
      <w:lang w:val="en-US" w:eastAsia="en-US"/>
    </w:rPr>
  </w:style>
  <w:style w:type="paragraph" w:styleId="Titre3">
    <w:name w:val="heading 3"/>
    <w:basedOn w:val="Normal"/>
    <w:next w:val="Normal"/>
    <w:link w:val="Titre3Car"/>
    <w:unhideWhenUsed/>
    <w:qFormat/>
    <w:rsid w:val="00956713"/>
    <w:pPr>
      <w:keepNext/>
      <w:keepLines/>
      <w:spacing w:before="40"/>
      <w:outlineLvl w:val="2"/>
    </w:pPr>
    <w:rPr>
      <w:rFonts w:asciiTheme="majorHAnsi" w:eastAsiaTheme="majorEastAsia" w:hAnsiTheme="majorHAnsi" w:cstheme="majorBidi"/>
      <w:color w:val="1F4D78" w:themeColor="accent1" w:themeShade="7F"/>
    </w:rPr>
  </w:style>
  <w:style w:type="paragraph" w:styleId="Titre4">
    <w:name w:val="heading 4"/>
    <w:basedOn w:val="Normal"/>
    <w:next w:val="Normal"/>
    <w:link w:val="Titre4Car"/>
    <w:uiPriority w:val="9"/>
    <w:unhideWhenUsed/>
    <w:qFormat/>
    <w:rsid w:val="00956713"/>
    <w:pPr>
      <w:keepNext/>
      <w:keepLines/>
      <w:spacing w:before="4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6E488C"/>
    <w:pPr>
      <w:spacing w:before="240" w:after="60" w:line="276" w:lineRule="auto"/>
      <w:jc w:val="left"/>
      <w:outlineLvl w:val="4"/>
    </w:pPr>
    <w:rPr>
      <w:rFonts w:ascii="Calibri" w:eastAsia="Times New Roman" w:hAnsi="Calibri" w:cs="Times New Roman"/>
      <w:b/>
      <w:bCs/>
      <w:i/>
      <w:iCs/>
      <w:color w:val="auto"/>
      <w:sz w:val="26"/>
      <w:szCs w:val="26"/>
      <w:shd w:val="clear" w:color="auto" w:fill="auto"/>
      <w:lang w:eastAsia="en-US"/>
    </w:rPr>
  </w:style>
  <w:style w:type="paragraph" w:styleId="Titre8">
    <w:name w:val="heading 8"/>
    <w:basedOn w:val="Normal"/>
    <w:next w:val="Normal"/>
    <w:link w:val="Titre8Car"/>
    <w:uiPriority w:val="9"/>
    <w:semiHidden/>
    <w:unhideWhenUsed/>
    <w:qFormat/>
    <w:rsid w:val="00FE71D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qFormat/>
    <w:rsid w:val="00FE71D5"/>
    <w:pPr>
      <w:widowControl w:val="0"/>
      <w:adjustRightInd w:val="0"/>
      <w:spacing w:before="240" w:after="60" w:line="360" w:lineRule="atLeast"/>
      <w:textAlignment w:val="baseline"/>
      <w:outlineLvl w:val="8"/>
    </w:pPr>
    <w:rPr>
      <w:rFonts w:eastAsia="Times New Roman"/>
      <w:color w:val="auto"/>
      <w:sz w:val="22"/>
      <w:szCs w:val="22"/>
      <w:shd w:val="clear" w:color="auto" w:fill="auto"/>
      <w:lang w:val="en-GB"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qFormat/>
    <w:rsid w:val="00670D86"/>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reCar">
    <w:name w:val="Titre Car"/>
    <w:basedOn w:val="Policepardfaut"/>
    <w:link w:val="Titre"/>
    <w:rsid w:val="00670D86"/>
    <w:rPr>
      <w:rFonts w:asciiTheme="majorHAnsi" w:eastAsiaTheme="majorEastAsia" w:hAnsiTheme="majorHAnsi" w:cstheme="majorBidi"/>
      <w:color w:val="8496B0" w:themeColor="text2" w:themeTint="99"/>
      <w:spacing w:val="5"/>
      <w:sz w:val="52"/>
      <w:szCs w:val="52"/>
      <w:lang w:eastAsia="fr-FR"/>
    </w:rPr>
  </w:style>
  <w:style w:type="paragraph" w:styleId="Paragraphedeliste">
    <w:name w:val="List Paragraph"/>
    <w:aliases w:val="References,List Paragraph1,Liste couleur - Accent 11,Bullets,Medium Grid 1 - Accent 21,List Paragraph (numbered (a)),Liste 1,ReferencesCxSpLast,List Paragraph nowy,Numbered List Paragraph,MCHIP_list paragraph"/>
    <w:basedOn w:val="Normal"/>
    <w:link w:val="ParagraphedelisteCar"/>
    <w:uiPriority w:val="34"/>
    <w:qFormat/>
    <w:rsid w:val="008B51B0"/>
    <w:pPr>
      <w:ind w:left="720"/>
      <w:contextualSpacing/>
    </w:pPr>
    <w:rPr>
      <w:rFonts w:ascii="Calibri" w:eastAsia="Times New Roman" w:hAnsi="Calibri" w:cs="Times New Roman"/>
    </w:rPr>
  </w:style>
  <w:style w:type="character" w:styleId="Appelnotedebasdep">
    <w:name w:val="footnote reference"/>
    <w:aliases w:val="ftref Car Car1 Car,16 Point Car Car1 Car,Superscript 6 Point Car1 Car Car, BVI fnr Car1 Car Car,BVI fnr Car Car2 Car, BVI fnr Car Car Car1 Car Car,BVI fnr Car Car2 Car Car, BVI fnr Car Car Car Car Car1 Car Car,ftref, BVI fnr"/>
    <w:basedOn w:val="Policepardfaut"/>
    <w:link w:val="ftrefCarCar1"/>
    <w:uiPriority w:val="99"/>
    <w:rsid w:val="008B51B0"/>
    <w:rPr>
      <w:vertAlign w:val="superscript"/>
    </w:rPr>
  </w:style>
  <w:style w:type="paragraph" w:styleId="Notedebasdepage">
    <w:name w:val="footnote text"/>
    <w:aliases w:val="FOOTNOTES,fn,single space,Footnote Text Char,Footnote Text Char1 Char,Footnote Text Char Char Char1,Footnote Text Char1 Char Char Char1,Footnote Text Char1 Char1 Char,Footnote Text Char Char Char Char,Footnote Text1,Footnote,Geneva 9"/>
    <w:basedOn w:val="Normal"/>
    <w:link w:val="NotedebasdepageCar"/>
    <w:uiPriority w:val="99"/>
    <w:qFormat/>
    <w:rsid w:val="008B51B0"/>
    <w:rPr>
      <w:rFonts w:ascii="Times New Roman" w:eastAsia="Times New Roman" w:hAnsi="Times New Roman" w:cs="Times New Roman"/>
      <w:sz w:val="20"/>
      <w:szCs w:val="20"/>
      <w:lang w:val="pt-PT" w:eastAsia="en-US"/>
    </w:rPr>
  </w:style>
  <w:style w:type="character" w:customStyle="1" w:styleId="NotedebasdepageCar">
    <w:name w:val="Note de bas de page Car"/>
    <w:aliases w:val="FOOTNOTES Car,fn Car,single space Car,Footnote Text Char Car,Footnote Text Char1 Char Car,Footnote Text Char Char Char1 Car,Footnote Text Char1 Char Char Char1 Car,Footnote Text Char1 Char1 Char Car,Footnote Text1 Car"/>
    <w:basedOn w:val="Policepardfaut"/>
    <w:link w:val="Notedebasdepage"/>
    <w:uiPriority w:val="99"/>
    <w:rsid w:val="008B51B0"/>
    <w:rPr>
      <w:rFonts w:ascii="Times New Roman" w:eastAsia="Times New Roman" w:hAnsi="Times New Roman" w:cs="Times New Roman"/>
      <w:color w:val="8496B0" w:themeColor="text2" w:themeTint="99"/>
      <w:sz w:val="20"/>
      <w:szCs w:val="20"/>
      <w:lang w:val="pt-PT"/>
    </w:rPr>
  </w:style>
  <w:style w:type="character" w:customStyle="1" w:styleId="ParagraphedelisteCar">
    <w:name w:val="Paragraphe de liste Car"/>
    <w:aliases w:val="References Car,List Paragraph1 Car,Liste couleur - Accent 11 Car,Bullets Car,Medium Grid 1 - Accent 21 Car,List Paragraph (numbered (a)) Car,Liste 1 Car,ReferencesCxSpLast Car,List Paragraph nowy Car,Numbered List Paragraph Car"/>
    <w:link w:val="Paragraphedeliste"/>
    <w:uiPriority w:val="99"/>
    <w:locked/>
    <w:rsid w:val="008B51B0"/>
    <w:rPr>
      <w:rFonts w:ascii="Calibri" w:eastAsia="Times New Roman" w:hAnsi="Calibri" w:cs="Times New Roman"/>
      <w:color w:val="8496B0" w:themeColor="text2" w:themeTint="99"/>
      <w:sz w:val="24"/>
      <w:szCs w:val="24"/>
      <w:lang w:eastAsia="fr-FR"/>
    </w:rPr>
  </w:style>
  <w:style w:type="paragraph" w:customStyle="1" w:styleId="ftrefCarCar1">
    <w:name w:val="ftref Car Car1"/>
    <w:aliases w:val="16 Point Car Car1,Superscript 6 Point Car1 Car, BVI fnr Car1 Car,BVI fnr Car Car2, BVI fnr Car Car Car1 Car, BVI fnr Car Car Car Car Car1 Car, BVI fnr Car Car Car Car Char Car Car1 Car,BVI fnr Car1 Car,BVI fnr Car Car Car1 Car"/>
    <w:basedOn w:val="Normal"/>
    <w:link w:val="Appelnotedebasdep"/>
    <w:uiPriority w:val="99"/>
    <w:rsid w:val="008B51B0"/>
    <w:pPr>
      <w:spacing w:after="160" w:line="240" w:lineRule="exact"/>
    </w:pPr>
    <w:rPr>
      <w:rFonts w:asciiTheme="minorHAnsi" w:eastAsiaTheme="minorHAnsi" w:hAnsiTheme="minorHAnsi" w:cstheme="minorBidi"/>
      <w:color w:val="auto"/>
      <w:sz w:val="22"/>
      <w:szCs w:val="22"/>
      <w:vertAlign w:val="superscript"/>
      <w:lang w:eastAsia="en-US"/>
    </w:rPr>
  </w:style>
  <w:style w:type="character" w:customStyle="1" w:styleId="Titre2Car">
    <w:name w:val="Titre 2 Car"/>
    <w:basedOn w:val="Policepardfaut"/>
    <w:link w:val="Titre2"/>
    <w:rsid w:val="008F02AC"/>
    <w:rPr>
      <w:rFonts w:asciiTheme="majorHAnsi" w:eastAsiaTheme="majorEastAsia" w:hAnsiTheme="majorHAnsi" w:cstheme="majorBidi"/>
      <w:color w:val="2E74B5" w:themeColor="accent1" w:themeShade="BF"/>
      <w:sz w:val="26"/>
      <w:szCs w:val="26"/>
      <w:lang w:val="en-US"/>
    </w:rPr>
  </w:style>
  <w:style w:type="paragraph" w:styleId="Lgende">
    <w:name w:val="caption"/>
    <w:aliases w:val="Légende1,Légende21,Légende111,Car111, Car111,Car Car Car Car Car Car Car Car Car111,Car Car Car Car Car111,Car Car Car Car111,Car Car Car Car Car Car Car Car211,Car Car Car Car Car Car Car Car Car Car Car Car Car Car Car11"/>
    <w:basedOn w:val="Normal"/>
    <w:next w:val="Normal"/>
    <w:link w:val="LgendeCar"/>
    <w:unhideWhenUsed/>
    <w:qFormat/>
    <w:rsid w:val="008F02AC"/>
    <w:pPr>
      <w:spacing w:after="200"/>
      <w:jc w:val="left"/>
    </w:pPr>
    <w:rPr>
      <w:rFonts w:asciiTheme="minorHAnsi" w:eastAsiaTheme="minorEastAsia" w:hAnsiTheme="minorHAnsi" w:cstheme="minorBidi"/>
      <w:b/>
      <w:bCs/>
      <w:color w:val="5B9BD5" w:themeColor="accent1"/>
      <w:sz w:val="18"/>
      <w:szCs w:val="18"/>
      <w:shd w:val="clear" w:color="auto" w:fill="auto"/>
      <w:lang w:val="en-GB" w:eastAsia="zh-CN"/>
    </w:rPr>
  </w:style>
  <w:style w:type="character" w:customStyle="1" w:styleId="LgendeCar">
    <w:name w:val="Légende Car"/>
    <w:aliases w:val="Légende1 Car,Légende21 Car,Légende111 Car,Car111 Car, Car111 Car,Car Car Car Car Car Car Car Car Car111 Car,Car Car Car Car Car111 Car,Car Car Car Car111 Car,Car Car Car Car Car Car Car Car211 Car"/>
    <w:link w:val="Lgende"/>
    <w:rsid w:val="008F02AC"/>
    <w:rPr>
      <w:rFonts w:eastAsiaTheme="minorEastAsia"/>
      <w:b/>
      <w:bCs/>
      <w:color w:val="5B9BD5" w:themeColor="accent1"/>
      <w:sz w:val="18"/>
      <w:szCs w:val="18"/>
      <w:lang w:val="en-GB" w:eastAsia="zh-CN"/>
    </w:rPr>
  </w:style>
  <w:style w:type="paragraph" w:customStyle="1" w:styleId="BVIfnrCarCar1Car">
    <w:name w:val="BVI fnr Car Car1 Car"/>
    <w:aliases w:val="BVI fnr Car Car Car1, BVI fnr Car Car Car Car Car, BVI fnr Car Car Car Car Char Car Car Car Car, BVI fnr Car Car Car Car Char Char Car Car Car"/>
    <w:basedOn w:val="Normal"/>
    <w:uiPriority w:val="99"/>
    <w:rsid w:val="008F02AC"/>
    <w:pPr>
      <w:spacing w:after="160" w:line="240" w:lineRule="exact"/>
    </w:pPr>
    <w:rPr>
      <w:rFonts w:asciiTheme="minorHAnsi" w:eastAsiaTheme="minorHAnsi" w:hAnsiTheme="minorHAnsi" w:cstheme="minorBidi"/>
      <w:color w:val="auto"/>
      <w:sz w:val="22"/>
      <w:szCs w:val="22"/>
      <w:shd w:val="clear" w:color="auto" w:fill="auto"/>
      <w:vertAlign w:val="superscript"/>
      <w:lang w:eastAsia="en-US"/>
    </w:rPr>
  </w:style>
  <w:style w:type="table" w:styleId="Grilledutableau">
    <w:name w:val="Table Grid"/>
    <w:basedOn w:val="TableauNormal"/>
    <w:rsid w:val="00C6300B"/>
    <w:pPr>
      <w:spacing w:after="0" w:line="240" w:lineRule="auto"/>
    </w:pPr>
    <w:rPr>
      <w:rFonts w:eastAsiaTheme="minorEastAsia"/>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re3Car">
    <w:name w:val="Titre 3 Car"/>
    <w:basedOn w:val="Policepardfaut"/>
    <w:link w:val="Titre3"/>
    <w:rsid w:val="00956713"/>
    <w:rPr>
      <w:rFonts w:asciiTheme="majorHAnsi" w:eastAsiaTheme="majorEastAsia" w:hAnsiTheme="majorHAnsi" w:cstheme="majorBidi"/>
      <w:color w:val="1F4D78" w:themeColor="accent1" w:themeShade="7F"/>
      <w:sz w:val="24"/>
      <w:szCs w:val="24"/>
      <w:lang w:eastAsia="fr-FR"/>
    </w:rPr>
  </w:style>
  <w:style w:type="paragraph" w:customStyle="1" w:styleId="Default">
    <w:name w:val="Default"/>
    <w:rsid w:val="00956713"/>
    <w:pPr>
      <w:autoSpaceDE w:val="0"/>
      <w:autoSpaceDN w:val="0"/>
      <w:adjustRightInd w:val="0"/>
      <w:spacing w:after="0" w:line="240" w:lineRule="auto"/>
    </w:pPr>
    <w:rPr>
      <w:rFonts w:ascii="Janson Text" w:eastAsia="Times New Roman" w:hAnsi="Janson Text" w:cs="Janson Text"/>
      <w:color w:val="000000"/>
      <w:sz w:val="24"/>
      <w:szCs w:val="24"/>
      <w:lang w:eastAsia="fr-FR"/>
    </w:rPr>
  </w:style>
  <w:style w:type="character" w:customStyle="1" w:styleId="Titre4Car">
    <w:name w:val="Titre 4 Car"/>
    <w:basedOn w:val="Policepardfaut"/>
    <w:link w:val="Titre4"/>
    <w:uiPriority w:val="9"/>
    <w:rsid w:val="00956713"/>
    <w:rPr>
      <w:rFonts w:asciiTheme="majorHAnsi" w:eastAsiaTheme="majorEastAsia" w:hAnsiTheme="majorHAnsi" w:cstheme="majorBidi"/>
      <w:i/>
      <w:iCs/>
      <w:color w:val="2E74B5" w:themeColor="accent1" w:themeShade="BF"/>
      <w:sz w:val="24"/>
      <w:szCs w:val="24"/>
      <w:lang w:eastAsia="fr-FR"/>
    </w:rPr>
  </w:style>
  <w:style w:type="paragraph" w:customStyle="1" w:styleId="yiv7110060597msonormal">
    <w:name w:val="yiv7110060597msonormal"/>
    <w:basedOn w:val="Normal"/>
    <w:rsid w:val="00956713"/>
    <w:pPr>
      <w:spacing w:before="100" w:beforeAutospacing="1" w:after="100" w:afterAutospacing="1"/>
      <w:jc w:val="left"/>
    </w:pPr>
    <w:rPr>
      <w:rFonts w:ascii="Times New Roman" w:eastAsia="Times New Roman" w:hAnsi="Times New Roman" w:cs="Times New Roman"/>
      <w:color w:val="auto"/>
      <w:shd w:val="clear" w:color="auto" w:fill="auto"/>
      <w:lang w:val="en-GB" w:eastAsia="zh-CN"/>
    </w:rPr>
  </w:style>
  <w:style w:type="paragraph" w:customStyle="1" w:styleId="yiv7110060597msolistparagraph">
    <w:name w:val="yiv7110060597msolistparagraph"/>
    <w:basedOn w:val="Normal"/>
    <w:rsid w:val="00956713"/>
    <w:pPr>
      <w:spacing w:before="100" w:beforeAutospacing="1" w:after="100" w:afterAutospacing="1"/>
      <w:jc w:val="left"/>
    </w:pPr>
    <w:rPr>
      <w:rFonts w:ascii="Times New Roman" w:eastAsia="Times New Roman" w:hAnsi="Times New Roman" w:cs="Times New Roman"/>
      <w:color w:val="auto"/>
      <w:shd w:val="clear" w:color="auto" w:fill="auto"/>
      <w:lang w:val="en-GB" w:eastAsia="zh-CN"/>
    </w:rPr>
  </w:style>
  <w:style w:type="paragraph" w:styleId="Corpsdetexte">
    <w:name w:val="Body Text"/>
    <w:basedOn w:val="Normal"/>
    <w:link w:val="CorpsdetexteCar"/>
    <w:uiPriority w:val="99"/>
    <w:unhideWhenUsed/>
    <w:rsid w:val="00956713"/>
    <w:pPr>
      <w:spacing w:after="120"/>
    </w:pPr>
  </w:style>
  <w:style w:type="character" w:customStyle="1" w:styleId="CorpsdetexteCar">
    <w:name w:val="Corps de texte Car"/>
    <w:basedOn w:val="Policepardfaut"/>
    <w:link w:val="Corpsdetexte"/>
    <w:uiPriority w:val="99"/>
    <w:rsid w:val="00956713"/>
    <w:rPr>
      <w:rFonts w:ascii="Arial" w:eastAsia="Comic Sans MS" w:hAnsi="Arial" w:cs="Arial"/>
      <w:color w:val="8496B0" w:themeColor="text2" w:themeTint="99"/>
      <w:sz w:val="24"/>
      <w:szCs w:val="24"/>
      <w:lang w:eastAsia="fr-FR"/>
    </w:rPr>
  </w:style>
  <w:style w:type="paragraph" w:styleId="Liste2">
    <w:name w:val="List 2"/>
    <w:basedOn w:val="Normal"/>
    <w:rsid w:val="00956713"/>
    <w:pPr>
      <w:ind w:left="566" w:hanging="283"/>
    </w:pPr>
    <w:rPr>
      <w:rFonts w:ascii="Times New Roman" w:eastAsia="Times New Roman" w:hAnsi="Times New Roman" w:cs="Times New Roman"/>
      <w:color w:val="333333"/>
      <w:szCs w:val="28"/>
    </w:rPr>
  </w:style>
  <w:style w:type="paragraph" w:styleId="En-tte">
    <w:name w:val="header"/>
    <w:basedOn w:val="Normal"/>
    <w:link w:val="En-tteCar"/>
    <w:uiPriority w:val="99"/>
    <w:unhideWhenUsed/>
    <w:rsid w:val="00FD238D"/>
    <w:pPr>
      <w:tabs>
        <w:tab w:val="center" w:pos="4536"/>
        <w:tab w:val="right" w:pos="9072"/>
      </w:tabs>
    </w:pPr>
  </w:style>
  <w:style w:type="character" w:customStyle="1" w:styleId="En-tteCar">
    <w:name w:val="En-tête Car"/>
    <w:basedOn w:val="Policepardfaut"/>
    <w:link w:val="En-tte"/>
    <w:uiPriority w:val="99"/>
    <w:rsid w:val="00FD238D"/>
    <w:rPr>
      <w:rFonts w:ascii="Arial" w:eastAsia="Comic Sans MS" w:hAnsi="Arial" w:cs="Arial"/>
      <w:color w:val="8496B0" w:themeColor="text2" w:themeTint="99"/>
      <w:sz w:val="24"/>
      <w:szCs w:val="24"/>
      <w:lang w:eastAsia="fr-FR"/>
    </w:rPr>
  </w:style>
  <w:style w:type="paragraph" w:styleId="Pieddepage">
    <w:name w:val="footer"/>
    <w:basedOn w:val="Normal"/>
    <w:link w:val="PieddepageCar"/>
    <w:uiPriority w:val="99"/>
    <w:unhideWhenUsed/>
    <w:rsid w:val="00FD238D"/>
    <w:pPr>
      <w:tabs>
        <w:tab w:val="center" w:pos="4536"/>
        <w:tab w:val="right" w:pos="9072"/>
      </w:tabs>
    </w:pPr>
  </w:style>
  <w:style w:type="character" w:customStyle="1" w:styleId="PieddepageCar">
    <w:name w:val="Pied de page Car"/>
    <w:basedOn w:val="Policepardfaut"/>
    <w:link w:val="Pieddepage"/>
    <w:uiPriority w:val="99"/>
    <w:rsid w:val="00FD238D"/>
    <w:rPr>
      <w:rFonts w:ascii="Arial" w:eastAsia="Comic Sans MS" w:hAnsi="Arial" w:cs="Arial"/>
      <w:color w:val="8496B0" w:themeColor="text2" w:themeTint="99"/>
      <w:sz w:val="24"/>
      <w:szCs w:val="24"/>
      <w:lang w:eastAsia="fr-FR"/>
    </w:rPr>
  </w:style>
  <w:style w:type="character" w:customStyle="1" w:styleId="A2">
    <w:name w:val="A2"/>
    <w:uiPriority w:val="99"/>
    <w:rsid w:val="00C51D10"/>
    <w:rPr>
      <w:rFonts w:cs="Myriad"/>
      <w:color w:val="000000"/>
      <w:sz w:val="20"/>
      <w:szCs w:val="20"/>
    </w:rPr>
  </w:style>
  <w:style w:type="paragraph" w:styleId="NormalWeb">
    <w:name w:val="Normal (Web)"/>
    <w:basedOn w:val="Normal"/>
    <w:uiPriority w:val="99"/>
    <w:semiHidden/>
    <w:unhideWhenUsed/>
    <w:rsid w:val="00EC1D86"/>
    <w:pPr>
      <w:spacing w:before="100" w:beforeAutospacing="1" w:after="100" w:afterAutospacing="1"/>
      <w:jc w:val="left"/>
    </w:pPr>
    <w:rPr>
      <w:rFonts w:ascii="Times New Roman" w:eastAsia="Times New Roman" w:hAnsi="Times New Roman" w:cs="Times New Roman"/>
      <w:color w:val="auto"/>
      <w:shd w:val="clear" w:color="auto" w:fill="auto"/>
    </w:rPr>
  </w:style>
  <w:style w:type="character" w:customStyle="1" w:styleId="hps">
    <w:name w:val="hps"/>
    <w:basedOn w:val="Policepardfaut"/>
    <w:rsid w:val="00AD7910"/>
  </w:style>
  <w:style w:type="character" w:customStyle="1" w:styleId="Titre5Car">
    <w:name w:val="Titre 5 Car"/>
    <w:basedOn w:val="Policepardfaut"/>
    <w:link w:val="Titre5"/>
    <w:uiPriority w:val="9"/>
    <w:rsid w:val="006E488C"/>
    <w:rPr>
      <w:rFonts w:ascii="Calibri" w:eastAsia="Times New Roman" w:hAnsi="Calibri" w:cs="Times New Roman"/>
      <w:b/>
      <w:bCs/>
      <w:i/>
      <w:iCs/>
      <w:sz w:val="26"/>
      <w:szCs w:val="26"/>
    </w:rPr>
  </w:style>
  <w:style w:type="paragraph" w:customStyle="1" w:styleId="Sansinterligne1">
    <w:name w:val="Sans interligne1"/>
    <w:link w:val="SansinterligneCar"/>
    <w:uiPriority w:val="1"/>
    <w:qFormat/>
    <w:rsid w:val="006E488C"/>
    <w:pPr>
      <w:spacing w:after="0" w:line="240" w:lineRule="auto"/>
    </w:pPr>
    <w:rPr>
      <w:rFonts w:ascii="Calibri" w:eastAsia="Times New Roman" w:hAnsi="Calibri" w:cs="Times New Roman"/>
    </w:rPr>
  </w:style>
  <w:style w:type="character" w:customStyle="1" w:styleId="SansinterligneCar">
    <w:name w:val="Sans interligne Car"/>
    <w:link w:val="Sansinterligne1"/>
    <w:uiPriority w:val="1"/>
    <w:rsid w:val="006E488C"/>
    <w:rPr>
      <w:rFonts w:ascii="Calibri" w:eastAsia="Times New Roman" w:hAnsi="Calibri" w:cs="Times New Roman"/>
    </w:rPr>
  </w:style>
  <w:style w:type="paragraph" w:customStyle="1" w:styleId="xl22">
    <w:name w:val="xl22"/>
    <w:basedOn w:val="Normal"/>
    <w:rsid w:val="002867A5"/>
    <w:pPr>
      <w:spacing w:before="100" w:beforeAutospacing="1" w:after="100" w:afterAutospacing="1"/>
      <w:jc w:val="left"/>
    </w:pPr>
    <w:rPr>
      <w:rFonts w:ascii="Albertus Medium" w:eastAsia="Arial Unicode MS" w:hAnsi="Albertus Medium" w:cs="Arial Unicode MS"/>
      <w:color w:val="auto"/>
      <w:shd w:val="clear" w:color="auto" w:fill="auto"/>
    </w:rPr>
  </w:style>
  <w:style w:type="paragraph" w:customStyle="1" w:styleId="Paragraphe1">
    <w:name w:val="Paragraphe1"/>
    <w:basedOn w:val="Normal"/>
    <w:qFormat/>
    <w:rsid w:val="00410718"/>
    <w:pPr>
      <w:autoSpaceDE w:val="0"/>
      <w:autoSpaceDN w:val="0"/>
      <w:adjustRightInd w:val="0"/>
      <w:spacing w:before="100" w:beforeAutospacing="1" w:after="100" w:afterAutospacing="1" w:line="312" w:lineRule="auto"/>
    </w:pPr>
    <w:rPr>
      <w:rFonts w:eastAsia="Times New Roman"/>
      <w:color w:val="auto"/>
      <w:sz w:val="22"/>
      <w:shd w:val="clear" w:color="auto" w:fill="auto"/>
    </w:rPr>
  </w:style>
  <w:style w:type="character" w:customStyle="1" w:styleId="Titre1Car">
    <w:name w:val="Titre 1 Car"/>
    <w:basedOn w:val="Policepardfaut"/>
    <w:link w:val="Titre1"/>
    <w:rsid w:val="00FB6D83"/>
    <w:rPr>
      <w:rFonts w:ascii="Times New Roman" w:eastAsia="Times New Roman" w:hAnsi="Times New Roman" w:cs="Times New Roman"/>
      <w:b/>
      <w:smallCaps/>
      <w:u w:val="single"/>
      <w:lang w:eastAsia="fr-FR"/>
    </w:rPr>
  </w:style>
  <w:style w:type="paragraph" w:styleId="Corpsdetexte2">
    <w:name w:val="Body Text 2"/>
    <w:basedOn w:val="Normal"/>
    <w:link w:val="Corpsdetexte2Car"/>
    <w:unhideWhenUsed/>
    <w:rsid w:val="00E5417A"/>
    <w:pPr>
      <w:spacing w:after="120" w:line="480" w:lineRule="auto"/>
    </w:pPr>
  </w:style>
  <w:style w:type="character" w:customStyle="1" w:styleId="Corpsdetexte2Car">
    <w:name w:val="Corps de texte 2 Car"/>
    <w:basedOn w:val="Policepardfaut"/>
    <w:link w:val="Corpsdetexte2"/>
    <w:rsid w:val="00E5417A"/>
    <w:rPr>
      <w:rFonts w:ascii="Arial" w:eastAsia="Comic Sans MS" w:hAnsi="Arial" w:cs="Arial"/>
      <w:color w:val="8496B0" w:themeColor="text2" w:themeTint="99"/>
      <w:sz w:val="24"/>
      <w:szCs w:val="24"/>
      <w:lang w:eastAsia="fr-FR"/>
    </w:rPr>
  </w:style>
  <w:style w:type="paragraph" w:styleId="Listecontinue">
    <w:name w:val="List Continue"/>
    <w:basedOn w:val="Normal"/>
    <w:unhideWhenUsed/>
    <w:rsid w:val="00E5417A"/>
    <w:pPr>
      <w:spacing w:after="120"/>
      <w:ind w:left="283"/>
      <w:contextualSpacing/>
    </w:pPr>
  </w:style>
  <w:style w:type="paragraph" w:styleId="Textedebulles">
    <w:name w:val="Balloon Text"/>
    <w:basedOn w:val="Normal"/>
    <w:link w:val="TextedebullesCar"/>
    <w:uiPriority w:val="99"/>
    <w:semiHidden/>
    <w:unhideWhenUsed/>
    <w:rsid w:val="00E5417A"/>
    <w:rPr>
      <w:rFonts w:ascii="Tahoma" w:hAnsi="Tahoma" w:cs="Tahoma"/>
      <w:sz w:val="16"/>
      <w:szCs w:val="16"/>
    </w:rPr>
  </w:style>
  <w:style w:type="character" w:customStyle="1" w:styleId="TextedebullesCar">
    <w:name w:val="Texte de bulles Car"/>
    <w:basedOn w:val="Policepardfaut"/>
    <w:link w:val="Textedebulles"/>
    <w:uiPriority w:val="99"/>
    <w:semiHidden/>
    <w:rsid w:val="00E5417A"/>
    <w:rPr>
      <w:rFonts w:ascii="Tahoma" w:eastAsia="Comic Sans MS" w:hAnsi="Tahoma" w:cs="Tahoma"/>
      <w:color w:val="8496B0" w:themeColor="text2" w:themeTint="99"/>
      <w:sz w:val="16"/>
      <w:szCs w:val="16"/>
      <w:lang w:eastAsia="fr-FR"/>
    </w:rPr>
  </w:style>
  <w:style w:type="paragraph" w:customStyle="1" w:styleId="Corpsdetexte21">
    <w:name w:val="Corps de texte 21"/>
    <w:basedOn w:val="Normal"/>
    <w:rsid w:val="00E5417A"/>
    <w:pPr>
      <w:overflowPunct w:val="0"/>
      <w:autoSpaceDE w:val="0"/>
      <w:autoSpaceDN w:val="0"/>
      <w:adjustRightInd w:val="0"/>
      <w:textAlignment w:val="baseline"/>
    </w:pPr>
    <w:rPr>
      <w:rFonts w:ascii="Times New Roman" w:eastAsia="Times New Roman" w:hAnsi="Times New Roman" w:cs="Times New Roman"/>
      <w:szCs w:val="20"/>
    </w:rPr>
  </w:style>
  <w:style w:type="paragraph" w:customStyle="1" w:styleId="DefaultText">
    <w:name w:val="Default Text"/>
    <w:rsid w:val="00E5417A"/>
    <w:pPr>
      <w:widowControl w:val="0"/>
      <w:spacing w:after="0" w:line="240" w:lineRule="auto"/>
    </w:pPr>
    <w:rPr>
      <w:rFonts w:ascii="Times New Roman" w:eastAsia="Times New Roman" w:hAnsi="Times New Roman" w:cs="Times New Roman"/>
      <w:snapToGrid w:val="0"/>
      <w:sz w:val="24"/>
      <w:szCs w:val="20"/>
      <w:lang w:val="en-GB"/>
    </w:rPr>
  </w:style>
  <w:style w:type="paragraph" w:styleId="Retraitcorpsdetexte">
    <w:name w:val="Body Text Indent"/>
    <w:basedOn w:val="Normal"/>
    <w:link w:val="RetraitcorpsdetexteCar"/>
    <w:semiHidden/>
    <w:rsid w:val="00E5417A"/>
    <w:rPr>
      <w:rFonts w:ascii="Times New Roman" w:eastAsia="Times New Roman" w:hAnsi="Times New Roman" w:cs="Times New Roman"/>
      <w:b/>
      <w:bCs/>
      <w:i/>
      <w:iCs/>
      <w:szCs w:val="20"/>
      <w:lang w:val="pt-PT" w:eastAsia="en-US"/>
    </w:rPr>
  </w:style>
  <w:style w:type="character" w:customStyle="1" w:styleId="RetraitcorpsdetexteCar">
    <w:name w:val="Retrait corps de texte Car"/>
    <w:basedOn w:val="Policepardfaut"/>
    <w:link w:val="Retraitcorpsdetexte"/>
    <w:semiHidden/>
    <w:rsid w:val="00E5417A"/>
    <w:rPr>
      <w:rFonts w:ascii="Times New Roman" w:eastAsia="Times New Roman" w:hAnsi="Times New Roman" w:cs="Times New Roman"/>
      <w:b/>
      <w:bCs/>
      <w:i/>
      <w:iCs/>
      <w:color w:val="8496B0" w:themeColor="text2" w:themeTint="99"/>
      <w:sz w:val="24"/>
      <w:szCs w:val="20"/>
      <w:lang w:val="pt-PT"/>
    </w:rPr>
  </w:style>
  <w:style w:type="paragraph" w:styleId="Retraitcorpsdetexte2">
    <w:name w:val="Body Text Indent 2"/>
    <w:basedOn w:val="Normal"/>
    <w:link w:val="Retraitcorpsdetexte2Car"/>
    <w:semiHidden/>
    <w:rsid w:val="00E5417A"/>
    <w:pPr>
      <w:ind w:firstLine="708"/>
    </w:pPr>
    <w:rPr>
      <w:rFonts w:ascii="Times New Roman" w:eastAsia="Times New Roman" w:hAnsi="Times New Roman" w:cs="Times New Roman"/>
    </w:rPr>
  </w:style>
  <w:style w:type="character" w:customStyle="1" w:styleId="Retraitcorpsdetexte2Car">
    <w:name w:val="Retrait corps de texte 2 Car"/>
    <w:basedOn w:val="Policepardfaut"/>
    <w:link w:val="Retraitcorpsdetexte2"/>
    <w:semiHidden/>
    <w:rsid w:val="00E5417A"/>
    <w:rPr>
      <w:rFonts w:ascii="Times New Roman" w:eastAsia="Times New Roman" w:hAnsi="Times New Roman" w:cs="Times New Roman"/>
      <w:color w:val="8496B0" w:themeColor="text2" w:themeTint="99"/>
      <w:sz w:val="24"/>
      <w:szCs w:val="24"/>
      <w:lang w:eastAsia="fr-FR"/>
    </w:rPr>
  </w:style>
  <w:style w:type="paragraph" w:styleId="Corpsdetexte3">
    <w:name w:val="Body Text 3"/>
    <w:basedOn w:val="Normal"/>
    <w:link w:val="Corpsdetexte3Car"/>
    <w:unhideWhenUsed/>
    <w:rsid w:val="00E5417A"/>
    <w:pPr>
      <w:spacing w:after="120"/>
    </w:pPr>
    <w:rPr>
      <w:sz w:val="16"/>
      <w:szCs w:val="16"/>
    </w:rPr>
  </w:style>
  <w:style w:type="character" w:customStyle="1" w:styleId="Corpsdetexte3Car">
    <w:name w:val="Corps de texte 3 Car"/>
    <w:basedOn w:val="Policepardfaut"/>
    <w:link w:val="Corpsdetexte3"/>
    <w:rsid w:val="00E5417A"/>
    <w:rPr>
      <w:rFonts w:ascii="Arial" w:eastAsia="Comic Sans MS" w:hAnsi="Arial" w:cs="Arial"/>
      <w:color w:val="8496B0" w:themeColor="text2" w:themeTint="99"/>
      <w:sz w:val="16"/>
      <w:szCs w:val="16"/>
      <w:lang w:eastAsia="fr-FR"/>
    </w:rPr>
  </w:style>
  <w:style w:type="paragraph" w:customStyle="1" w:styleId="BodyText22">
    <w:name w:val="Body Text 22"/>
    <w:basedOn w:val="Normal"/>
    <w:rsid w:val="00E5417A"/>
    <w:pPr>
      <w:overflowPunct w:val="0"/>
      <w:autoSpaceDE w:val="0"/>
      <w:autoSpaceDN w:val="0"/>
      <w:adjustRightInd w:val="0"/>
      <w:textAlignment w:val="baseline"/>
    </w:pPr>
    <w:rPr>
      <w:rFonts w:ascii="Times New Roman" w:eastAsia="Times New Roman" w:hAnsi="Times New Roman" w:cs="Times New Roman"/>
      <w:szCs w:val="20"/>
    </w:rPr>
  </w:style>
  <w:style w:type="paragraph" w:styleId="Liste3">
    <w:name w:val="List 3"/>
    <w:basedOn w:val="Normal"/>
    <w:rsid w:val="00E5417A"/>
    <w:pPr>
      <w:ind w:left="849" w:hanging="283"/>
    </w:pPr>
    <w:rPr>
      <w:rFonts w:ascii="Times New Roman" w:eastAsia="Times New Roman" w:hAnsi="Times New Roman" w:cs="Times New Roman"/>
      <w:color w:val="333333"/>
      <w:szCs w:val="28"/>
    </w:rPr>
  </w:style>
  <w:style w:type="paragraph" w:styleId="Liste">
    <w:name w:val="List"/>
    <w:basedOn w:val="Normal"/>
    <w:rsid w:val="00E5417A"/>
    <w:pPr>
      <w:ind w:left="283" w:hanging="283"/>
    </w:pPr>
    <w:rPr>
      <w:rFonts w:ascii="Times New Roman" w:eastAsia="Times New Roman" w:hAnsi="Times New Roman" w:cs="Times New Roman"/>
      <w:color w:val="333333"/>
      <w:szCs w:val="28"/>
    </w:rPr>
  </w:style>
  <w:style w:type="paragraph" w:styleId="Listecontinue2">
    <w:name w:val="List Continue 2"/>
    <w:basedOn w:val="Normal"/>
    <w:rsid w:val="00E5417A"/>
    <w:pPr>
      <w:spacing w:after="120"/>
      <w:ind w:left="566"/>
    </w:pPr>
    <w:rPr>
      <w:rFonts w:ascii="Times New Roman" w:eastAsia="Times New Roman" w:hAnsi="Times New Roman" w:cs="Times New Roman"/>
      <w:color w:val="333333"/>
      <w:szCs w:val="28"/>
    </w:rPr>
  </w:style>
  <w:style w:type="paragraph" w:styleId="Salutations">
    <w:name w:val="Salutation"/>
    <w:basedOn w:val="Normal"/>
    <w:next w:val="Normal"/>
    <w:link w:val="SalutationsCar"/>
    <w:rsid w:val="00E5417A"/>
    <w:rPr>
      <w:rFonts w:ascii="Times New Roman" w:eastAsia="Times New Roman" w:hAnsi="Times New Roman" w:cs="Times New Roman"/>
    </w:rPr>
  </w:style>
  <w:style w:type="character" w:customStyle="1" w:styleId="SalutationsCar">
    <w:name w:val="Salutations Car"/>
    <w:basedOn w:val="Policepardfaut"/>
    <w:link w:val="Salutations"/>
    <w:rsid w:val="00E5417A"/>
    <w:rPr>
      <w:rFonts w:ascii="Times New Roman" w:eastAsia="Times New Roman" w:hAnsi="Times New Roman" w:cs="Times New Roman"/>
      <w:color w:val="8496B0" w:themeColor="text2" w:themeTint="99"/>
      <w:sz w:val="24"/>
      <w:szCs w:val="24"/>
      <w:lang w:eastAsia="fr-FR"/>
    </w:rPr>
  </w:style>
  <w:style w:type="paragraph" w:customStyle="1" w:styleId="Paragraphedeliste1">
    <w:name w:val="Paragraphe de liste1"/>
    <w:basedOn w:val="Normal"/>
    <w:qFormat/>
    <w:rsid w:val="00E5417A"/>
    <w:pPr>
      <w:ind w:left="708"/>
    </w:pPr>
    <w:rPr>
      <w:rFonts w:ascii="Times New Roman" w:eastAsia="MS Mincho" w:hAnsi="Times New Roman" w:cs="Times New Roman"/>
    </w:rPr>
  </w:style>
  <w:style w:type="paragraph" w:styleId="Notedefin">
    <w:name w:val="endnote text"/>
    <w:basedOn w:val="Normal"/>
    <w:link w:val="NotedefinCar"/>
    <w:uiPriority w:val="99"/>
    <w:semiHidden/>
    <w:unhideWhenUsed/>
    <w:rsid w:val="00E5417A"/>
    <w:rPr>
      <w:sz w:val="20"/>
      <w:szCs w:val="20"/>
    </w:rPr>
  </w:style>
  <w:style w:type="character" w:customStyle="1" w:styleId="NotedefinCar">
    <w:name w:val="Note de fin Car"/>
    <w:basedOn w:val="Policepardfaut"/>
    <w:link w:val="Notedefin"/>
    <w:uiPriority w:val="99"/>
    <w:semiHidden/>
    <w:rsid w:val="00E5417A"/>
    <w:rPr>
      <w:rFonts w:ascii="Arial" w:eastAsia="Comic Sans MS" w:hAnsi="Arial" w:cs="Arial"/>
      <w:color w:val="8496B0" w:themeColor="text2" w:themeTint="99"/>
      <w:sz w:val="20"/>
      <w:szCs w:val="20"/>
      <w:lang w:eastAsia="fr-FR"/>
    </w:rPr>
  </w:style>
  <w:style w:type="character" w:styleId="Appeldenotedefin">
    <w:name w:val="endnote reference"/>
    <w:basedOn w:val="Policepardfaut"/>
    <w:uiPriority w:val="99"/>
    <w:semiHidden/>
    <w:unhideWhenUsed/>
    <w:rsid w:val="00E5417A"/>
    <w:rPr>
      <w:vertAlign w:val="superscript"/>
    </w:rPr>
  </w:style>
  <w:style w:type="paragraph" w:styleId="Explorateurdedocuments">
    <w:name w:val="Document Map"/>
    <w:basedOn w:val="Normal"/>
    <w:link w:val="ExplorateurdedocumentsCar"/>
    <w:uiPriority w:val="99"/>
    <w:semiHidden/>
    <w:unhideWhenUsed/>
    <w:rsid w:val="00E5417A"/>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E5417A"/>
    <w:rPr>
      <w:rFonts w:ascii="Tahoma" w:eastAsia="Comic Sans MS" w:hAnsi="Tahoma" w:cs="Tahoma"/>
      <w:color w:val="8496B0" w:themeColor="text2" w:themeTint="99"/>
      <w:sz w:val="16"/>
      <w:szCs w:val="16"/>
      <w:lang w:eastAsia="fr-FR"/>
    </w:rPr>
  </w:style>
  <w:style w:type="character" w:customStyle="1" w:styleId="field-content">
    <w:name w:val="field-content"/>
    <w:basedOn w:val="Policepardfaut"/>
    <w:rsid w:val="00E5417A"/>
  </w:style>
  <w:style w:type="character" w:styleId="Marquedecommentaire">
    <w:name w:val="annotation reference"/>
    <w:basedOn w:val="Policepardfaut"/>
    <w:uiPriority w:val="99"/>
    <w:semiHidden/>
    <w:unhideWhenUsed/>
    <w:rsid w:val="00E5417A"/>
    <w:rPr>
      <w:sz w:val="16"/>
      <w:szCs w:val="16"/>
    </w:rPr>
  </w:style>
  <w:style w:type="paragraph" w:styleId="Commentaire">
    <w:name w:val="annotation text"/>
    <w:basedOn w:val="Normal"/>
    <w:link w:val="CommentaireCar"/>
    <w:uiPriority w:val="99"/>
    <w:semiHidden/>
    <w:unhideWhenUsed/>
    <w:rsid w:val="00E5417A"/>
    <w:rPr>
      <w:sz w:val="20"/>
      <w:szCs w:val="20"/>
    </w:rPr>
  </w:style>
  <w:style w:type="character" w:customStyle="1" w:styleId="CommentaireCar">
    <w:name w:val="Commentaire Car"/>
    <w:basedOn w:val="Policepardfaut"/>
    <w:link w:val="Commentaire"/>
    <w:uiPriority w:val="99"/>
    <w:semiHidden/>
    <w:rsid w:val="00E5417A"/>
    <w:rPr>
      <w:rFonts w:ascii="Arial" w:eastAsia="Comic Sans MS" w:hAnsi="Arial" w:cs="Arial"/>
      <w:color w:val="8496B0" w:themeColor="text2" w:themeTint="99"/>
      <w:sz w:val="20"/>
      <w:szCs w:val="20"/>
      <w:lang w:eastAsia="fr-FR"/>
    </w:rPr>
  </w:style>
  <w:style w:type="paragraph" w:styleId="Retraitcorpsdetexte3">
    <w:name w:val="Body Text Indent 3"/>
    <w:basedOn w:val="Normal"/>
    <w:link w:val="Retraitcorpsdetexte3Car"/>
    <w:uiPriority w:val="99"/>
    <w:semiHidden/>
    <w:unhideWhenUsed/>
    <w:rsid w:val="00E5417A"/>
    <w:pPr>
      <w:spacing w:after="120" w:line="276" w:lineRule="auto"/>
      <w:ind w:left="283"/>
      <w:jc w:val="left"/>
    </w:pPr>
    <w:rPr>
      <w:rFonts w:ascii="Calibri" w:eastAsia="Calibri" w:hAnsi="Calibri" w:cs="Times New Roman"/>
      <w:color w:val="auto"/>
      <w:sz w:val="16"/>
      <w:szCs w:val="16"/>
      <w:shd w:val="clear" w:color="auto" w:fill="auto"/>
      <w:lang w:eastAsia="en-US"/>
    </w:rPr>
  </w:style>
  <w:style w:type="character" w:customStyle="1" w:styleId="Retraitcorpsdetexte3Car">
    <w:name w:val="Retrait corps de texte 3 Car"/>
    <w:basedOn w:val="Policepardfaut"/>
    <w:link w:val="Retraitcorpsdetexte3"/>
    <w:uiPriority w:val="99"/>
    <w:semiHidden/>
    <w:rsid w:val="00E5417A"/>
    <w:rPr>
      <w:rFonts w:ascii="Calibri" w:eastAsia="Calibri" w:hAnsi="Calibri" w:cs="Times New Roman"/>
      <w:sz w:val="16"/>
      <w:szCs w:val="16"/>
    </w:rPr>
  </w:style>
  <w:style w:type="paragraph" w:customStyle="1" w:styleId="Style5">
    <w:name w:val="Style 5"/>
    <w:basedOn w:val="Normal"/>
    <w:rsid w:val="00E5417A"/>
    <w:pPr>
      <w:widowControl w:val="0"/>
      <w:autoSpaceDE w:val="0"/>
      <w:autoSpaceDN w:val="0"/>
      <w:spacing w:line="228" w:lineRule="exact"/>
      <w:jc w:val="left"/>
    </w:pPr>
    <w:rPr>
      <w:rFonts w:ascii="Times New Roman" w:eastAsia="Times New Roman" w:hAnsi="Times New Roman" w:cs="Times New Roman"/>
      <w:color w:val="auto"/>
      <w:shd w:val="clear" w:color="auto" w:fill="auto"/>
      <w:lang w:eastAsia="en-US"/>
    </w:rPr>
  </w:style>
  <w:style w:type="character" w:customStyle="1" w:styleId="Grillemoyenne1-Accent2Car">
    <w:name w:val="Grille moyenne 1 - Accent 2 Car"/>
    <w:link w:val="Grillemoyenne1-Accent2"/>
    <w:uiPriority w:val="34"/>
    <w:locked/>
    <w:rsid w:val="00E5417A"/>
    <w:rPr>
      <w:rFonts w:ascii="Times New Roman" w:eastAsia="Times New Roman" w:hAnsi="Times New Roman"/>
      <w:sz w:val="24"/>
      <w:szCs w:val="24"/>
    </w:rPr>
  </w:style>
  <w:style w:type="table" w:styleId="Grillemoyenne1-Accent2">
    <w:name w:val="Medium Grid 1 Accent 2"/>
    <w:basedOn w:val="TableauNormal"/>
    <w:link w:val="Grillemoyenne1-Accent2Car"/>
    <w:uiPriority w:val="34"/>
    <w:rsid w:val="00E5417A"/>
    <w:pPr>
      <w:spacing w:after="0" w:line="240" w:lineRule="auto"/>
    </w:pPr>
    <w:rPr>
      <w:rFonts w:ascii="Times New Roman" w:eastAsia="Times New Roman" w:hAnsi="Times New Roman"/>
      <w:sz w:val="24"/>
      <w:szCs w:val="24"/>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lastRow">
      <w:tblPr/>
      <w:tcPr>
        <w:tcBorders>
          <w:top w:val="single" w:sz="18" w:space="0" w:color="F19D64" w:themeColor="accent2" w:themeTint="BF"/>
        </w:tcBorders>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numbering" w:customStyle="1" w:styleId="Style1">
    <w:name w:val="Style1"/>
    <w:uiPriority w:val="99"/>
    <w:rsid w:val="00E5417A"/>
    <w:pPr>
      <w:numPr>
        <w:numId w:val="5"/>
      </w:numPr>
    </w:pPr>
  </w:style>
  <w:style w:type="character" w:styleId="lev">
    <w:name w:val="Strong"/>
    <w:basedOn w:val="Policepardfaut"/>
    <w:uiPriority w:val="22"/>
    <w:qFormat/>
    <w:rsid w:val="00E5417A"/>
    <w:rPr>
      <w:b/>
      <w:bCs/>
    </w:rPr>
  </w:style>
  <w:style w:type="paragraph" w:customStyle="1" w:styleId="PuceMath">
    <w:name w:val="PuceMath"/>
    <w:basedOn w:val="Normal"/>
    <w:rsid w:val="00E5417A"/>
    <w:pPr>
      <w:widowControl w:val="0"/>
      <w:numPr>
        <w:numId w:val="6"/>
      </w:numPr>
      <w:suppressAutoHyphens/>
      <w:spacing w:before="57" w:after="57" w:line="312" w:lineRule="auto"/>
    </w:pPr>
    <w:rPr>
      <w:rFonts w:ascii="Lucida Grande" w:eastAsia="MS Mincho" w:hAnsi="Lucida Grande" w:cs="Arial Unicode MS"/>
      <w:color w:val="auto"/>
      <w:kern w:val="1"/>
      <w:sz w:val="21"/>
      <w:shd w:val="clear" w:color="auto" w:fill="auto"/>
      <w:lang w:eastAsia="hi-IN" w:bidi="hi-IN"/>
    </w:rPr>
  </w:style>
  <w:style w:type="paragraph" w:customStyle="1" w:styleId="normal1">
    <w:name w:val="normal1"/>
    <w:basedOn w:val="Normal"/>
    <w:qFormat/>
    <w:rsid w:val="00E5417A"/>
    <w:pPr>
      <w:numPr>
        <w:numId w:val="7"/>
      </w:numPr>
      <w:spacing w:before="120"/>
    </w:pPr>
    <w:rPr>
      <w:rFonts w:ascii="Calibri" w:eastAsia="Times New Roman" w:hAnsi="Calibri" w:cs="Calibri"/>
      <w:iCs/>
      <w:color w:val="auto"/>
      <w:sz w:val="25"/>
      <w:szCs w:val="25"/>
      <w:shd w:val="clear" w:color="auto" w:fill="auto"/>
    </w:rPr>
  </w:style>
  <w:style w:type="paragraph" w:customStyle="1" w:styleId="Chap4txt">
    <w:name w:val="Chap4_txt"/>
    <w:basedOn w:val="Normal"/>
    <w:next w:val="Normal"/>
    <w:link w:val="Chap4txtCar"/>
    <w:rsid w:val="00E5417A"/>
    <w:pPr>
      <w:spacing w:after="200"/>
    </w:pPr>
    <w:rPr>
      <w:rFonts w:eastAsia="Calibri" w:cs="Times New Roman"/>
      <w:color w:val="auto"/>
      <w:szCs w:val="22"/>
      <w:shd w:val="clear" w:color="auto" w:fill="auto"/>
    </w:rPr>
  </w:style>
  <w:style w:type="character" w:customStyle="1" w:styleId="Chap4txtCar">
    <w:name w:val="Chap4_txt Car"/>
    <w:basedOn w:val="Policepardfaut"/>
    <w:link w:val="Chap4txt"/>
    <w:rsid w:val="00E5417A"/>
    <w:rPr>
      <w:rFonts w:ascii="Arial" w:eastAsia="Calibri" w:hAnsi="Arial" w:cs="Times New Roman"/>
      <w:sz w:val="24"/>
      <w:lang w:eastAsia="fr-FR"/>
    </w:rPr>
  </w:style>
  <w:style w:type="paragraph" w:styleId="Sous-titre">
    <w:name w:val="Subtitle"/>
    <w:basedOn w:val="Normal"/>
    <w:link w:val="Sous-titreCar"/>
    <w:uiPriority w:val="99"/>
    <w:qFormat/>
    <w:rsid w:val="00E5417A"/>
    <w:rPr>
      <w:rFonts w:ascii="Times New Roman" w:eastAsia="Times New Roman" w:hAnsi="Times New Roman" w:cs="Times New Roman"/>
      <w:b/>
      <w:bCs/>
      <w:color w:val="auto"/>
      <w:sz w:val="28"/>
      <w:szCs w:val="28"/>
      <w:shd w:val="clear" w:color="auto" w:fill="auto"/>
    </w:rPr>
  </w:style>
  <w:style w:type="character" w:customStyle="1" w:styleId="Sous-titreCar">
    <w:name w:val="Sous-titre Car"/>
    <w:basedOn w:val="Policepardfaut"/>
    <w:link w:val="Sous-titre"/>
    <w:uiPriority w:val="99"/>
    <w:rsid w:val="00E5417A"/>
    <w:rPr>
      <w:rFonts w:ascii="Times New Roman" w:eastAsia="Times New Roman" w:hAnsi="Times New Roman" w:cs="Times New Roman"/>
      <w:b/>
      <w:bCs/>
      <w:sz w:val="28"/>
      <w:szCs w:val="28"/>
      <w:lang w:eastAsia="fr-FR"/>
    </w:rPr>
  </w:style>
  <w:style w:type="character" w:customStyle="1" w:styleId="Titre8Car">
    <w:name w:val="Titre 8 Car"/>
    <w:basedOn w:val="Policepardfaut"/>
    <w:link w:val="Titre8"/>
    <w:uiPriority w:val="9"/>
    <w:semiHidden/>
    <w:rsid w:val="00FE71D5"/>
    <w:rPr>
      <w:rFonts w:asciiTheme="majorHAnsi" w:eastAsiaTheme="majorEastAsia" w:hAnsiTheme="majorHAnsi" w:cstheme="majorBidi"/>
      <w:color w:val="404040" w:themeColor="text1" w:themeTint="BF"/>
      <w:sz w:val="20"/>
      <w:szCs w:val="20"/>
      <w:lang w:eastAsia="fr-FR"/>
    </w:rPr>
  </w:style>
  <w:style w:type="character" w:customStyle="1" w:styleId="Titre9Car">
    <w:name w:val="Titre 9 Car"/>
    <w:basedOn w:val="Policepardfaut"/>
    <w:link w:val="Titre9"/>
    <w:rsid w:val="00FE71D5"/>
    <w:rPr>
      <w:rFonts w:ascii="Arial" w:eastAsia="Times New Roman" w:hAnsi="Arial" w:cs="Arial"/>
      <w:lang w:val="en-GB" w:eastAsia="en-GB"/>
    </w:rPr>
  </w:style>
  <w:style w:type="paragraph" w:styleId="TM1">
    <w:name w:val="toc 1"/>
    <w:basedOn w:val="Normal"/>
    <w:next w:val="Normal"/>
    <w:autoRedefine/>
    <w:uiPriority w:val="39"/>
    <w:unhideWhenUsed/>
    <w:qFormat/>
    <w:rsid w:val="000D4E3D"/>
    <w:pPr>
      <w:spacing w:before="120" w:after="120"/>
      <w:jc w:val="left"/>
    </w:pPr>
    <w:rPr>
      <w:rFonts w:asciiTheme="minorHAnsi" w:hAnsiTheme="minorHAnsi"/>
      <w:b/>
      <w:bCs/>
      <w:caps/>
      <w:sz w:val="20"/>
      <w:szCs w:val="20"/>
    </w:rPr>
  </w:style>
  <w:style w:type="paragraph" w:styleId="TM2">
    <w:name w:val="toc 2"/>
    <w:basedOn w:val="Normal"/>
    <w:next w:val="Normal"/>
    <w:autoRedefine/>
    <w:uiPriority w:val="39"/>
    <w:unhideWhenUsed/>
    <w:qFormat/>
    <w:rsid w:val="00823C1F"/>
    <w:pPr>
      <w:ind w:left="240"/>
      <w:jc w:val="left"/>
    </w:pPr>
    <w:rPr>
      <w:rFonts w:asciiTheme="minorHAnsi" w:hAnsiTheme="minorHAnsi"/>
      <w:smallCaps/>
      <w:sz w:val="20"/>
      <w:szCs w:val="20"/>
    </w:rPr>
  </w:style>
  <w:style w:type="paragraph" w:styleId="TM3">
    <w:name w:val="toc 3"/>
    <w:basedOn w:val="Normal"/>
    <w:next w:val="Normal"/>
    <w:autoRedefine/>
    <w:uiPriority w:val="39"/>
    <w:unhideWhenUsed/>
    <w:qFormat/>
    <w:rsid w:val="00823C1F"/>
    <w:pPr>
      <w:ind w:left="480"/>
      <w:jc w:val="left"/>
    </w:pPr>
    <w:rPr>
      <w:rFonts w:asciiTheme="minorHAnsi" w:hAnsiTheme="minorHAnsi"/>
      <w:i/>
      <w:iCs/>
      <w:sz w:val="20"/>
      <w:szCs w:val="20"/>
    </w:rPr>
  </w:style>
  <w:style w:type="character" w:styleId="Lienhypertexte">
    <w:name w:val="Hyperlink"/>
    <w:uiPriority w:val="99"/>
    <w:unhideWhenUsed/>
    <w:rsid w:val="00FE71D5"/>
    <w:rPr>
      <w:color w:val="0000FF"/>
      <w:u w:val="single"/>
    </w:rPr>
  </w:style>
  <w:style w:type="paragraph" w:styleId="Objetducommentaire">
    <w:name w:val="annotation subject"/>
    <w:basedOn w:val="Commentaire"/>
    <w:next w:val="Commentaire"/>
    <w:link w:val="ObjetducommentaireCar"/>
    <w:uiPriority w:val="99"/>
    <w:semiHidden/>
    <w:unhideWhenUsed/>
    <w:rsid w:val="00FE71D5"/>
    <w:pPr>
      <w:spacing w:after="200" w:line="276" w:lineRule="auto"/>
      <w:jc w:val="left"/>
    </w:pPr>
    <w:rPr>
      <w:rFonts w:ascii="Calibri" w:eastAsia="Calibri" w:hAnsi="Calibri" w:cs="Times New Roman"/>
      <w:b/>
      <w:bCs/>
      <w:color w:val="auto"/>
      <w:shd w:val="clear" w:color="auto" w:fill="auto"/>
      <w:lang w:eastAsia="en-US"/>
    </w:rPr>
  </w:style>
  <w:style w:type="character" w:customStyle="1" w:styleId="ObjetducommentaireCar">
    <w:name w:val="Objet du commentaire Car"/>
    <w:basedOn w:val="CommentaireCar"/>
    <w:link w:val="Objetducommentaire"/>
    <w:uiPriority w:val="99"/>
    <w:semiHidden/>
    <w:rsid w:val="00FE71D5"/>
    <w:rPr>
      <w:rFonts w:ascii="Calibri" w:eastAsia="Calibri" w:hAnsi="Calibri" w:cs="Times New Roman"/>
      <w:b/>
      <w:bCs/>
      <w:color w:val="8496B0" w:themeColor="text2" w:themeTint="99"/>
      <w:sz w:val="20"/>
      <w:szCs w:val="20"/>
      <w:lang w:eastAsia="fr-FR"/>
    </w:rPr>
  </w:style>
  <w:style w:type="paragraph" w:styleId="Textebrut">
    <w:name w:val="Plain Text"/>
    <w:basedOn w:val="Normal"/>
    <w:link w:val="TextebrutCar"/>
    <w:rsid w:val="00FE71D5"/>
    <w:pPr>
      <w:widowControl w:val="0"/>
      <w:autoSpaceDE w:val="0"/>
      <w:autoSpaceDN w:val="0"/>
      <w:adjustRightInd w:val="0"/>
      <w:spacing w:line="360" w:lineRule="atLeast"/>
      <w:textAlignment w:val="baseline"/>
    </w:pPr>
    <w:rPr>
      <w:rFonts w:ascii="Courier New" w:eastAsia="MS Mincho" w:hAnsi="Courier New" w:cs="Times New Roman"/>
      <w:color w:val="auto"/>
      <w:sz w:val="20"/>
      <w:szCs w:val="20"/>
      <w:shd w:val="clear" w:color="auto" w:fill="auto"/>
    </w:rPr>
  </w:style>
  <w:style w:type="character" w:customStyle="1" w:styleId="TextebrutCar">
    <w:name w:val="Texte brut Car"/>
    <w:basedOn w:val="Policepardfaut"/>
    <w:link w:val="Textebrut"/>
    <w:rsid w:val="00FE71D5"/>
    <w:rPr>
      <w:rFonts w:ascii="Courier New" w:eastAsia="MS Mincho" w:hAnsi="Courier New" w:cs="Times New Roman"/>
      <w:sz w:val="20"/>
      <w:szCs w:val="20"/>
      <w:lang w:eastAsia="fr-FR"/>
    </w:rPr>
  </w:style>
  <w:style w:type="paragraph" w:customStyle="1" w:styleId="Pa8">
    <w:name w:val="Pa8"/>
    <w:basedOn w:val="Default"/>
    <w:next w:val="Default"/>
    <w:uiPriority w:val="99"/>
    <w:rsid w:val="00FE71D5"/>
    <w:pPr>
      <w:spacing w:line="221" w:lineRule="atLeast"/>
    </w:pPr>
    <w:rPr>
      <w:rFonts w:ascii="Times" w:eastAsiaTheme="minorEastAsia" w:hAnsi="Times" w:cs="Times"/>
      <w:color w:val="auto"/>
    </w:rPr>
  </w:style>
  <w:style w:type="character" w:customStyle="1" w:styleId="A8">
    <w:name w:val="A8"/>
    <w:uiPriority w:val="99"/>
    <w:rsid w:val="00FE71D5"/>
    <w:rPr>
      <w:color w:val="000000"/>
      <w:sz w:val="22"/>
      <w:szCs w:val="22"/>
    </w:rPr>
  </w:style>
  <w:style w:type="character" w:customStyle="1" w:styleId="A9">
    <w:name w:val="A9"/>
    <w:uiPriority w:val="99"/>
    <w:rsid w:val="00FE71D5"/>
    <w:rPr>
      <w:b/>
      <w:bCs/>
      <w:color w:val="000000"/>
      <w:sz w:val="26"/>
      <w:szCs w:val="26"/>
    </w:rPr>
  </w:style>
  <w:style w:type="paragraph" w:customStyle="1" w:styleId="Pa3">
    <w:name w:val="Pa3"/>
    <w:basedOn w:val="Default"/>
    <w:next w:val="Default"/>
    <w:uiPriority w:val="99"/>
    <w:rsid w:val="00FE71D5"/>
    <w:pPr>
      <w:spacing w:line="241" w:lineRule="atLeast"/>
    </w:pPr>
    <w:rPr>
      <w:rFonts w:ascii="Times" w:eastAsiaTheme="minorEastAsia" w:hAnsi="Times" w:cs="Times"/>
      <w:color w:val="auto"/>
    </w:rPr>
  </w:style>
  <w:style w:type="character" w:customStyle="1" w:styleId="A11">
    <w:name w:val="A11"/>
    <w:uiPriority w:val="99"/>
    <w:rsid w:val="00FE71D5"/>
    <w:rPr>
      <w:b/>
      <w:bCs/>
      <w:color w:val="000000"/>
      <w:sz w:val="25"/>
      <w:szCs w:val="25"/>
    </w:rPr>
  </w:style>
  <w:style w:type="paragraph" w:customStyle="1" w:styleId="Pa1">
    <w:name w:val="Pa1"/>
    <w:basedOn w:val="Default"/>
    <w:next w:val="Default"/>
    <w:uiPriority w:val="99"/>
    <w:rsid w:val="00FE71D5"/>
    <w:pPr>
      <w:spacing w:line="221" w:lineRule="atLeast"/>
    </w:pPr>
    <w:rPr>
      <w:rFonts w:ascii="Times" w:eastAsiaTheme="minorEastAsia" w:hAnsi="Times" w:cs="Times"/>
      <w:color w:val="auto"/>
    </w:rPr>
  </w:style>
  <w:style w:type="paragraph" w:customStyle="1" w:styleId="Pa10">
    <w:name w:val="Pa10"/>
    <w:basedOn w:val="Default"/>
    <w:next w:val="Default"/>
    <w:uiPriority w:val="99"/>
    <w:rsid w:val="00FE71D5"/>
    <w:pPr>
      <w:spacing w:line="221" w:lineRule="atLeast"/>
    </w:pPr>
    <w:rPr>
      <w:rFonts w:ascii="Times" w:eastAsiaTheme="minorEastAsia" w:hAnsi="Times" w:cs="Times"/>
      <w:color w:val="auto"/>
    </w:rPr>
  </w:style>
  <w:style w:type="character" w:customStyle="1" w:styleId="A10">
    <w:name w:val="A10"/>
    <w:uiPriority w:val="99"/>
    <w:rsid w:val="00FE71D5"/>
    <w:rPr>
      <w:color w:val="000000"/>
      <w:sz w:val="21"/>
      <w:szCs w:val="21"/>
    </w:rPr>
  </w:style>
  <w:style w:type="paragraph" w:customStyle="1" w:styleId="Pa6">
    <w:name w:val="Pa6"/>
    <w:basedOn w:val="Default"/>
    <w:next w:val="Default"/>
    <w:uiPriority w:val="99"/>
    <w:rsid w:val="00FE71D5"/>
    <w:pPr>
      <w:spacing w:line="221" w:lineRule="atLeast"/>
    </w:pPr>
    <w:rPr>
      <w:rFonts w:ascii="Times" w:eastAsiaTheme="minorEastAsia" w:hAnsi="Times" w:cs="Times"/>
      <w:color w:val="auto"/>
    </w:rPr>
  </w:style>
  <w:style w:type="paragraph" w:customStyle="1" w:styleId="Pa54">
    <w:name w:val="Pa54"/>
    <w:basedOn w:val="Default"/>
    <w:next w:val="Default"/>
    <w:uiPriority w:val="99"/>
    <w:rsid w:val="00FE71D5"/>
    <w:pPr>
      <w:spacing w:line="241" w:lineRule="atLeast"/>
    </w:pPr>
    <w:rPr>
      <w:rFonts w:ascii="Times" w:eastAsiaTheme="minorEastAsia" w:hAnsi="Times" w:cs="Times"/>
      <w:color w:val="auto"/>
    </w:rPr>
  </w:style>
  <w:style w:type="paragraph" w:customStyle="1" w:styleId="Pa55">
    <w:name w:val="Pa55"/>
    <w:basedOn w:val="Default"/>
    <w:next w:val="Default"/>
    <w:uiPriority w:val="99"/>
    <w:rsid w:val="00FE71D5"/>
    <w:pPr>
      <w:spacing w:line="241" w:lineRule="atLeast"/>
    </w:pPr>
    <w:rPr>
      <w:rFonts w:ascii="Times" w:eastAsiaTheme="minorEastAsia" w:hAnsi="Times" w:cs="Times"/>
      <w:color w:val="auto"/>
    </w:rPr>
  </w:style>
  <w:style w:type="character" w:customStyle="1" w:styleId="A12">
    <w:name w:val="A12"/>
    <w:uiPriority w:val="99"/>
    <w:rsid w:val="00FE71D5"/>
    <w:rPr>
      <w:rFonts w:ascii="Calibri" w:hAnsi="Calibri" w:cs="Calibri"/>
      <w:color w:val="000000"/>
    </w:rPr>
  </w:style>
  <w:style w:type="paragraph" w:customStyle="1" w:styleId="Pa38">
    <w:name w:val="Pa38"/>
    <w:basedOn w:val="Default"/>
    <w:next w:val="Default"/>
    <w:uiPriority w:val="99"/>
    <w:rsid w:val="00FE71D5"/>
    <w:pPr>
      <w:spacing w:line="221" w:lineRule="atLeast"/>
    </w:pPr>
    <w:rPr>
      <w:rFonts w:ascii="Times" w:eastAsiaTheme="minorEastAsia" w:hAnsi="Times" w:cs="Times"/>
      <w:color w:val="auto"/>
    </w:rPr>
  </w:style>
  <w:style w:type="paragraph" w:customStyle="1" w:styleId="le">
    <w:name w:val="le"/>
    <w:basedOn w:val="Normal"/>
    <w:rsid w:val="00FE71D5"/>
    <w:pPr>
      <w:jc w:val="left"/>
    </w:pPr>
    <w:rPr>
      <w:rFonts w:ascii="Times New Roman" w:eastAsia="Times New Roman" w:hAnsi="Times New Roman" w:cs="Times New Roman"/>
      <w:color w:val="auto"/>
      <w:shd w:val="clear" w:color="auto" w:fill="auto"/>
    </w:rPr>
  </w:style>
  <w:style w:type="paragraph" w:styleId="Listepuces">
    <w:name w:val="List Bullet"/>
    <w:basedOn w:val="Normal"/>
    <w:autoRedefine/>
    <w:rsid w:val="00FE71D5"/>
    <w:rPr>
      <w:rFonts w:ascii="Times New Roman" w:eastAsia="Times New Roman" w:hAnsi="Times New Roman" w:cs="Times New Roman"/>
      <w:b/>
      <w:iCs/>
      <w:color w:val="auto"/>
      <w:shd w:val="clear" w:color="auto" w:fill="auto"/>
    </w:rPr>
  </w:style>
  <w:style w:type="paragraph" w:styleId="Listepuces2">
    <w:name w:val="List Bullet 2"/>
    <w:basedOn w:val="Normal"/>
    <w:autoRedefine/>
    <w:rsid w:val="00FE71D5"/>
    <w:rPr>
      <w:rFonts w:ascii="Times New Roman" w:eastAsia="Times New Roman" w:hAnsi="Times New Roman" w:cs="Times New Roman"/>
      <w:b/>
      <w:bCs/>
      <w:i/>
      <w:iCs/>
      <w:color w:val="auto"/>
      <w:sz w:val="28"/>
      <w:szCs w:val="28"/>
      <w:shd w:val="clear" w:color="auto" w:fill="auto"/>
    </w:rPr>
  </w:style>
  <w:style w:type="paragraph" w:styleId="En-ttedetabledesmatires">
    <w:name w:val="TOC Heading"/>
    <w:basedOn w:val="Titre1"/>
    <w:next w:val="Normal"/>
    <w:uiPriority w:val="39"/>
    <w:unhideWhenUsed/>
    <w:qFormat/>
    <w:rsid w:val="0040379A"/>
    <w:pPr>
      <w:widowControl/>
      <w:overflowPunct/>
      <w:autoSpaceDE/>
      <w:autoSpaceDN/>
      <w:adjustRightInd/>
      <w:spacing w:before="480" w:after="0" w:line="276" w:lineRule="auto"/>
      <w:ind w:left="0" w:firstLine="0"/>
      <w:textAlignment w:val="auto"/>
      <w:outlineLvl w:val="9"/>
    </w:pPr>
    <w:rPr>
      <w:rFonts w:asciiTheme="majorHAnsi" w:eastAsiaTheme="majorEastAsia" w:hAnsiTheme="majorHAnsi" w:cstheme="majorBidi"/>
      <w:bCs/>
      <w:smallCaps w:val="0"/>
      <w:color w:val="2E74B5" w:themeColor="accent1" w:themeShade="BF"/>
      <w:sz w:val="28"/>
      <w:szCs w:val="28"/>
      <w:u w:val="none"/>
      <w:lang w:eastAsia="en-US"/>
    </w:rPr>
  </w:style>
  <w:style w:type="paragraph" w:styleId="TM4">
    <w:name w:val="toc 4"/>
    <w:basedOn w:val="Normal"/>
    <w:next w:val="Normal"/>
    <w:autoRedefine/>
    <w:uiPriority w:val="39"/>
    <w:unhideWhenUsed/>
    <w:rsid w:val="00CB7624"/>
    <w:pPr>
      <w:ind w:left="720"/>
      <w:jc w:val="left"/>
    </w:pPr>
    <w:rPr>
      <w:rFonts w:asciiTheme="minorHAnsi" w:hAnsiTheme="minorHAnsi"/>
      <w:sz w:val="18"/>
      <w:szCs w:val="18"/>
    </w:rPr>
  </w:style>
  <w:style w:type="paragraph" w:styleId="Rvision">
    <w:name w:val="Revision"/>
    <w:hidden/>
    <w:uiPriority w:val="99"/>
    <w:semiHidden/>
    <w:rsid w:val="005315BC"/>
    <w:pPr>
      <w:spacing w:after="0" w:line="240" w:lineRule="auto"/>
    </w:pPr>
    <w:rPr>
      <w:rFonts w:ascii="Arial" w:eastAsia="Comic Sans MS" w:hAnsi="Arial" w:cs="Arial"/>
      <w:color w:val="8496B0" w:themeColor="text2" w:themeTint="99"/>
      <w:sz w:val="24"/>
      <w:szCs w:val="24"/>
      <w:shd w:val="clear" w:color="auto" w:fill="FFFFFF" w:themeFill="background1"/>
      <w:lang w:eastAsia="fr-FR"/>
    </w:rPr>
  </w:style>
  <w:style w:type="paragraph" w:styleId="TM5">
    <w:name w:val="toc 5"/>
    <w:basedOn w:val="Normal"/>
    <w:next w:val="Normal"/>
    <w:autoRedefine/>
    <w:uiPriority w:val="39"/>
    <w:unhideWhenUsed/>
    <w:rsid w:val="00B45F10"/>
    <w:pPr>
      <w:ind w:left="960"/>
      <w:jc w:val="left"/>
    </w:pPr>
    <w:rPr>
      <w:rFonts w:asciiTheme="minorHAnsi" w:hAnsiTheme="minorHAnsi"/>
      <w:sz w:val="18"/>
      <w:szCs w:val="18"/>
    </w:rPr>
  </w:style>
  <w:style w:type="paragraph" w:styleId="TM6">
    <w:name w:val="toc 6"/>
    <w:basedOn w:val="Normal"/>
    <w:next w:val="Normal"/>
    <w:autoRedefine/>
    <w:uiPriority w:val="39"/>
    <w:unhideWhenUsed/>
    <w:rsid w:val="00B45F10"/>
    <w:pPr>
      <w:ind w:left="1200"/>
      <w:jc w:val="left"/>
    </w:pPr>
    <w:rPr>
      <w:rFonts w:asciiTheme="minorHAnsi" w:hAnsiTheme="minorHAnsi"/>
      <w:sz w:val="18"/>
      <w:szCs w:val="18"/>
    </w:rPr>
  </w:style>
  <w:style w:type="paragraph" w:styleId="TM7">
    <w:name w:val="toc 7"/>
    <w:basedOn w:val="Normal"/>
    <w:next w:val="Normal"/>
    <w:autoRedefine/>
    <w:uiPriority w:val="39"/>
    <w:unhideWhenUsed/>
    <w:rsid w:val="00B45F10"/>
    <w:pPr>
      <w:ind w:left="1440"/>
      <w:jc w:val="left"/>
    </w:pPr>
    <w:rPr>
      <w:rFonts w:asciiTheme="minorHAnsi" w:hAnsiTheme="minorHAnsi"/>
      <w:sz w:val="18"/>
      <w:szCs w:val="18"/>
    </w:rPr>
  </w:style>
  <w:style w:type="paragraph" w:styleId="TM8">
    <w:name w:val="toc 8"/>
    <w:basedOn w:val="Normal"/>
    <w:next w:val="Normal"/>
    <w:autoRedefine/>
    <w:uiPriority w:val="39"/>
    <w:unhideWhenUsed/>
    <w:rsid w:val="00B45F10"/>
    <w:pPr>
      <w:ind w:left="1680"/>
      <w:jc w:val="left"/>
    </w:pPr>
    <w:rPr>
      <w:rFonts w:asciiTheme="minorHAnsi" w:hAnsiTheme="minorHAnsi"/>
      <w:sz w:val="18"/>
      <w:szCs w:val="18"/>
    </w:rPr>
  </w:style>
  <w:style w:type="paragraph" w:styleId="TM9">
    <w:name w:val="toc 9"/>
    <w:basedOn w:val="Normal"/>
    <w:next w:val="Normal"/>
    <w:autoRedefine/>
    <w:uiPriority w:val="39"/>
    <w:unhideWhenUsed/>
    <w:rsid w:val="00B45F10"/>
    <w:pPr>
      <w:ind w:left="1920"/>
      <w:jc w:val="left"/>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58094">
      <w:bodyDiv w:val="1"/>
      <w:marLeft w:val="0"/>
      <w:marRight w:val="0"/>
      <w:marTop w:val="0"/>
      <w:marBottom w:val="0"/>
      <w:divBdr>
        <w:top w:val="none" w:sz="0" w:space="0" w:color="auto"/>
        <w:left w:val="none" w:sz="0" w:space="0" w:color="auto"/>
        <w:bottom w:val="none" w:sz="0" w:space="0" w:color="auto"/>
        <w:right w:val="none" w:sz="0" w:space="0" w:color="auto"/>
      </w:divBdr>
      <w:divsChild>
        <w:div w:id="345326921">
          <w:marLeft w:val="749"/>
          <w:marRight w:val="0"/>
          <w:marTop w:val="120"/>
          <w:marBottom w:val="120"/>
          <w:divBdr>
            <w:top w:val="none" w:sz="0" w:space="0" w:color="auto"/>
            <w:left w:val="none" w:sz="0" w:space="0" w:color="auto"/>
            <w:bottom w:val="none" w:sz="0" w:space="0" w:color="auto"/>
            <w:right w:val="none" w:sz="0" w:space="0" w:color="auto"/>
          </w:divBdr>
        </w:div>
        <w:div w:id="360936081">
          <w:marLeft w:val="749"/>
          <w:marRight w:val="0"/>
          <w:marTop w:val="120"/>
          <w:marBottom w:val="120"/>
          <w:divBdr>
            <w:top w:val="none" w:sz="0" w:space="0" w:color="auto"/>
            <w:left w:val="none" w:sz="0" w:space="0" w:color="auto"/>
            <w:bottom w:val="none" w:sz="0" w:space="0" w:color="auto"/>
            <w:right w:val="none" w:sz="0" w:space="0" w:color="auto"/>
          </w:divBdr>
        </w:div>
        <w:div w:id="1081367348">
          <w:marLeft w:val="749"/>
          <w:marRight w:val="0"/>
          <w:marTop w:val="120"/>
          <w:marBottom w:val="120"/>
          <w:divBdr>
            <w:top w:val="none" w:sz="0" w:space="0" w:color="auto"/>
            <w:left w:val="none" w:sz="0" w:space="0" w:color="auto"/>
            <w:bottom w:val="none" w:sz="0" w:space="0" w:color="auto"/>
            <w:right w:val="none" w:sz="0" w:space="0" w:color="auto"/>
          </w:divBdr>
        </w:div>
        <w:div w:id="1591767028">
          <w:marLeft w:val="749"/>
          <w:marRight w:val="0"/>
          <w:marTop w:val="120"/>
          <w:marBottom w:val="120"/>
          <w:divBdr>
            <w:top w:val="none" w:sz="0" w:space="0" w:color="auto"/>
            <w:left w:val="none" w:sz="0" w:space="0" w:color="auto"/>
            <w:bottom w:val="none" w:sz="0" w:space="0" w:color="auto"/>
            <w:right w:val="none" w:sz="0" w:space="0" w:color="auto"/>
          </w:divBdr>
        </w:div>
      </w:divsChild>
    </w:div>
    <w:div w:id="186137351">
      <w:bodyDiv w:val="1"/>
      <w:marLeft w:val="0"/>
      <w:marRight w:val="0"/>
      <w:marTop w:val="0"/>
      <w:marBottom w:val="0"/>
      <w:divBdr>
        <w:top w:val="none" w:sz="0" w:space="0" w:color="auto"/>
        <w:left w:val="none" w:sz="0" w:space="0" w:color="auto"/>
        <w:bottom w:val="none" w:sz="0" w:space="0" w:color="auto"/>
        <w:right w:val="none" w:sz="0" w:space="0" w:color="auto"/>
      </w:divBdr>
      <w:divsChild>
        <w:div w:id="135610386">
          <w:marLeft w:val="0"/>
          <w:marRight w:val="0"/>
          <w:marTop w:val="300"/>
          <w:marBottom w:val="0"/>
          <w:divBdr>
            <w:top w:val="none" w:sz="0" w:space="0" w:color="auto"/>
            <w:left w:val="none" w:sz="0" w:space="0" w:color="auto"/>
            <w:bottom w:val="none" w:sz="0" w:space="0" w:color="auto"/>
            <w:right w:val="none" w:sz="0" w:space="0" w:color="auto"/>
          </w:divBdr>
          <w:divsChild>
            <w:div w:id="230696666">
              <w:marLeft w:val="0"/>
              <w:marRight w:val="0"/>
              <w:marTop w:val="0"/>
              <w:marBottom w:val="0"/>
              <w:divBdr>
                <w:top w:val="none" w:sz="0" w:space="0" w:color="auto"/>
                <w:left w:val="none" w:sz="0" w:space="0" w:color="auto"/>
                <w:bottom w:val="none" w:sz="0" w:space="0" w:color="auto"/>
                <w:right w:val="none" w:sz="0" w:space="0" w:color="auto"/>
              </w:divBdr>
              <w:divsChild>
                <w:div w:id="927546319">
                  <w:marLeft w:val="0"/>
                  <w:marRight w:val="0"/>
                  <w:marTop w:val="0"/>
                  <w:marBottom w:val="0"/>
                  <w:divBdr>
                    <w:top w:val="none" w:sz="0" w:space="0" w:color="auto"/>
                    <w:left w:val="none" w:sz="0" w:space="0" w:color="auto"/>
                    <w:bottom w:val="none" w:sz="0" w:space="0" w:color="auto"/>
                    <w:right w:val="none" w:sz="0" w:space="0" w:color="auto"/>
                  </w:divBdr>
                  <w:divsChild>
                    <w:div w:id="1289820150">
                      <w:marLeft w:val="0"/>
                      <w:marRight w:val="0"/>
                      <w:marTop w:val="0"/>
                      <w:marBottom w:val="0"/>
                      <w:divBdr>
                        <w:top w:val="none" w:sz="0" w:space="0" w:color="auto"/>
                        <w:left w:val="none" w:sz="0" w:space="0" w:color="auto"/>
                        <w:bottom w:val="none" w:sz="0" w:space="0" w:color="auto"/>
                        <w:right w:val="none" w:sz="0" w:space="0" w:color="auto"/>
                      </w:divBdr>
                      <w:divsChild>
                        <w:div w:id="870218369">
                          <w:marLeft w:val="0"/>
                          <w:marRight w:val="0"/>
                          <w:marTop w:val="0"/>
                          <w:marBottom w:val="0"/>
                          <w:divBdr>
                            <w:top w:val="none" w:sz="0" w:space="0" w:color="auto"/>
                            <w:left w:val="none" w:sz="0" w:space="0" w:color="auto"/>
                            <w:bottom w:val="none" w:sz="0" w:space="0" w:color="auto"/>
                            <w:right w:val="none" w:sz="0" w:space="0" w:color="auto"/>
                          </w:divBdr>
                          <w:divsChild>
                            <w:div w:id="874579119">
                              <w:marLeft w:val="0"/>
                              <w:marRight w:val="0"/>
                              <w:marTop w:val="0"/>
                              <w:marBottom w:val="0"/>
                              <w:divBdr>
                                <w:top w:val="none" w:sz="0" w:space="0" w:color="auto"/>
                                <w:left w:val="none" w:sz="0" w:space="0" w:color="auto"/>
                                <w:bottom w:val="none" w:sz="0" w:space="0" w:color="auto"/>
                                <w:right w:val="none" w:sz="0" w:space="0" w:color="auto"/>
                              </w:divBdr>
                              <w:divsChild>
                                <w:div w:id="317077796">
                                  <w:marLeft w:val="0"/>
                                  <w:marRight w:val="0"/>
                                  <w:marTop w:val="0"/>
                                  <w:marBottom w:val="0"/>
                                  <w:divBdr>
                                    <w:top w:val="none" w:sz="0" w:space="0" w:color="auto"/>
                                    <w:left w:val="none" w:sz="0" w:space="0" w:color="auto"/>
                                    <w:bottom w:val="none" w:sz="0" w:space="0" w:color="auto"/>
                                    <w:right w:val="none" w:sz="0" w:space="0" w:color="auto"/>
                                  </w:divBdr>
                                  <w:divsChild>
                                    <w:div w:id="58708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7639420">
      <w:bodyDiv w:val="1"/>
      <w:marLeft w:val="0"/>
      <w:marRight w:val="0"/>
      <w:marTop w:val="0"/>
      <w:marBottom w:val="0"/>
      <w:divBdr>
        <w:top w:val="none" w:sz="0" w:space="0" w:color="auto"/>
        <w:left w:val="none" w:sz="0" w:space="0" w:color="auto"/>
        <w:bottom w:val="none" w:sz="0" w:space="0" w:color="auto"/>
        <w:right w:val="none" w:sz="0" w:space="0" w:color="auto"/>
      </w:divBdr>
      <w:divsChild>
        <w:div w:id="635993894">
          <w:marLeft w:val="547"/>
          <w:marRight w:val="0"/>
          <w:marTop w:val="120"/>
          <w:marBottom w:val="120"/>
          <w:divBdr>
            <w:top w:val="none" w:sz="0" w:space="0" w:color="auto"/>
            <w:left w:val="none" w:sz="0" w:space="0" w:color="auto"/>
            <w:bottom w:val="none" w:sz="0" w:space="0" w:color="auto"/>
            <w:right w:val="none" w:sz="0" w:space="0" w:color="auto"/>
          </w:divBdr>
        </w:div>
        <w:div w:id="938024772">
          <w:marLeft w:val="547"/>
          <w:marRight w:val="0"/>
          <w:marTop w:val="120"/>
          <w:marBottom w:val="120"/>
          <w:divBdr>
            <w:top w:val="none" w:sz="0" w:space="0" w:color="auto"/>
            <w:left w:val="none" w:sz="0" w:space="0" w:color="auto"/>
            <w:bottom w:val="none" w:sz="0" w:space="0" w:color="auto"/>
            <w:right w:val="none" w:sz="0" w:space="0" w:color="auto"/>
          </w:divBdr>
        </w:div>
        <w:div w:id="1738899261">
          <w:marLeft w:val="547"/>
          <w:marRight w:val="0"/>
          <w:marTop w:val="120"/>
          <w:marBottom w:val="120"/>
          <w:divBdr>
            <w:top w:val="none" w:sz="0" w:space="0" w:color="auto"/>
            <w:left w:val="none" w:sz="0" w:space="0" w:color="auto"/>
            <w:bottom w:val="none" w:sz="0" w:space="0" w:color="auto"/>
            <w:right w:val="none" w:sz="0" w:space="0" w:color="auto"/>
          </w:divBdr>
        </w:div>
        <w:div w:id="2115124945">
          <w:marLeft w:val="547"/>
          <w:marRight w:val="0"/>
          <w:marTop w:val="120"/>
          <w:marBottom w:val="120"/>
          <w:divBdr>
            <w:top w:val="none" w:sz="0" w:space="0" w:color="auto"/>
            <w:left w:val="none" w:sz="0" w:space="0" w:color="auto"/>
            <w:bottom w:val="none" w:sz="0" w:space="0" w:color="auto"/>
            <w:right w:val="none" w:sz="0" w:space="0" w:color="auto"/>
          </w:divBdr>
        </w:div>
      </w:divsChild>
    </w:div>
    <w:div w:id="371148517">
      <w:bodyDiv w:val="1"/>
      <w:marLeft w:val="0"/>
      <w:marRight w:val="0"/>
      <w:marTop w:val="0"/>
      <w:marBottom w:val="0"/>
      <w:divBdr>
        <w:top w:val="none" w:sz="0" w:space="0" w:color="auto"/>
        <w:left w:val="none" w:sz="0" w:space="0" w:color="auto"/>
        <w:bottom w:val="none" w:sz="0" w:space="0" w:color="auto"/>
        <w:right w:val="none" w:sz="0" w:space="0" w:color="auto"/>
      </w:divBdr>
      <w:divsChild>
        <w:div w:id="237641653">
          <w:marLeft w:val="1541"/>
          <w:marRight w:val="0"/>
          <w:marTop w:val="0"/>
          <w:marBottom w:val="0"/>
          <w:divBdr>
            <w:top w:val="none" w:sz="0" w:space="0" w:color="auto"/>
            <w:left w:val="none" w:sz="0" w:space="0" w:color="auto"/>
            <w:bottom w:val="none" w:sz="0" w:space="0" w:color="auto"/>
            <w:right w:val="none" w:sz="0" w:space="0" w:color="auto"/>
          </w:divBdr>
        </w:div>
        <w:div w:id="541330289">
          <w:marLeft w:val="1541"/>
          <w:marRight w:val="0"/>
          <w:marTop w:val="0"/>
          <w:marBottom w:val="0"/>
          <w:divBdr>
            <w:top w:val="none" w:sz="0" w:space="0" w:color="auto"/>
            <w:left w:val="none" w:sz="0" w:space="0" w:color="auto"/>
            <w:bottom w:val="none" w:sz="0" w:space="0" w:color="auto"/>
            <w:right w:val="none" w:sz="0" w:space="0" w:color="auto"/>
          </w:divBdr>
        </w:div>
        <w:div w:id="609775881">
          <w:marLeft w:val="1541"/>
          <w:marRight w:val="0"/>
          <w:marTop w:val="0"/>
          <w:marBottom w:val="0"/>
          <w:divBdr>
            <w:top w:val="none" w:sz="0" w:space="0" w:color="auto"/>
            <w:left w:val="none" w:sz="0" w:space="0" w:color="auto"/>
            <w:bottom w:val="none" w:sz="0" w:space="0" w:color="auto"/>
            <w:right w:val="none" w:sz="0" w:space="0" w:color="auto"/>
          </w:divBdr>
        </w:div>
        <w:div w:id="1119763497">
          <w:marLeft w:val="547"/>
          <w:marRight w:val="0"/>
          <w:marTop w:val="0"/>
          <w:marBottom w:val="0"/>
          <w:divBdr>
            <w:top w:val="none" w:sz="0" w:space="0" w:color="auto"/>
            <w:left w:val="none" w:sz="0" w:space="0" w:color="auto"/>
            <w:bottom w:val="none" w:sz="0" w:space="0" w:color="auto"/>
            <w:right w:val="none" w:sz="0" w:space="0" w:color="auto"/>
          </w:divBdr>
        </w:div>
        <w:div w:id="1637105332">
          <w:marLeft w:val="547"/>
          <w:marRight w:val="0"/>
          <w:marTop w:val="0"/>
          <w:marBottom w:val="0"/>
          <w:divBdr>
            <w:top w:val="none" w:sz="0" w:space="0" w:color="auto"/>
            <w:left w:val="none" w:sz="0" w:space="0" w:color="auto"/>
            <w:bottom w:val="none" w:sz="0" w:space="0" w:color="auto"/>
            <w:right w:val="none" w:sz="0" w:space="0" w:color="auto"/>
          </w:divBdr>
        </w:div>
        <w:div w:id="1753892630">
          <w:marLeft w:val="1541"/>
          <w:marRight w:val="0"/>
          <w:marTop w:val="0"/>
          <w:marBottom w:val="0"/>
          <w:divBdr>
            <w:top w:val="none" w:sz="0" w:space="0" w:color="auto"/>
            <w:left w:val="none" w:sz="0" w:space="0" w:color="auto"/>
            <w:bottom w:val="none" w:sz="0" w:space="0" w:color="auto"/>
            <w:right w:val="none" w:sz="0" w:space="0" w:color="auto"/>
          </w:divBdr>
        </w:div>
        <w:div w:id="1971397879">
          <w:marLeft w:val="547"/>
          <w:marRight w:val="0"/>
          <w:marTop w:val="0"/>
          <w:marBottom w:val="0"/>
          <w:divBdr>
            <w:top w:val="none" w:sz="0" w:space="0" w:color="auto"/>
            <w:left w:val="none" w:sz="0" w:space="0" w:color="auto"/>
            <w:bottom w:val="none" w:sz="0" w:space="0" w:color="auto"/>
            <w:right w:val="none" w:sz="0" w:space="0" w:color="auto"/>
          </w:divBdr>
        </w:div>
        <w:div w:id="2076007381">
          <w:marLeft w:val="547"/>
          <w:marRight w:val="0"/>
          <w:marTop w:val="0"/>
          <w:marBottom w:val="0"/>
          <w:divBdr>
            <w:top w:val="none" w:sz="0" w:space="0" w:color="auto"/>
            <w:left w:val="none" w:sz="0" w:space="0" w:color="auto"/>
            <w:bottom w:val="none" w:sz="0" w:space="0" w:color="auto"/>
            <w:right w:val="none" w:sz="0" w:space="0" w:color="auto"/>
          </w:divBdr>
        </w:div>
      </w:divsChild>
    </w:div>
    <w:div w:id="406152302">
      <w:bodyDiv w:val="1"/>
      <w:marLeft w:val="0"/>
      <w:marRight w:val="0"/>
      <w:marTop w:val="0"/>
      <w:marBottom w:val="0"/>
      <w:divBdr>
        <w:top w:val="none" w:sz="0" w:space="0" w:color="auto"/>
        <w:left w:val="none" w:sz="0" w:space="0" w:color="auto"/>
        <w:bottom w:val="none" w:sz="0" w:space="0" w:color="auto"/>
        <w:right w:val="none" w:sz="0" w:space="0" w:color="auto"/>
      </w:divBdr>
      <w:divsChild>
        <w:div w:id="637300524">
          <w:marLeft w:val="1166"/>
          <w:marRight w:val="0"/>
          <w:marTop w:val="125"/>
          <w:marBottom w:val="0"/>
          <w:divBdr>
            <w:top w:val="none" w:sz="0" w:space="0" w:color="auto"/>
            <w:left w:val="none" w:sz="0" w:space="0" w:color="auto"/>
            <w:bottom w:val="none" w:sz="0" w:space="0" w:color="auto"/>
            <w:right w:val="none" w:sz="0" w:space="0" w:color="auto"/>
          </w:divBdr>
        </w:div>
        <w:div w:id="1915822076">
          <w:marLeft w:val="1166"/>
          <w:marRight w:val="0"/>
          <w:marTop w:val="125"/>
          <w:marBottom w:val="0"/>
          <w:divBdr>
            <w:top w:val="none" w:sz="0" w:space="0" w:color="auto"/>
            <w:left w:val="none" w:sz="0" w:space="0" w:color="auto"/>
            <w:bottom w:val="none" w:sz="0" w:space="0" w:color="auto"/>
            <w:right w:val="none" w:sz="0" w:space="0" w:color="auto"/>
          </w:divBdr>
        </w:div>
        <w:div w:id="2094205253">
          <w:marLeft w:val="1166"/>
          <w:marRight w:val="0"/>
          <w:marTop w:val="125"/>
          <w:marBottom w:val="0"/>
          <w:divBdr>
            <w:top w:val="none" w:sz="0" w:space="0" w:color="auto"/>
            <w:left w:val="none" w:sz="0" w:space="0" w:color="auto"/>
            <w:bottom w:val="none" w:sz="0" w:space="0" w:color="auto"/>
            <w:right w:val="none" w:sz="0" w:space="0" w:color="auto"/>
          </w:divBdr>
        </w:div>
      </w:divsChild>
    </w:div>
    <w:div w:id="486363839">
      <w:bodyDiv w:val="1"/>
      <w:marLeft w:val="0"/>
      <w:marRight w:val="0"/>
      <w:marTop w:val="0"/>
      <w:marBottom w:val="0"/>
      <w:divBdr>
        <w:top w:val="none" w:sz="0" w:space="0" w:color="auto"/>
        <w:left w:val="none" w:sz="0" w:space="0" w:color="auto"/>
        <w:bottom w:val="none" w:sz="0" w:space="0" w:color="auto"/>
        <w:right w:val="none" w:sz="0" w:space="0" w:color="auto"/>
      </w:divBdr>
      <w:divsChild>
        <w:div w:id="1067457921">
          <w:marLeft w:val="547"/>
          <w:marRight w:val="0"/>
          <w:marTop w:val="120"/>
          <w:marBottom w:val="120"/>
          <w:divBdr>
            <w:top w:val="none" w:sz="0" w:space="0" w:color="auto"/>
            <w:left w:val="none" w:sz="0" w:space="0" w:color="auto"/>
            <w:bottom w:val="none" w:sz="0" w:space="0" w:color="auto"/>
            <w:right w:val="none" w:sz="0" w:space="0" w:color="auto"/>
          </w:divBdr>
        </w:div>
        <w:div w:id="1649244035">
          <w:marLeft w:val="547"/>
          <w:marRight w:val="0"/>
          <w:marTop w:val="120"/>
          <w:marBottom w:val="120"/>
          <w:divBdr>
            <w:top w:val="none" w:sz="0" w:space="0" w:color="auto"/>
            <w:left w:val="none" w:sz="0" w:space="0" w:color="auto"/>
            <w:bottom w:val="none" w:sz="0" w:space="0" w:color="auto"/>
            <w:right w:val="none" w:sz="0" w:space="0" w:color="auto"/>
          </w:divBdr>
        </w:div>
        <w:div w:id="1700620978">
          <w:marLeft w:val="547"/>
          <w:marRight w:val="0"/>
          <w:marTop w:val="120"/>
          <w:marBottom w:val="120"/>
          <w:divBdr>
            <w:top w:val="none" w:sz="0" w:space="0" w:color="auto"/>
            <w:left w:val="none" w:sz="0" w:space="0" w:color="auto"/>
            <w:bottom w:val="none" w:sz="0" w:space="0" w:color="auto"/>
            <w:right w:val="none" w:sz="0" w:space="0" w:color="auto"/>
          </w:divBdr>
        </w:div>
        <w:div w:id="1971476440">
          <w:marLeft w:val="547"/>
          <w:marRight w:val="0"/>
          <w:marTop w:val="120"/>
          <w:marBottom w:val="120"/>
          <w:divBdr>
            <w:top w:val="none" w:sz="0" w:space="0" w:color="auto"/>
            <w:left w:val="none" w:sz="0" w:space="0" w:color="auto"/>
            <w:bottom w:val="none" w:sz="0" w:space="0" w:color="auto"/>
            <w:right w:val="none" w:sz="0" w:space="0" w:color="auto"/>
          </w:divBdr>
        </w:div>
      </w:divsChild>
    </w:div>
    <w:div w:id="582186994">
      <w:bodyDiv w:val="1"/>
      <w:marLeft w:val="0"/>
      <w:marRight w:val="0"/>
      <w:marTop w:val="0"/>
      <w:marBottom w:val="0"/>
      <w:divBdr>
        <w:top w:val="none" w:sz="0" w:space="0" w:color="auto"/>
        <w:left w:val="none" w:sz="0" w:space="0" w:color="auto"/>
        <w:bottom w:val="none" w:sz="0" w:space="0" w:color="auto"/>
        <w:right w:val="none" w:sz="0" w:space="0" w:color="auto"/>
      </w:divBdr>
      <w:divsChild>
        <w:div w:id="104883588">
          <w:marLeft w:val="749"/>
          <w:marRight w:val="0"/>
          <w:marTop w:val="90"/>
          <w:marBottom w:val="0"/>
          <w:divBdr>
            <w:top w:val="none" w:sz="0" w:space="0" w:color="auto"/>
            <w:left w:val="none" w:sz="0" w:space="0" w:color="auto"/>
            <w:bottom w:val="none" w:sz="0" w:space="0" w:color="auto"/>
            <w:right w:val="none" w:sz="0" w:space="0" w:color="auto"/>
          </w:divBdr>
        </w:div>
        <w:div w:id="443577327">
          <w:marLeft w:val="749"/>
          <w:marRight w:val="0"/>
          <w:marTop w:val="90"/>
          <w:marBottom w:val="0"/>
          <w:divBdr>
            <w:top w:val="none" w:sz="0" w:space="0" w:color="auto"/>
            <w:left w:val="none" w:sz="0" w:space="0" w:color="auto"/>
            <w:bottom w:val="none" w:sz="0" w:space="0" w:color="auto"/>
            <w:right w:val="none" w:sz="0" w:space="0" w:color="auto"/>
          </w:divBdr>
        </w:div>
        <w:div w:id="1720280199">
          <w:marLeft w:val="749"/>
          <w:marRight w:val="0"/>
          <w:marTop w:val="90"/>
          <w:marBottom w:val="0"/>
          <w:divBdr>
            <w:top w:val="none" w:sz="0" w:space="0" w:color="auto"/>
            <w:left w:val="none" w:sz="0" w:space="0" w:color="auto"/>
            <w:bottom w:val="none" w:sz="0" w:space="0" w:color="auto"/>
            <w:right w:val="none" w:sz="0" w:space="0" w:color="auto"/>
          </w:divBdr>
        </w:div>
        <w:div w:id="1941527602">
          <w:marLeft w:val="749"/>
          <w:marRight w:val="0"/>
          <w:marTop w:val="90"/>
          <w:marBottom w:val="0"/>
          <w:divBdr>
            <w:top w:val="none" w:sz="0" w:space="0" w:color="auto"/>
            <w:left w:val="none" w:sz="0" w:space="0" w:color="auto"/>
            <w:bottom w:val="none" w:sz="0" w:space="0" w:color="auto"/>
            <w:right w:val="none" w:sz="0" w:space="0" w:color="auto"/>
          </w:divBdr>
        </w:div>
      </w:divsChild>
    </w:div>
    <w:div w:id="619651950">
      <w:bodyDiv w:val="1"/>
      <w:marLeft w:val="0"/>
      <w:marRight w:val="0"/>
      <w:marTop w:val="0"/>
      <w:marBottom w:val="0"/>
      <w:divBdr>
        <w:top w:val="none" w:sz="0" w:space="0" w:color="auto"/>
        <w:left w:val="none" w:sz="0" w:space="0" w:color="auto"/>
        <w:bottom w:val="none" w:sz="0" w:space="0" w:color="auto"/>
        <w:right w:val="none" w:sz="0" w:space="0" w:color="auto"/>
      </w:divBdr>
    </w:div>
    <w:div w:id="672681643">
      <w:bodyDiv w:val="1"/>
      <w:marLeft w:val="0"/>
      <w:marRight w:val="0"/>
      <w:marTop w:val="0"/>
      <w:marBottom w:val="0"/>
      <w:divBdr>
        <w:top w:val="none" w:sz="0" w:space="0" w:color="auto"/>
        <w:left w:val="none" w:sz="0" w:space="0" w:color="auto"/>
        <w:bottom w:val="none" w:sz="0" w:space="0" w:color="auto"/>
        <w:right w:val="none" w:sz="0" w:space="0" w:color="auto"/>
      </w:divBdr>
    </w:div>
    <w:div w:id="903688180">
      <w:bodyDiv w:val="1"/>
      <w:marLeft w:val="0"/>
      <w:marRight w:val="0"/>
      <w:marTop w:val="0"/>
      <w:marBottom w:val="0"/>
      <w:divBdr>
        <w:top w:val="none" w:sz="0" w:space="0" w:color="auto"/>
        <w:left w:val="none" w:sz="0" w:space="0" w:color="auto"/>
        <w:bottom w:val="none" w:sz="0" w:space="0" w:color="auto"/>
        <w:right w:val="none" w:sz="0" w:space="0" w:color="auto"/>
      </w:divBdr>
      <w:divsChild>
        <w:div w:id="1390609493">
          <w:marLeft w:val="0"/>
          <w:marRight w:val="0"/>
          <w:marTop w:val="0"/>
          <w:marBottom w:val="0"/>
          <w:divBdr>
            <w:top w:val="none" w:sz="0" w:space="0" w:color="auto"/>
            <w:left w:val="none" w:sz="0" w:space="0" w:color="auto"/>
            <w:bottom w:val="none" w:sz="0" w:space="0" w:color="auto"/>
            <w:right w:val="none" w:sz="0" w:space="0" w:color="auto"/>
          </w:divBdr>
          <w:divsChild>
            <w:div w:id="188953532">
              <w:marLeft w:val="0"/>
              <w:marRight w:val="0"/>
              <w:marTop w:val="0"/>
              <w:marBottom w:val="0"/>
              <w:divBdr>
                <w:top w:val="none" w:sz="0" w:space="0" w:color="auto"/>
                <w:left w:val="none" w:sz="0" w:space="0" w:color="auto"/>
                <w:bottom w:val="none" w:sz="0" w:space="0" w:color="auto"/>
                <w:right w:val="none" w:sz="0" w:space="0" w:color="auto"/>
              </w:divBdr>
              <w:divsChild>
                <w:div w:id="1465731701">
                  <w:marLeft w:val="0"/>
                  <w:marRight w:val="0"/>
                  <w:marTop w:val="0"/>
                  <w:marBottom w:val="0"/>
                  <w:divBdr>
                    <w:top w:val="none" w:sz="0" w:space="0" w:color="auto"/>
                    <w:left w:val="none" w:sz="0" w:space="0" w:color="auto"/>
                    <w:bottom w:val="none" w:sz="0" w:space="0" w:color="auto"/>
                    <w:right w:val="none" w:sz="0" w:space="0" w:color="auto"/>
                  </w:divBdr>
                  <w:divsChild>
                    <w:div w:id="1689986433">
                      <w:marLeft w:val="0"/>
                      <w:marRight w:val="0"/>
                      <w:marTop w:val="0"/>
                      <w:marBottom w:val="0"/>
                      <w:divBdr>
                        <w:top w:val="none" w:sz="0" w:space="0" w:color="auto"/>
                        <w:left w:val="none" w:sz="0" w:space="0" w:color="auto"/>
                        <w:bottom w:val="none" w:sz="0" w:space="0" w:color="auto"/>
                        <w:right w:val="none" w:sz="0" w:space="0" w:color="auto"/>
                      </w:divBdr>
                      <w:divsChild>
                        <w:div w:id="368923133">
                          <w:marLeft w:val="0"/>
                          <w:marRight w:val="0"/>
                          <w:marTop w:val="0"/>
                          <w:marBottom w:val="0"/>
                          <w:divBdr>
                            <w:top w:val="none" w:sz="0" w:space="0" w:color="auto"/>
                            <w:left w:val="none" w:sz="0" w:space="0" w:color="auto"/>
                            <w:bottom w:val="none" w:sz="0" w:space="0" w:color="auto"/>
                            <w:right w:val="none" w:sz="0" w:space="0" w:color="auto"/>
                          </w:divBdr>
                          <w:divsChild>
                            <w:div w:id="1220942687">
                              <w:marLeft w:val="0"/>
                              <w:marRight w:val="0"/>
                              <w:marTop w:val="0"/>
                              <w:marBottom w:val="0"/>
                              <w:divBdr>
                                <w:top w:val="none" w:sz="0" w:space="0" w:color="auto"/>
                                <w:left w:val="none" w:sz="0" w:space="0" w:color="auto"/>
                                <w:bottom w:val="none" w:sz="0" w:space="0" w:color="auto"/>
                                <w:right w:val="none" w:sz="0" w:space="0" w:color="auto"/>
                              </w:divBdr>
                              <w:divsChild>
                                <w:div w:id="1565603005">
                                  <w:marLeft w:val="0"/>
                                  <w:marRight w:val="0"/>
                                  <w:marTop w:val="0"/>
                                  <w:marBottom w:val="0"/>
                                  <w:divBdr>
                                    <w:top w:val="none" w:sz="0" w:space="0" w:color="auto"/>
                                    <w:left w:val="none" w:sz="0" w:space="0" w:color="auto"/>
                                    <w:bottom w:val="none" w:sz="0" w:space="0" w:color="auto"/>
                                    <w:right w:val="none" w:sz="0" w:space="0" w:color="auto"/>
                                  </w:divBdr>
                                  <w:divsChild>
                                    <w:div w:id="769009295">
                                      <w:marLeft w:val="0"/>
                                      <w:marRight w:val="0"/>
                                      <w:marTop w:val="0"/>
                                      <w:marBottom w:val="0"/>
                                      <w:divBdr>
                                        <w:top w:val="none" w:sz="0" w:space="0" w:color="auto"/>
                                        <w:left w:val="none" w:sz="0" w:space="0" w:color="auto"/>
                                        <w:bottom w:val="none" w:sz="0" w:space="0" w:color="auto"/>
                                        <w:right w:val="none" w:sz="0" w:space="0" w:color="auto"/>
                                      </w:divBdr>
                                      <w:divsChild>
                                        <w:div w:id="79124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8262498">
      <w:bodyDiv w:val="1"/>
      <w:marLeft w:val="0"/>
      <w:marRight w:val="0"/>
      <w:marTop w:val="0"/>
      <w:marBottom w:val="0"/>
      <w:divBdr>
        <w:top w:val="none" w:sz="0" w:space="0" w:color="auto"/>
        <w:left w:val="none" w:sz="0" w:space="0" w:color="auto"/>
        <w:bottom w:val="none" w:sz="0" w:space="0" w:color="auto"/>
        <w:right w:val="none" w:sz="0" w:space="0" w:color="auto"/>
      </w:divBdr>
    </w:div>
    <w:div w:id="1527251570">
      <w:bodyDiv w:val="1"/>
      <w:marLeft w:val="0"/>
      <w:marRight w:val="0"/>
      <w:marTop w:val="0"/>
      <w:marBottom w:val="0"/>
      <w:divBdr>
        <w:top w:val="none" w:sz="0" w:space="0" w:color="auto"/>
        <w:left w:val="none" w:sz="0" w:space="0" w:color="auto"/>
        <w:bottom w:val="none" w:sz="0" w:space="0" w:color="auto"/>
        <w:right w:val="none" w:sz="0" w:space="0" w:color="auto"/>
      </w:divBdr>
    </w:div>
    <w:div w:id="1557888717">
      <w:bodyDiv w:val="1"/>
      <w:marLeft w:val="0"/>
      <w:marRight w:val="0"/>
      <w:marTop w:val="0"/>
      <w:marBottom w:val="0"/>
      <w:divBdr>
        <w:top w:val="none" w:sz="0" w:space="0" w:color="auto"/>
        <w:left w:val="none" w:sz="0" w:space="0" w:color="auto"/>
        <w:bottom w:val="none" w:sz="0" w:space="0" w:color="auto"/>
        <w:right w:val="none" w:sz="0" w:space="0" w:color="auto"/>
      </w:divBdr>
    </w:div>
    <w:div w:id="1672443237">
      <w:bodyDiv w:val="1"/>
      <w:marLeft w:val="0"/>
      <w:marRight w:val="0"/>
      <w:marTop w:val="0"/>
      <w:marBottom w:val="0"/>
      <w:divBdr>
        <w:top w:val="none" w:sz="0" w:space="0" w:color="auto"/>
        <w:left w:val="none" w:sz="0" w:space="0" w:color="auto"/>
        <w:bottom w:val="none" w:sz="0" w:space="0" w:color="auto"/>
        <w:right w:val="none" w:sz="0" w:space="0" w:color="auto"/>
      </w:divBdr>
      <w:divsChild>
        <w:div w:id="1631938910">
          <w:marLeft w:val="1166"/>
          <w:marRight w:val="0"/>
          <w:marTop w:val="125"/>
          <w:marBottom w:val="0"/>
          <w:divBdr>
            <w:top w:val="none" w:sz="0" w:space="0" w:color="auto"/>
            <w:left w:val="none" w:sz="0" w:space="0" w:color="auto"/>
            <w:bottom w:val="none" w:sz="0" w:space="0" w:color="auto"/>
            <w:right w:val="none" w:sz="0" w:space="0" w:color="auto"/>
          </w:divBdr>
        </w:div>
      </w:divsChild>
    </w:div>
    <w:div w:id="1866555159">
      <w:bodyDiv w:val="1"/>
      <w:marLeft w:val="0"/>
      <w:marRight w:val="0"/>
      <w:marTop w:val="0"/>
      <w:marBottom w:val="0"/>
      <w:divBdr>
        <w:top w:val="none" w:sz="0" w:space="0" w:color="auto"/>
        <w:left w:val="none" w:sz="0" w:space="0" w:color="auto"/>
        <w:bottom w:val="none" w:sz="0" w:space="0" w:color="auto"/>
        <w:right w:val="none" w:sz="0" w:space="0" w:color="auto"/>
      </w:divBdr>
    </w:div>
    <w:div w:id="1914199087">
      <w:bodyDiv w:val="1"/>
      <w:marLeft w:val="0"/>
      <w:marRight w:val="0"/>
      <w:marTop w:val="0"/>
      <w:marBottom w:val="0"/>
      <w:divBdr>
        <w:top w:val="none" w:sz="0" w:space="0" w:color="auto"/>
        <w:left w:val="none" w:sz="0" w:space="0" w:color="auto"/>
        <w:bottom w:val="none" w:sz="0" w:space="0" w:color="auto"/>
        <w:right w:val="none" w:sz="0" w:space="0" w:color="auto"/>
      </w:divBdr>
      <w:divsChild>
        <w:div w:id="231086584">
          <w:marLeft w:val="547"/>
          <w:marRight w:val="0"/>
          <w:marTop w:val="130"/>
          <w:marBottom w:val="0"/>
          <w:divBdr>
            <w:top w:val="none" w:sz="0" w:space="0" w:color="auto"/>
            <w:left w:val="none" w:sz="0" w:space="0" w:color="auto"/>
            <w:bottom w:val="none" w:sz="0" w:space="0" w:color="auto"/>
            <w:right w:val="none" w:sz="0" w:space="0" w:color="auto"/>
          </w:divBdr>
        </w:div>
        <w:div w:id="780033671">
          <w:marLeft w:val="1166"/>
          <w:marRight w:val="0"/>
          <w:marTop w:val="115"/>
          <w:marBottom w:val="0"/>
          <w:divBdr>
            <w:top w:val="none" w:sz="0" w:space="0" w:color="auto"/>
            <w:left w:val="none" w:sz="0" w:space="0" w:color="auto"/>
            <w:bottom w:val="none" w:sz="0" w:space="0" w:color="auto"/>
            <w:right w:val="none" w:sz="0" w:space="0" w:color="auto"/>
          </w:divBdr>
        </w:div>
        <w:div w:id="1664510346">
          <w:marLeft w:val="1166"/>
          <w:marRight w:val="0"/>
          <w:marTop w:val="115"/>
          <w:marBottom w:val="0"/>
          <w:divBdr>
            <w:top w:val="none" w:sz="0" w:space="0" w:color="auto"/>
            <w:left w:val="none" w:sz="0" w:space="0" w:color="auto"/>
            <w:bottom w:val="none" w:sz="0" w:space="0" w:color="auto"/>
            <w:right w:val="none" w:sz="0" w:space="0" w:color="auto"/>
          </w:divBdr>
        </w:div>
      </w:divsChild>
    </w:div>
    <w:div w:id="1960994334">
      <w:bodyDiv w:val="1"/>
      <w:marLeft w:val="0"/>
      <w:marRight w:val="0"/>
      <w:marTop w:val="0"/>
      <w:marBottom w:val="0"/>
      <w:divBdr>
        <w:top w:val="none" w:sz="0" w:space="0" w:color="auto"/>
        <w:left w:val="none" w:sz="0" w:space="0" w:color="auto"/>
        <w:bottom w:val="none" w:sz="0" w:space="0" w:color="auto"/>
        <w:right w:val="none" w:sz="0" w:space="0" w:color="auto"/>
      </w:divBdr>
      <w:divsChild>
        <w:div w:id="258946972">
          <w:marLeft w:val="1166"/>
          <w:marRight w:val="0"/>
          <w:marTop w:val="125"/>
          <w:marBottom w:val="0"/>
          <w:divBdr>
            <w:top w:val="none" w:sz="0" w:space="0" w:color="auto"/>
            <w:left w:val="none" w:sz="0" w:space="0" w:color="auto"/>
            <w:bottom w:val="none" w:sz="0" w:space="0" w:color="auto"/>
            <w:right w:val="none" w:sz="0" w:space="0" w:color="auto"/>
          </w:divBdr>
        </w:div>
        <w:div w:id="1257711688">
          <w:marLeft w:val="1166"/>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comments" Target="comments.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109945-A0F8-4978-B5E3-BB33C9206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379</TotalTime>
  <Pages>1</Pages>
  <Words>22243</Words>
  <Characters>122339</Characters>
  <Application>Microsoft Office Word</Application>
  <DocSecurity>0</DocSecurity>
  <Lines>1019</Lines>
  <Paragraphs>288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144294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Norbert</dc:creator>
  <cp:lastModifiedBy>Student</cp:lastModifiedBy>
  <cp:revision>15</cp:revision>
  <cp:lastPrinted>2016-08-22T09:23:00Z</cp:lastPrinted>
  <dcterms:created xsi:type="dcterms:W3CDTF">2016-09-01T16:34:00Z</dcterms:created>
  <dcterms:modified xsi:type="dcterms:W3CDTF">2017-04-04T21:33:00Z</dcterms:modified>
</cp:coreProperties>
</file>