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F6ADF" w14:textId="3DA4B5B4" w:rsidR="00595FA3" w:rsidRPr="007B5A90" w:rsidRDefault="003F77CC" w:rsidP="007B5A90">
      <w:pPr>
        <w:spacing w:after="0" w:line="259" w:lineRule="auto"/>
        <w:ind w:left="-298" w:right="-298" w:firstLine="0"/>
        <w:jc w:val="left"/>
        <w:rPr>
          <w:lang w:val="fr-FR"/>
        </w:rPr>
      </w:pPr>
      <w:r>
        <w:rPr>
          <w:noProof/>
        </w:rPr>
        <mc:AlternateContent>
          <mc:Choice Requires="wps">
            <w:drawing>
              <wp:anchor distT="0" distB="0" distL="114300" distR="114300" simplePos="0" relativeHeight="251663360" behindDoc="0" locked="0" layoutInCell="1" allowOverlap="1" wp14:anchorId="774B074E" wp14:editId="0FE0C9A7">
                <wp:simplePos x="0" y="0"/>
                <wp:positionH relativeFrom="margin">
                  <wp:align>right</wp:align>
                </wp:positionH>
                <wp:positionV relativeFrom="paragraph">
                  <wp:posOffset>8458200</wp:posOffset>
                </wp:positionV>
                <wp:extent cx="1200150" cy="336550"/>
                <wp:effectExtent l="0" t="0" r="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336550"/>
                        </a:xfrm>
                        <a:prstGeom prst="rect">
                          <a:avLst/>
                        </a:prstGeom>
                        <a:solidFill>
                          <a:schemeClr val="lt1"/>
                        </a:solidFill>
                        <a:ln w="6350">
                          <a:noFill/>
                        </a:ln>
                      </wps:spPr>
                      <wps:txbx>
                        <w:txbxContent>
                          <w:p w14:paraId="29DE6838" w14:textId="77777777" w:rsidR="00DA31AB" w:rsidRPr="007B5A90" w:rsidRDefault="00DA31AB">
                            <w:pPr>
                              <w:ind w:left="0"/>
                              <w:rPr>
                                <w:b/>
                                <w:lang w:val="fr-FR"/>
                              </w:rPr>
                            </w:pPr>
                            <w:r w:rsidRPr="007B5A90">
                              <w:rPr>
                                <w:b/>
                                <w:lang w:val="fr-FR"/>
                              </w:rPr>
                              <w:t>Octobre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B074E" id="_x0000_t202" coordsize="21600,21600" o:spt="202" path="m,l,21600r21600,l21600,xe">
                <v:stroke joinstyle="miter"/>
                <v:path gradientshapeok="t" o:connecttype="rect"/>
              </v:shapetype>
              <v:shape id="Zone de texte 16" o:spid="_x0000_s1026" type="#_x0000_t202" style="position:absolute;left:0;text-align:left;margin-left:43.3pt;margin-top:666pt;width:94.5pt;height:26.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" fillcolor="white [3201]" stroked="f" strokeweight=".5pt">
                <v:textbox>
                  <w:txbxContent>
                    <w:p w14:paraId="29DE6838" w14:textId="77777777" w:rsidR="00DA31AB" w:rsidRPr="007B5A90" w:rsidRDefault="00DA31AB">
                      <w:pPr>
                        <w:ind w:left="0"/>
                        <w:rPr>
                          <w:b/>
                          <w:lang w:val="fr-FR"/>
                        </w:rPr>
                      </w:pPr>
                      <w:r w:rsidRPr="007B5A90">
                        <w:rPr>
                          <w:b/>
                          <w:lang w:val="fr-FR"/>
                        </w:rPr>
                        <w:t>Octobre 2022</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78523DE5" wp14:editId="75B4C047">
                <wp:simplePos x="0" y="0"/>
                <wp:positionH relativeFrom="column">
                  <wp:posOffset>847090</wp:posOffset>
                </wp:positionH>
                <wp:positionV relativeFrom="paragraph">
                  <wp:posOffset>7905750</wp:posOffset>
                </wp:positionV>
                <wp:extent cx="4451350" cy="355600"/>
                <wp:effectExtent l="0" t="0" r="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50" cy="355600"/>
                        </a:xfrm>
                        <a:prstGeom prst="rect">
                          <a:avLst/>
                        </a:prstGeom>
                        <a:solidFill>
                          <a:schemeClr val="lt1"/>
                        </a:solidFill>
                        <a:ln w="6350">
                          <a:noFill/>
                        </a:ln>
                      </wps:spPr>
                      <wps:txbx>
                        <w:txbxContent>
                          <w:p w14:paraId="3ED23F83" w14:textId="77777777" w:rsidR="00DA31AB" w:rsidRPr="00AE09ED" w:rsidRDefault="00DA31AB" w:rsidP="00AE09ED">
                            <w:pPr>
                              <w:shd w:val="clear" w:color="auto" w:fill="D9D9D9" w:themeFill="background1" w:themeFillShade="D9"/>
                              <w:ind w:left="0"/>
                              <w:jc w:val="center"/>
                              <w:rPr>
                                <w:b/>
                                <w:lang w:val="fr-FR"/>
                              </w:rPr>
                            </w:pPr>
                            <w:r w:rsidRPr="00854BE6">
                              <w:rPr>
                                <w:rFonts w:ascii="Times New Roman" w:hAnsi="Times New Roman" w:cs="Times New Roman"/>
                              </w:rPr>
                              <w:t>VERSION REVISEE</w:t>
                            </w:r>
                            <w:r w:rsidRPr="00854BE6">
                              <w:rPr>
                                <w:rFonts w:ascii="Times New Roman" w:hAnsi="Times New Roman" w:cs="Times New Roman"/>
                                <w:b/>
                                <w:lang w:val="fr-FR"/>
                              </w:rPr>
                              <w:t xml:space="preserve"> 1 (</w:t>
                            </w:r>
                            <w:r w:rsidRPr="00AE09ED">
                              <w:rPr>
                                <w:b/>
                                <w:lang w:val="fr-FR"/>
                              </w:rPr>
                              <w:t>Tranche conditionnelle)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523DE5" id="Zone de texte 15" o:spid="_x0000_s1027" type="#_x0000_t202" style="position:absolute;left:0;text-align:left;margin-left:66.7pt;margin-top:622.5pt;width:350.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" fillcolor="white [3201]" stroked="f" strokeweight=".5pt">
                <v:textbox>
                  <w:txbxContent>
                    <w:p w14:paraId="3ED23F83" w14:textId="77777777" w:rsidR="00DA31AB" w:rsidRPr="00AE09ED" w:rsidRDefault="00DA31AB" w:rsidP="00AE09ED">
                      <w:pPr>
                        <w:shd w:val="clear" w:color="auto" w:fill="D9D9D9" w:themeFill="background1" w:themeFillShade="D9"/>
                        <w:ind w:left="0"/>
                        <w:jc w:val="center"/>
                        <w:rPr>
                          <w:b/>
                          <w:lang w:val="fr-FR"/>
                        </w:rPr>
                      </w:pPr>
                      <w:r w:rsidRPr="00854BE6">
                        <w:rPr>
                          <w:rFonts w:ascii="Times New Roman" w:hAnsi="Times New Roman" w:cs="Times New Roman"/>
                        </w:rPr>
                        <w:t>VERSION REVISEE</w:t>
                      </w:r>
                      <w:r w:rsidRPr="00854BE6">
                        <w:rPr>
                          <w:rFonts w:ascii="Times New Roman" w:hAnsi="Times New Roman" w:cs="Times New Roman"/>
                          <w:b/>
                          <w:lang w:val="fr-FR"/>
                        </w:rPr>
                        <w:t xml:space="preserve"> 1 (</w:t>
                      </w:r>
                      <w:r w:rsidRPr="00AE09ED">
                        <w:rPr>
                          <w:b/>
                          <w:lang w:val="fr-FR"/>
                        </w:rPr>
                        <w:t>Tranche conditionnelle)</w:t>
                      </w:r>
                    </w:p>
                  </w:txbxContent>
                </v:textbox>
              </v:shape>
            </w:pict>
          </mc:Fallback>
        </mc:AlternateContent>
      </w:r>
      <w:r w:rsidR="00AE09ED">
        <w:rPr>
          <w:noProof/>
        </w:rPr>
        <w:drawing>
          <wp:inline distT="0" distB="0" distL="0" distR="0" wp14:anchorId="72379C02" wp14:editId="5A68FB8D">
            <wp:extent cx="6141637" cy="9112250"/>
            <wp:effectExtent l="0" t="0" r="0" b="0"/>
            <wp:docPr id="157711" name="Picture 157711"/>
            <wp:cNvGraphicFramePr/>
            <a:graphic xmlns:a="http://schemas.openxmlformats.org/drawingml/2006/main">
              <a:graphicData uri="http://schemas.openxmlformats.org/drawingml/2006/picture">
                <pic:pic xmlns:pic="http://schemas.openxmlformats.org/drawingml/2006/picture">
                  <pic:nvPicPr>
                    <pic:cNvPr id="157711" name="Picture 157711"/>
                    <pic:cNvPicPr/>
                  </pic:nvPicPr>
                  <pic:blipFill>
                    <a:blip r:embed="rId8"/>
                    <a:stretch>
                      <a:fillRect/>
                    </a:stretch>
                  </pic:blipFill>
                  <pic:spPr>
                    <a:xfrm>
                      <a:off x="0" y="0"/>
                      <a:ext cx="6142825" cy="9114013"/>
                    </a:xfrm>
                    <a:prstGeom prst="rect">
                      <a:avLst/>
                    </a:prstGeom>
                  </pic:spPr>
                </pic:pic>
              </a:graphicData>
            </a:graphic>
          </wp:inline>
        </w:drawing>
      </w:r>
      <w:r w:rsidR="00AE09ED" w:rsidRPr="007B5A90">
        <w:rPr>
          <w:sz w:val="18"/>
          <w:lang w:val="fr-FR"/>
        </w:rPr>
        <w:t xml:space="preserve"> </w:t>
      </w:r>
    </w:p>
    <w:p w14:paraId="33A3A85B" w14:textId="77777777" w:rsidR="00595FA3" w:rsidRPr="007B5A90" w:rsidRDefault="00AE09ED">
      <w:pPr>
        <w:spacing w:after="0" w:line="259" w:lineRule="auto"/>
        <w:ind w:left="0" w:right="0" w:firstLine="0"/>
        <w:jc w:val="left"/>
        <w:rPr>
          <w:lang w:val="fr-FR"/>
        </w:rPr>
      </w:pPr>
      <w:r w:rsidRPr="007B5A90">
        <w:rPr>
          <w:color w:val="002060"/>
          <w:sz w:val="28"/>
          <w:lang w:val="fr-FR"/>
        </w:rPr>
        <w:lastRenderedPageBreak/>
        <w:t>1</w:t>
      </w:r>
      <w:r w:rsidRPr="007B5A90">
        <w:rPr>
          <w:rFonts w:ascii="Arial" w:eastAsia="Arial" w:hAnsi="Arial" w:cs="Arial"/>
          <w:b/>
          <w:color w:val="002060"/>
          <w:sz w:val="28"/>
          <w:lang w:val="fr-FR"/>
        </w:rPr>
        <w:t xml:space="preserve"> </w:t>
      </w:r>
      <w:r w:rsidRPr="007B5A90">
        <w:rPr>
          <w:color w:val="002060"/>
          <w:sz w:val="28"/>
          <w:lang w:val="fr-FR"/>
        </w:rPr>
        <w:t xml:space="preserve">Table des matières </w:t>
      </w:r>
    </w:p>
    <w:p w14:paraId="287E7F81" w14:textId="77777777" w:rsidR="00414B4C" w:rsidRDefault="00AE09ED">
      <w:pPr>
        <w:pStyle w:val="En-ttedetabledesmatires"/>
        <w:rPr>
          <w:sz w:val="18"/>
          <w:lang w:val="fr-FR"/>
        </w:rPr>
      </w:pPr>
      <w:r w:rsidRPr="007B5A90">
        <w:rPr>
          <w:sz w:val="18"/>
          <w:lang w:val="fr-FR"/>
        </w:rPr>
        <w:t xml:space="preserve"> </w:t>
      </w:r>
    </w:p>
    <w:sdt>
      <w:sdtPr>
        <w:rPr>
          <w:lang w:val="fr-FR"/>
        </w:rPr>
        <w:id w:val="1506634017"/>
        <w:docPartObj>
          <w:docPartGallery w:val="Table of Contents"/>
          <w:docPartUnique/>
        </w:docPartObj>
      </w:sdtPr>
      <w:sdtEndPr>
        <w:rPr>
          <w:b/>
          <w:bCs/>
        </w:rPr>
      </w:sdtEndPr>
      <w:sdtContent>
        <w:p w14:paraId="17EE468A" w14:textId="77777777" w:rsidR="00417BB4" w:rsidRPr="00417BB4" w:rsidRDefault="00417BB4" w:rsidP="00414B4C">
          <w:pPr>
            <w:spacing w:after="0" w:line="259" w:lineRule="auto"/>
            <w:ind w:left="0" w:right="0" w:firstLine="0"/>
            <w:jc w:val="left"/>
            <w:rPr>
              <w:lang w:val="fr-FR"/>
            </w:rPr>
          </w:pPr>
          <w:r>
            <w:rPr>
              <w:lang w:val="fr-FR"/>
            </w:rPr>
            <w:t>Table des matières</w:t>
          </w:r>
        </w:p>
        <w:p w14:paraId="2B14EB55" w14:textId="77777777" w:rsidR="006448DE" w:rsidRDefault="00417BB4">
          <w:pPr>
            <w:pStyle w:val="TM1"/>
            <w:tabs>
              <w:tab w:val="right" w:leader="dot" w:pos="9066"/>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17240472" w:history="1">
            <w:r w:rsidR="006448DE" w:rsidRPr="002C6850">
              <w:rPr>
                <w:rStyle w:val="Lienhypertexte"/>
                <w:noProof/>
                <w:lang w:val="fr-FR"/>
              </w:rPr>
              <w:t>Introduction</w:t>
            </w:r>
            <w:r w:rsidR="006448DE">
              <w:rPr>
                <w:noProof/>
                <w:webHidden/>
              </w:rPr>
              <w:tab/>
            </w:r>
            <w:r w:rsidR="006448DE">
              <w:rPr>
                <w:noProof/>
                <w:webHidden/>
              </w:rPr>
              <w:fldChar w:fldCharType="begin"/>
            </w:r>
            <w:r w:rsidR="006448DE">
              <w:rPr>
                <w:noProof/>
                <w:webHidden/>
              </w:rPr>
              <w:instrText xml:space="preserve"> PAGEREF _Toc117240472 \h </w:instrText>
            </w:r>
            <w:r w:rsidR="006448DE">
              <w:rPr>
                <w:noProof/>
                <w:webHidden/>
              </w:rPr>
            </w:r>
            <w:r w:rsidR="006448DE">
              <w:rPr>
                <w:noProof/>
                <w:webHidden/>
              </w:rPr>
              <w:fldChar w:fldCharType="separate"/>
            </w:r>
            <w:r w:rsidR="008E2569">
              <w:rPr>
                <w:noProof/>
                <w:webHidden/>
              </w:rPr>
              <w:t>7</w:t>
            </w:r>
            <w:r w:rsidR="006448DE">
              <w:rPr>
                <w:noProof/>
                <w:webHidden/>
              </w:rPr>
              <w:fldChar w:fldCharType="end"/>
            </w:r>
          </w:hyperlink>
        </w:p>
        <w:p w14:paraId="5C94F57E" w14:textId="77777777" w:rsidR="006448DE" w:rsidRDefault="00000000">
          <w:pPr>
            <w:pStyle w:val="TM1"/>
            <w:tabs>
              <w:tab w:val="right" w:leader="dot" w:pos="9066"/>
            </w:tabs>
            <w:rPr>
              <w:rFonts w:asciiTheme="minorHAnsi" w:eastAsiaTheme="minorEastAsia" w:hAnsiTheme="minorHAnsi" w:cstheme="minorBidi"/>
              <w:noProof/>
              <w:color w:val="auto"/>
            </w:rPr>
          </w:pPr>
          <w:hyperlink w:anchor="_Toc117240473" w:history="1">
            <w:r w:rsidR="006448DE" w:rsidRPr="002C6850">
              <w:rPr>
                <w:rStyle w:val="Lienhypertexte"/>
                <w:noProof/>
                <w:lang w:val="fr-FR"/>
              </w:rPr>
              <w:t>I. Contexte</w:t>
            </w:r>
            <w:r w:rsidR="006448DE">
              <w:rPr>
                <w:noProof/>
                <w:webHidden/>
              </w:rPr>
              <w:tab/>
            </w:r>
            <w:r w:rsidR="006448DE">
              <w:rPr>
                <w:noProof/>
                <w:webHidden/>
              </w:rPr>
              <w:fldChar w:fldCharType="begin"/>
            </w:r>
            <w:r w:rsidR="006448DE">
              <w:rPr>
                <w:noProof/>
                <w:webHidden/>
              </w:rPr>
              <w:instrText xml:space="preserve"> PAGEREF _Toc117240473 \h </w:instrText>
            </w:r>
            <w:r w:rsidR="006448DE">
              <w:rPr>
                <w:noProof/>
                <w:webHidden/>
              </w:rPr>
            </w:r>
            <w:r w:rsidR="006448DE">
              <w:rPr>
                <w:noProof/>
                <w:webHidden/>
              </w:rPr>
              <w:fldChar w:fldCharType="separate"/>
            </w:r>
            <w:r w:rsidR="008E2569">
              <w:rPr>
                <w:noProof/>
                <w:webHidden/>
              </w:rPr>
              <w:t>8</w:t>
            </w:r>
            <w:r w:rsidR="006448DE">
              <w:rPr>
                <w:noProof/>
                <w:webHidden/>
              </w:rPr>
              <w:fldChar w:fldCharType="end"/>
            </w:r>
          </w:hyperlink>
        </w:p>
        <w:p w14:paraId="599AC5E7"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474" w:history="1">
            <w:r w:rsidR="006448DE" w:rsidRPr="002C6850">
              <w:rPr>
                <w:rStyle w:val="Lienhypertexte"/>
                <w:noProof/>
              </w:rPr>
              <w:t>1.1.</w:t>
            </w:r>
            <w:r w:rsidR="006448DE" w:rsidRPr="002C6850">
              <w:rPr>
                <w:rStyle w:val="Lienhypertexte"/>
                <w:rFonts w:ascii="Arial" w:eastAsia="Arial" w:hAnsi="Arial" w:cs="Arial"/>
                <w:b/>
                <w:i/>
                <w:noProof/>
              </w:rPr>
              <w:t xml:space="preserve"> </w:t>
            </w:r>
            <w:r w:rsidR="006448DE" w:rsidRPr="002C6850">
              <w:rPr>
                <w:rStyle w:val="Lienhypertexte"/>
                <w:noProof/>
              </w:rPr>
              <w:t>Données générales de la Préfecture</w:t>
            </w:r>
            <w:r w:rsidR="006448DE">
              <w:rPr>
                <w:noProof/>
                <w:webHidden/>
              </w:rPr>
              <w:tab/>
            </w:r>
            <w:r w:rsidR="006448DE">
              <w:rPr>
                <w:noProof/>
                <w:webHidden/>
              </w:rPr>
              <w:fldChar w:fldCharType="begin"/>
            </w:r>
            <w:r w:rsidR="006448DE">
              <w:rPr>
                <w:noProof/>
                <w:webHidden/>
              </w:rPr>
              <w:instrText xml:space="preserve"> PAGEREF _Toc117240474 \h </w:instrText>
            </w:r>
            <w:r w:rsidR="006448DE">
              <w:rPr>
                <w:noProof/>
                <w:webHidden/>
              </w:rPr>
            </w:r>
            <w:r w:rsidR="006448DE">
              <w:rPr>
                <w:noProof/>
                <w:webHidden/>
              </w:rPr>
              <w:fldChar w:fldCharType="separate"/>
            </w:r>
            <w:r w:rsidR="008E2569">
              <w:rPr>
                <w:noProof/>
                <w:webHidden/>
              </w:rPr>
              <w:t>8</w:t>
            </w:r>
            <w:r w:rsidR="006448DE">
              <w:rPr>
                <w:noProof/>
                <w:webHidden/>
              </w:rPr>
              <w:fldChar w:fldCharType="end"/>
            </w:r>
          </w:hyperlink>
        </w:p>
        <w:p w14:paraId="21A714AC"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475" w:history="1">
            <w:r w:rsidR="006448DE" w:rsidRPr="002C6850">
              <w:rPr>
                <w:rStyle w:val="Lienhypertexte"/>
                <w:noProof/>
              </w:rPr>
              <w:t>1.2.</w:t>
            </w:r>
            <w:r w:rsidR="006448DE" w:rsidRPr="002C6850">
              <w:rPr>
                <w:rStyle w:val="Lienhypertexte"/>
                <w:b/>
                <w:noProof/>
              </w:rPr>
              <w:t xml:space="preserve"> </w:t>
            </w:r>
            <w:r w:rsidR="006448DE" w:rsidRPr="002C6850">
              <w:rPr>
                <w:rStyle w:val="Lienhypertexte"/>
                <w:noProof/>
              </w:rPr>
              <w:t>Cartographie de l’offre de soins dans la préfecture de Mamou</w:t>
            </w:r>
            <w:r w:rsidR="006448DE">
              <w:rPr>
                <w:noProof/>
                <w:webHidden/>
              </w:rPr>
              <w:tab/>
            </w:r>
            <w:r w:rsidR="006448DE">
              <w:rPr>
                <w:noProof/>
                <w:webHidden/>
              </w:rPr>
              <w:fldChar w:fldCharType="begin"/>
            </w:r>
            <w:r w:rsidR="006448DE">
              <w:rPr>
                <w:noProof/>
                <w:webHidden/>
              </w:rPr>
              <w:instrText xml:space="preserve"> PAGEREF _Toc117240475 \h </w:instrText>
            </w:r>
            <w:r w:rsidR="006448DE">
              <w:rPr>
                <w:noProof/>
                <w:webHidden/>
              </w:rPr>
            </w:r>
            <w:r w:rsidR="006448DE">
              <w:rPr>
                <w:noProof/>
                <w:webHidden/>
              </w:rPr>
              <w:fldChar w:fldCharType="separate"/>
            </w:r>
            <w:r w:rsidR="008E2569">
              <w:rPr>
                <w:noProof/>
                <w:webHidden/>
              </w:rPr>
              <w:t>8</w:t>
            </w:r>
            <w:r w:rsidR="006448DE">
              <w:rPr>
                <w:noProof/>
                <w:webHidden/>
              </w:rPr>
              <w:fldChar w:fldCharType="end"/>
            </w:r>
          </w:hyperlink>
        </w:p>
        <w:p w14:paraId="21D0D796" w14:textId="77777777" w:rsidR="006448DE" w:rsidRPr="006448DE" w:rsidRDefault="00000000" w:rsidP="006448DE">
          <w:pPr>
            <w:pStyle w:val="TM2"/>
            <w:tabs>
              <w:tab w:val="right" w:leader="dot" w:pos="9066"/>
            </w:tabs>
            <w:rPr>
              <w:rFonts w:asciiTheme="minorHAnsi" w:eastAsiaTheme="minorEastAsia" w:hAnsiTheme="minorHAnsi" w:cstheme="minorBidi"/>
              <w:noProof/>
              <w:color w:val="auto"/>
              <w:sz w:val="22"/>
            </w:rPr>
          </w:pPr>
          <w:hyperlink w:anchor="_Toc117240476" w:history="1">
            <w:r w:rsidR="006448DE" w:rsidRPr="002C6850">
              <w:rPr>
                <w:rStyle w:val="Lienhypertexte"/>
                <w:noProof/>
              </w:rPr>
              <w:t>1.3.</w:t>
            </w:r>
            <w:r w:rsidR="006448DE" w:rsidRPr="002C6850">
              <w:rPr>
                <w:rStyle w:val="Lienhypertexte"/>
                <w:rFonts w:ascii="Arial" w:eastAsia="Arial" w:hAnsi="Arial" w:cs="Arial"/>
                <w:b/>
                <w:i/>
                <w:noProof/>
              </w:rPr>
              <w:t xml:space="preserve"> </w:t>
            </w:r>
            <w:r w:rsidR="006448DE" w:rsidRPr="002C6850">
              <w:rPr>
                <w:rStyle w:val="Lienhypertexte"/>
                <w:noProof/>
              </w:rPr>
              <w:t>Distances entre les formations sanitaires et le chef-lieu de la préfecture de Mamou</w:t>
            </w:r>
            <w:r w:rsidR="006448DE">
              <w:rPr>
                <w:noProof/>
                <w:webHidden/>
              </w:rPr>
              <w:tab/>
            </w:r>
            <w:r w:rsidR="006448DE">
              <w:rPr>
                <w:noProof/>
                <w:webHidden/>
              </w:rPr>
              <w:fldChar w:fldCharType="begin"/>
            </w:r>
            <w:r w:rsidR="006448DE">
              <w:rPr>
                <w:noProof/>
                <w:webHidden/>
              </w:rPr>
              <w:instrText xml:space="preserve"> PAGEREF _Toc117240476 \h </w:instrText>
            </w:r>
            <w:r w:rsidR="006448DE">
              <w:rPr>
                <w:noProof/>
                <w:webHidden/>
              </w:rPr>
            </w:r>
            <w:r w:rsidR="006448DE">
              <w:rPr>
                <w:noProof/>
                <w:webHidden/>
              </w:rPr>
              <w:fldChar w:fldCharType="separate"/>
            </w:r>
            <w:r w:rsidR="008E2569">
              <w:rPr>
                <w:noProof/>
                <w:webHidden/>
              </w:rPr>
              <w:t>8</w:t>
            </w:r>
            <w:r w:rsidR="006448DE">
              <w:rPr>
                <w:noProof/>
                <w:webHidden/>
              </w:rPr>
              <w:fldChar w:fldCharType="end"/>
            </w:r>
          </w:hyperlink>
        </w:p>
        <w:p w14:paraId="63EB6BCF" w14:textId="77777777" w:rsidR="006448DE" w:rsidRPr="004A78AC" w:rsidRDefault="00000000" w:rsidP="004A78AC">
          <w:pPr>
            <w:pStyle w:val="TM2"/>
            <w:tabs>
              <w:tab w:val="right" w:leader="dot" w:pos="9066"/>
            </w:tabs>
            <w:rPr>
              <w:rFonts w:asciiTheme="minorHAnsi" w:eastAsiaTheme="minorEastAsia" w:hAnsiTheme="minorHAnsi" w:cstheme="minorBidi"/>
              <w:noProof/>
              <w:color w:val="auto"/>
              <w:sz w:val="22"/>
            </w:rPr>
          </w:pPr>
          <w:hyperlink w:anchor="_Toc117240478" w:history="1">
            <w:r w:rsidR="006448DE" w:rsidRPr="002C6850">
              <w:rPr>
                <w:rStyle w:val="Lienhypertexte"/>
                <w:noProof/>
              </w:rPr>
              <w:t>1.4.</w:t>
            </w:r>
            <w:r w:rsidR="006448DE" w:rsidRPr="002C6850">
              <w:rPr>
                <w:rStyle w:val="Lienhypertexte"/>
                <w:rFonts w:ascii="Arial" w:eastAsia="Arial" w:hAnsi="Arial" w:cs="Arial"/>
                <w:b/>
                <w:i/>
                <w:noProof/>
              </w:rPr>
              <w:t xml:space="preserve"> </w:t>
            </w:r>
            <w:r w:rsidR="006448DE" w:rsidRPr="002C6850">
              <w:rPr>
                <w:rStyle w:val="Lienhypertexte"/>
                <w:noProof/>
              </w:rPr>
              <w:t>Catégorisation des formations sanitaires</w:t>
            </w:r>
            <w:r w:rsidR="006448DE">
              <w:rPr>
                <w:noProof/>
                <w:webHidden/>
              </w:rPr>
              <w:tab/>
            </w:r>
            <w:r w:rsidR="006448DE">
              <w:rPr>
                <w:noProof/>
                <w:webHidden/>
              </w:rPr>
              <w:fldChar w:fldCharType="begin"/>
            </w:r>
            <w:r w:rsidR="006448DE">
              <w:rPr>
                <w:noProof/>
                <w:webHidden/>
              </w:rPr>
              <w:instrText xml:space="preserve"> PAGEREF _Toc117240478 \h </w:instrText>
            </w:r>
            <w:r w:rsidR="006448DE">
              <w:rPr>
                <w:noProof/>
                <w:webHidden/>
              </w:rPr>
            </w:r>
            <w:r w:rsidR="006448DE">
              <w:rPr>
                <w:noProof/>
                <w:webHidden/>
              </w:rPr>
              <w:fldChar w:fldCharType="separate"/>
            </w:r>
            <w:r w:rsidR="008E2569">
              <w:rPr>
                <w:noProof/>
                <w:webHidden/>
              </w:rPr>
              <w:t>9</w:t>
            </w:r>
            <w:r w:rsidR="006448DE">
              <w:rPr>
                <w:noProof/>
                <w:webHidden/>
              </w:rPr>
              <w:fldChar w:fldCharType="end"/>
            </w:r>
          </w:hyperlink>
        </w:p>
        <w:p w14:paraId="5993C7A1" w14:textId="77777777" w:rsidR="006448DE" w:rsidRDefault="00000000">
          <w:pPr>
            <w:pStyle w:val="TM1"/>
            <w:tabs>
              <w:tab w:val="right" w:leader="dot" w:pos="9066"/>
            </w:tabs>
            <w:rPr>
              <w:rFonts w:asciiTheme="minorHAnsi" w:eastAsiaTheme="minorEastAsia" w:hAnsiTheme="minorHAnsi" w:cstheme="minorBidi"/>
              <w:noProof/>
              <w:color w:val="auto"/>
            </w:rPr>
          </w:pPr>
          <w:hyperlink w:anchor="_Toc117240480" w:history="1">
            <w:r w:rsidR="006448DE" w:rsidRPr="002C6850">
              <w:rPr>
                <w:rStyle w:val="Lienhypertexte"/>
                <w:noProof/>
                <w:lang w:val="fr-FR"/>
              </w:rPr>
              <w:t>1.5.</w:t>
            </w:r>
            <w:r w:rsidR="006448DE" w:rsidRPr="002C6850">
              <w:rPr>
                <w:rStyle w:val="Lienhypertexte"/>
                <w:b/>
                <w:noProof/>
                <w:lang w:val="fr-FR"/>
              </w:rPr>
              <w:t xml:space="preserve"> </w:t>
            </w:r>
            <w:r w:rsidR="006448DE" w:rsidRPr="002C6850">
              <w:rPr>
                <w:rStyle w:val="Lienhypertexte"/>
                <w:noProof/>
                <w:lang w:val="fr-FR"/>
              </w:rPr>
              <w:t>Présentation du projet « She decides »</w:t>
            </w:r>
            <w:r w:rsidR="006448DE">
              <w:rPr>
                <w:noProof/>
                <w:webHidden/>
              </w:rPr>
              <w:tab/>
            </w:r>
            <w:r w:rsidR="006448DE">
              <w:rPr>
                <w:noProof/>
                <w:webHidden/>
              </w:rPr>
              <w:fldChar w:fldCharType="begin"/>
            </w:r>
            <w:r w:rsidR="006448DE">
              <w:rPr>
                <w:noProof/>
                <w:webHidden/>
              </w:rPr>
              <w:instrText xml:space="preserve"> PAGEREF _Toc117240480 \h </w:instrText>
            </w:r>
            <w:r w:rsidR="006448DE">
              <w:rPr>
                <w:noProof/>
                <w:webHidden/>
              </w:rPr>
            </w:r>
            <w:r w:rsidR="006448DE">
              <w:rPr>
                <w:noProof/>
                <w:webHidden/>
              </w:rPr>
              <w:fldChar w:fldCharType="separate"/>
            </w:r>
            <w:r w:rsidR="008E2569">
              <w:rPr>
                <w:noProof/>
                <w:webHidden/>
              </w:rPr>
              <w:t>10</w:t>
            </w:r>
            <w:r w:rsidR="006448DE">
              <w:rPr>
                <w:noProof/>
                <w:webHidden/>
              </w:rPr>
              <w:fldChar w:fldCharType="end"/>
            </w:r>
          </w:hyperlink>
        </w:p>
        <w:p w14:paraId="155E46C1"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481" w:history="1">
            <w:r w:rsidR="006448DE" w:rsidRPr="002C6850">
              <w:rPr>
                <w:rStyle w:val="Lienhypertexte"/>
                <w:noProof/>
                <w:lang w:val="fr-FR"/>
              </w:rPr>
              <w:t>1.5.1.</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 xml:space="preserve"> Objectif et Résultats attendus de l’intervention</w:t>
            </w:r>
            <w:r w:rsidR="006448DE">
              <w:rPr>
                <w:noProof/>
                <w:webHidden/>
              </w:rPr>
              <w:tab/>
            </w:r>
            <w:r w:rsidR="006448DE">
              <w:rPr>
                <w:noProof/>
                <w:webHidden/>
              </w:rPr>
              <w:fldChar w:fldCharType="begin"/>
            </w:r>
            <w:r w:rsidR="006448DE">
              <w:rPr>
                <w:noProof/>
                <w:webHidden/>
              </w:rPr>
              <w:instrText xml:space="preserve"> PAGEREF _Toc117240481 \h </w:instrText>
            </w:r>
            <w:r w:rsidR="006448DE">
              <w:rPr>
                <w:noProof/>
                <w:webHidden/>
              </w:rPr>
            </w:r>
            <w:r w:rsidR="006448DE">
              <w:rPr>
                <w:noProof/>
                <w:webHidden/>
              </w:rPr>
              <w:fldChar w:fldCharType="separate"/>
            </w:r>
            <w:r w:rsidR="008E2569">
              <w:rPr>
                <w:noProof/>
                <w:webHidden/>
              </w:rPr>
              <w:t>10</w:t>
            </w:r>
            <w:r w:rsidR="006448DE">
              <w:rPr>
                <w:noProof/>
                <w:webHidden/>
              </w:rPr>
              <w:fldChar w:fldCharType="end"/>
            </w:r>
          </w:hyperlink>
        </w:p>
        <w:p w14:paraId="5CCD16BB"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482" w:history="1">
            <w:r w:rsidR="006448DE" w:rsidRPr="002C6850">
              <w:rPr>
                <w:rStyle w:val="Lienhypertexte"/>
                <w:noProof/>
                <w:lang w:val="fr-FR"/>
              </w:rPr>
              <w:t>1.5.2.</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Objectifs et résultats attendus du FBR à Mamou</w:t>
            </w:r>
            <w:r w:rsidR="006448DE">
              <w:rPr>
                <w:noProof/>
                <w:webHidden/>
              </w:rPr>
              <w:tab/>
            </w:r>
            <w:r w:rsidR="006448DE">
              <w:rPr>
                <w:noProof/>
                <w:webHidden/>
              </w:rPr>
              <w:fldChar w:fldCharType="begin"/>
            </w:r>
            <w:r w:rsidR="006448DE">
              <w:rPr>
                <w:noProof/>
                <w:webHidden/>
              </w:rPr>
              <w:instrText xml:space="preserve"> PAGEREF _Toc117240482 \h </w:instrText>
            </w:r>
            <w:r w:rsidR="006448DE">
              <w:rPr>
                <w:noProof/>
                <w:webHidden/>
              </w:rPr>
            </w:r>
            <w:r w:rsidR="006448DE">
              <w:rPr>
                <w:noProof/>
                <w:webHidden/>
              </w:rPr>
              <w:fldChar w:fldCharType="separate"/>
            </w:r>
            <w:r w:rsidR="008E2569">
              <w:rPr>
                <w:noProof/>
                <w:webHidden/>
              </w:rPr>
              <w:t>11</w:t>
            </w:r>
            <w:r w:rsidR="006448DE">
              <w:rPr>
                <w:noProof/>
                <w:webHidden/>
              </w:rPr>
              <w:fldChar w:fldCharType="end"/>
            </w:r>
          </w:hyperlink>
        </w:p>
        <w:p w14:paraId="42EDDBC0" w14:textId="77777777" w:rsidR="006448DE" w:rsidRDefault="00000000">
          <w:pPr>
            <w:pStyle w:val="TM1"/>
            <w:tabs>
              <w:tab w:val="left" w:pos="480"/>
              <w:tab w:val="right" w:leader="dot" w:pos="9066"/>
            </w:tabs>
            <w:rPr>
              <w:rFonts w:asciiTheme="minorHAnsi" w:eastAsiaTheme="minorEastAsia" w:hAnsiTheme="minorHAnsi" w:cstheme="minorBidi"/>
              <w:noProof/>
              <w:color w:val="auto"/>
            </w:rPr>
          </w:pPr>
          <w:hyperlink w:anchor="_Toc117240483" w:history="1">
            <w:r w:rsidR="006448DE" w:rsidRPr="002C6850">
              <w:rPr>
                <w:rStyle w:val="Lienhypertexte"/>
                <w:noProof/>
                <w:lang w:val="fr-FR"/>
              </w:rPr>
              <w:t>II.</w:t>
            </w:r>
            <w:r w:rsidR="006448DE">
              <w:rPr>
                <w:rFonts w:asciiTheme="minorHAnsi" w:eastAsiaTheme="minorEastAsia" w:hAnsiTheme="minorHAnsi" w:cstheme="minorBidi"/>
                <w:noProof/>
                <w:color w:val="auto"/>
              </w:rPr>
              <w:tab/>
            </w:r>
            <w:r w:rsidR="006448DE" w:rsidRPr="002C6850">
              <w:rPr>
                <w:rStyle w:val="Lienhypertexte"/>
                <w:noProof/>
                <w:lang w:val="fr-FR"/>
              </w:rPr>
              <w:t>Approche du financement base sur les résultats : Définition des concepts, principes, du FBR (Confère Manuel National)</w:t>
            </w:r>
            <w:r w:rsidR="006448DE">
              <w:rPr>
                <w:noProof/>
                <w:webHidden/>
              </w:rPr>
              <w:tab/>
            </w:r>
            <w:r w:rsidR="006448DE">
              <w:rPr>
                <w:noProof/>
                <w:webHidden/>
              </w:rPr>
              <w:fldChar w:fldCharType="begin"/>
            </w:r>
            <w:r w:rsidR="006448DE">
              <w:rPr>
                <w:noProof/>
                <w:webHidden/>
              </w:rPr>
              <w:instrText xml:space="preserve"> PAGEREF _Toc117240483 \h </w:instrText>
            </w:r>
            <w:r w:rsidR="006448DE">
              <w:rPr>
                <w:noProof/>
                <w:webHidden/>
              </w:rPr>
            </w:r>
            <w:r w:rsidR="006448DE">
              <w:rPr>
                <w:noProof/>
                <w:webHidden/>
              </w:rPr>
              <w:fldChar w:fldCharType="separate"/>
            </w:r>
            <w:r w:rsidR="008E2569">
              <w:rPr>
                <w:noProof/>
                <w:webHidden/>
              </w:rPr>
              <w:t>11</w:t>
            </w:r>
            <w:r w:rsidR="006448DE">
              <w:rPr>
                <w:noProof/>
                <w:webHidden/>
              </w:rPr>
              <w:fldChar w:fldCharType="end"/>
            </w:r>
          </w:hyperlink>
        </w:p>
        <w:p w14:paraId="3A142A18" w14:textId="77777777" w:rsidR="006448DE" w:rsidRDefault="00000000">
          <w:pPr>
            <w:pStyle w:val="TM3"/>
            <w:tabs>
              <w:tab w:val="left" w:pos="2886"/>
              <w:tab w:val="right" w:leader="dot" w:pos="9066"/>
            </w:tabs>
            <w:rPr>
              <w:rFonts w:asciiTheme="minorHAnsi" w:eastAsiaTheme="minorEastAsia" w:hAnsiTheme="minorHAnsi" w:cstheme="minorBidi"/>
              <w:noProof/>
              <w:color w:val="auto"/>
              <w:sz w:val="22"/>
            </w:rPr>
          </w:pPr>
          <w:hyperlink w:anchor="_Toc117240484" w:history="1">
            <w:r w:rsidR="006448DE" w:rsidRPr="002C6850">
              <w:rPr>
                <w:rStyle w:val="Lienhypertexte"/>
                <w:noProof/>
                <w:lang w:val="fr-FR"/>
              </w:rPr>
              <w:t xml:space="preserve">3.1.1 Organisations </w:t>
            </w:r>
            <w:r w:rsidR="006448DE">
              <w:rPr>
                <w:rFonts w:asciiTheme="minorHAnsi" w:eastAsiaTheme="minorEastAsia" w:hAnsiTheme="minorHAnsi" w:cstheme="minorBidi"/>
                <w:noProof/>
                <w:color w:val="auto"/>
                <w:sz w:val="22"/>
              </w:rPr>
              <w:tab/>
            </w:r>
            <w:r w:rsidR="006448DE" w:rsidRPr="002C6850">
              <w:rPr>
                <w:rStyle w:val="Lienhypertexte"/>
                <w:noProof/>
                <w:lang w:val="fr-FR"/>
              </w:rPr>
              <w:t>à  base  communautaire  (OBC)  des  femmes  et  des jeunes/adolescents</w:t>
            </w:r>
            <w:r w:rsidR="006448DE">
              <w:rPr>
                <w:noProof/>
                <w:webHidden/>
              </w:rPr>
              <w:tab/>
            </w:r>
            <w:r w:rsidR="006448DE">
              <w:rPr>
                <w:noProof/>
                <w:webHidden/>
              </w:rPr>
              <w:fldChar w:fldCharType="begin"/>
            </w:r>
            <w:r w:rsidR="006448DE">
              <w:rPr>
                <w:noProof/>
                <w:webHidden/>
              </w:rPr>
              <w:instrText xml:space="preserve"> PAGEREF _Toc117240484 \h </w:instrText>
            </w:r>
            <w:r w:rsidR="006448DE">
              <w:rPr>
                <w:noProof/>
                <w:webHidden/>
              </w:rPr>
            </w:r>
            <w:r w:rsidR="006448DE">
              <w:rPr>
                <w:noProof/>
                <w:webHidden/>
              </w:rPr>
              <w:fldChar w:fldCharType="separate"/>
            </w:r>
            <w:r w:rsidR="008E2569">
              <w:rPr>
                <w:noProof/>
                <w:webHidden/>
              </w:rPr>
              <w:t>12</w:t>
            </w:r>
            <w:r w:rsidR="006448DE">
              <w:rPr>
                <w:noProof/>
                <w:webHidden/>
              </w:rPr>
              <w:fldChar w:fldCharType="end"/>
            </w:r>
          </w:hyperlink>
        </w:p>
        <w:p w14:paraId="329FB04A"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485" w:history="1">
            <w:r w:rsidR="006448DE" w:rsidRPr="002C6850">
              <w:rPr>
                <w:rStyle w:val="Lienhypertexte"/>
                <w:noProof/>
                <w:lang w:val="fr-FR"/>
              </w:rPr>
              <w:t>3.1.2 Rôle du Comité Santé et Hygiène (COSAH) dans la mise en œuvre</w:t>
            </w:r>
            <w:r w:rsidR="006448DE">
              <w:rPr>
                <w:noProof/>
                <w:webHidden/>
              </w:rPr>
              <w:tab/>
            </w:r>
            <w:r w:rsidR="006448DE">
              <w:rPr>
                <w:noProof/>
                <w:webHidden/>
              </w:rPr>
              <w:fldChar w:fldCharType="begin"/>
            </w:r>
            <w:r w:rsidR="006448DE">
              <w:rPr>
                <w:noProof/>
                <w:webHidden/>
              </w:rPr>
              <w:instrText xml:space="preserve"> PAGEREF _Toc117240485 \h </w:instrText>
            </w:r>
            <w:r w:rsidR="006448DE">
              <w:rPr>
                <w:noProof/>
                <w:webHidden/>
              </w:rPr>
            </w:r>
            <w:r w:rsidR="006448DE">
              <w:rPr>
                <w:noProof/>
                <w:webHidden/>
              </w:rPr>
              <w:fldChar w:fldCharType="separate"/>
            </w:r>
            <w:r w:rsidR="008E2569">
              <w:rPr>
                <w:noProof/>
                <w:webHidden/>
              </w:rPr>
              <w:t>12</w:t>
            </w:r>
            <w:r w:rsidR="006448DE">
              <w:rPr>
                <w:noProof/>
                <w:webHidden/>
              </w:rPr>
              <w:fldChar w:fldCharType="end"/>
            </w:r>
          </w:hyperlink>
        </w:p>
        <w:p w14:paraId="333ACAFE"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486" w:history="1">
            <w:r w:rsidR="006448DE" w:rsidRPr="002C6850">
              <w:rPr>
                <w:rStyle w:val="Lienhypertexte"/>
                <w:noProof/>
                <w:lang w:val="fr-FR"/>
              </w:rPr>
              <w:t>3.1.3</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Les mutuelles de santé</w:t>
            </w:r>
            <w:r w:rsidR="006448DE">
              <w:rPr>
                <w:noProof/>
                <w:webHidden/>
              </w:rPr>
              <w:tab/>
            </w:r>
            <w:r w:rsidR="006448DE">
              <w:rPr>
                <w:noProof/>
                <w:webHidden/>
              </w:rPr>
              <w:fldChar w:fldCharType="begin"/>
            </w:r>
            <w:r w:rsidR="006448DE">
              <w:rPr>
                <w:noProof/>
                <w:webHidden/>
              </w:rPr>
              <w:instrText xml:space="preserve"> PAGEREF _Toc117240486 \h </w:instrText>
            </w:r>
            <w:r w:rsidR="006448DE">
              <w:rPr>
                <w:noProof/>
                <w:webHidden/>
              </w:rPr>
            </w:r>
            <w:r w:rsidR="006448DE">
              <w:rPr>
                <w:noProof/>
                <w:webHidden/>
              </w:rPr>
              <w:fldChar w:fldCharType="separate"/>
            </w:r>
            <w:r w:rsidR="008E2569">
              <w:rPr>
                <w:noProof/>
                <w:webHidden/>
              </w:rPr>
              <w:t>12</w:t>
            </w:r>
            <w:r w:rsidR="006448DE">
              <w:rPr>
                <w:noProof/>
                <w:webHidden/>
              </w:rPr>
              <w:fldChar w:fldCharType="end"/>
            </w:r>
          </w:hyperlink>
        </w:p>
        <w:p w14:paraId="718A5061"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487" w:history="1">
            <w:r w:rsidR="006448DE" w:rsidRPr="002C6850">
              <w:rPr>
                <w:rStyle w:val="Lienhypertexte"/>
                <w:noProof/>
                <w:lang w:val="fr-FR"/>
              </w:rPr>
              <w:t>3.1.4</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Identification des coachs FBR</w:t>
            </w:r>
            <w:r w:rsidR="006448DE">
              <w:rPr>
                <w:noProof/>
                <w:webHidden/>
              </w:rPr>
              <w:tab/>
            </w:r>
            <w:r w:rsidR="006448DE">
              <w:rPr>
                <w:noProof/>
                <w:webHidden/>
              </w:rPr>
              <w:fldChar w:fldCharType="begin"/>
            </w:r>
            <w:r w:rsidR="006448DE">
              <w:rPr>
                <w:noProof/>
                <w:webHidden/>
              </w:rPr>
              <w:instrText xml:space="preserve"> PAGEREF _Toc117240487 \h </w:instrText>
            </w:r>
            <w:r w:rsidR="006448DE">
              <w:rPr>
                <w:noProof/>
                <w:webHidden/>
              </w:rPr>
            </w:r>
            <w:r w:rsidR="006448DE">
              <w:rPr>
                <w:noProof/>
                <w:webHidden/>
              </w:rPr>
              <w:fldChar w:fldCharType="separate"/>
            </w:r>
            <w:r w:rsidR="008E2569">
              <w:rPr>
                <w:noProof/>
                <w:webHidden/>
              </w:rPr>
              <w:t>12</w:t>
            </w:r>
            <w:r w:rsidR="006448DE">
              <w:rPr>
                <w:noProof/>
                <w:webHidden/>
              </w:rPr>
              <w:fldChar w:fldCharType="end"/>
            </w:r>
          </w:hyperlink>
        </w:p>
        <w:p w14:paraId="623A9ED5"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488" w:history="1">
            <w:r w:rsidR="006448DE" w:rsidRPr="002C6850">
              <w:rPr>
                <w:rStyle w:val="Lienhypertexte"/>
                <w:noProof/>
                <w:lang w:val="fr-FR"/>
              </w:rPr>
              <w:t>3.1.5</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Implication des directions centrales</w:t>
            </w:r>
            <w:r w:rsidR="006448DE">
              <w:rPr>
                <w:noProof/>
                <w:webHidden/>
              </w:rPr>
              <w:tab/>
            </w:r>
            <w:r w:rsidR="006448DE">
              <w:rPr>
                <w:noProof/>
                <w:webHidden/>
              </w:rPr>
              <w:fldChar w:fldCharType="begin"/>
            </w:r>
            <w:r w:rsidR="006448DE">
              <w:rPr>
                <w:noProof/>
                <w:webHidden/>
              </w:rPr>
              <w:instrText xml:space="preserve"> PAGEREF _Toc117240488 \h </w:instrText>
            </w:r>
            <w:r w:rsidR="006448DE">
              <w:rPr>
                <w:noProof/>
                <w:webHidden/>
              </w:rPr>
            </w:r>
            <w:r w:rsidR="006448DE">
              <w:rPr>
                <w:noProof/>
                <w:webHidden/>
              </w:rPr>
              <w:fldChar w:fldCharType="separate"/>
            </w:r>
            <w:r w:rsidR="008E2569">
              <w:rPr>
                <w:noProof/>
                <w:webHidden/>
              </w:rPr>
              <w:t>12</w:t>
            </w:r>
            <w:r w:rsidR="006448DE">
              <w:rPr>
                <w:noProof/>
                <w:webHidden/>
              </w:rPr>
              <w:fldChar w:fldCharType="end"/>
            </w:r>
          </w:hyperlink>
        </w:p>
        <w:p w14:paraId="7DEC4C7C"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489" w:history="1">
            <w:r w:rsidR="006448DE" w:rsidRPr="002C6850">
              <w:rPr>
                <w:rStyle w:val="Lienhypertexte"/>
                <w:noProof/>
              </w:rPr>
              <w:t>3.1.6</w:t>
            </w:r>
            <w:r w:rsidR="006448DE" w:rsidRPr="002C6850">
              <w:rPr>
                <w:rStyle w:val="Lienhypertexte"/>
                <w:rFonts w:ascii="Arial" w:eastAsia="Arial" w:hAnsi="Arial" w:cs="Arial"/>
                <w:b/>
                <w:noProof/>
              </w:rPr>
              <w:t xml:space="preserve"> </w:t>
            </w:r>
            <w:r w:rsidR="006448DE" w:rsidRPr="002C6850">
              <w:rPr>
                <w:rStyle w:val="Lienhypertexte"/>
                <w:noProof/>
              </w:rPr>
              <w:t>Rôle de l’UAGCP</w:t>
            </w:r>
            <w:r w:rsidR="006448DE">
              <w:rPr>
                <w:noProof/>
                <w:webHidden/>
              </w:rPr>
              <w:tab/>
            </w:r>
            <w:r w:rsidR="006448DE">
              <w:rPr>
                <w:noProof/>
                <w:webHidden/>
              </w:rPr>
              <w:fldChar w:fldCharType="begin"/>
            </w:r>
            <w:r w:rsidR="006448DE">
              <w:rPr>
                <w:noProof/>
                <w:webHidden/>
              </w:rPr>
              <w:instrText xml:space="preserve"> PAGEREF _Toc117240489 \h </w:instrText>
            </w:r>
            <w:r w:rsidR="006448DE">
              <w:rPr>
                <w:noProof/>
                <w:webHidden/>
              </w:rPr>
            </w:r>
            <w:r w:rsidR="006448DE">
              <w:rPr>
                <w:noProof/>
                <w:webHidden/>
              </w:rPr>
              <w:fldChar w:fldCharType="separate"/>
            </w:r>
            <w:r w:rsidR="008E2569">
              <w:rPr>
                <w:noProof/>
                <w:webHidden/>
              </w:rPr>
              <w:t>13</w:t>
            </w:r>
            <w:r w:rsidR="006448DE">
              <w:rPr>
                <w:noProof/>
                <w:webHidden/>
              </w:rPr>
              <w:fldChar w:fldCharType="end"/>
            </w:r>
          </w:hyperlink>
        </w:p>
        <w:p w14:paraId="6D3F1B98"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490" w:history="1">
            <w:r w:rsidR="006448DE" w:rsidRPr="002C6850">
              <w:rPr>
                <w:rStyle w:val="Lienhypertexte"/>
                <w:noProof/>
                <w:lang w:val="fr-FR"/>
              </w:rPr>
              <w:t>3.1.7</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Le Ministre/cabinet du Ministre de la santé</w:t>
            </w:r>
            <w:r w:rsidR="006448DE">
              <w:rPr>
                <w:noProof/>
                <w:webHidden/>
              </w:rPr>
              <w:tab/>
            </w:r>
            <w:r w:rsidR="006448DE">
              <w:rPr>
                <w:noProof/>
                <w:webHidden/>
              </w:rPr>
              <w:fldChar w:fldCharType="begin"/>
            </w:r>
            <w:r w:rsidR="006448DE">
              <w:rPr>
                <w:noProof/>
                <w:webHidden/>
              </w:rPr>
              <w:instrText xml:space="preserve"> PAGEREF _Toc117240490 \h </w:instrText>
            </w:r>
            <w:r w:rsidR="006448DE">
              <w:rPr>
                <w:noProof/>
                <w:webHidden/>
              </w:rPr>
            </w:r>
            <w:r w:rsidR="006448DE">
              <w:rPr>
                <w:noProof/>
                <w:webHidden/>
              </w:rPr>
              <w:fldChar w:fldCharType="separate"/>
            </w:r>
            <w:r w:rsidR="008E2569">
              <w:rPr>
                <w:noProof/>
                <w:webHidden/>
              </w:rPr>
              <w:t>14</w:t>
            </w:r>
            <w:r w:rsidR="006448DE">
              <w:rPr>
                <w:noProof/>
                <w:webHidden/>
              </w:rPr>
              <w:fldChar w:fldCharType="end"/>
            </w:r>
          </w:hyperlink>
        </w:p>
        <w:p w14:paraId="29127B73"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491" w:history="1">
            <w:r w:rsidR="006448DE" w:rsidRPr="002C6850">
              <w:rPr>
                <w:rStyle w:val="Lienhypertexte"/>
                <w:noProof/>
                <w:lang w:val="fr-FR"/>
              </w:rPr>
              <w:t>3.1.8</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Le Secrétariat Général</w:t>
            </w:r>
            <w:r w:rsidR="006448DE">
              <w:rPr>
                <w:noProof/>
                <w:webHidden/>
              </w:rPr>
              <w:tab/>
            </w:r>
            <w:r w:rsidR="006448DE">
              <w:rPr>
                <w:noProof/>
                <w:webHidden/>
              </w:rPr>
              <w:fldChar w:fldCharType="begin"/>
            </w:r>
            <w:r w:rsidR="006448DE">
              <w:rPr>
                <w:noProof/>
                <w:webHidden/>
              </w:rPr>
              <w:instrText xml:space="preserve"> PAGEREF _Toc117240491 \h </w:instrText>
            </w:r>
            <w:r w:rsidR="006448DE">
              <w:rPr>
                <w:noProof/>
                <w:webHidden/>
              </w:rPr>
            </w:r>
            <w:r w:rsidR="006448DE">
              <w:rPr>
                <w:noProof/>
                <w:webHidden/>
              </w:rPr>
              <w:fldChar w:fldCharType="separate"/>
            </w:r>
            <w:r w:rsidR="008E2569">
              <w:rPr>
                <w:noProof/>
                <w:webHidden/>
              </w:rPr>
              <w:t>14</w:t>
            </w:r>
            <w:r w:rsidR="006448DE">
              <w:rPr>
                <w:noProof/>
                <w:webHidden/>
              </w:rPr>
              <w:fldChar w:fldCharType="end"/>
            </w:r>
          </w:hyperlink>
        </w:p>
        <w:p w14:paraId="4516AD8A"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492" w:history="1">
            <w:r w:rsidR="006448DE" w:rsidRPr="002C6850">
              <w:rPr>
                <w:rStyle w:val="Lienhypertexte"/>
                <w:noProof/>
                <w:lang w:val="fr-FR"/>
              </w:rPr>
              <w:t>3.1.9</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Instituions porteuses des déterminants de la santé</w:t>
            </w:r>
            <w:r w:rsidR="006448DE">
              <w:rPr>
                <w:noProof/>
                <w:webHidden/>
              </w:rPr>
              <w:tab/>
            </w:r>
            <w:r w:rsidR="006448DE">
              <w:rPr>
                <w:noProof/>
                <w:webHidden/>
              </w:rPr>
              <w:fldChar w:fldCharType="begin"/>
            </w:r>
            <w:r w:rsidR="006448DE">
              <w:rPr>
                <w:noProof/>
                <w:webHidden/>
              </w:rPr>
              <w:instrText xml:space="preserve"> PAGEREF _Toc117240492 \h </w:instrText>
            </w:r>
            <w:r w:rsidR="006448DE">
              <w:rPr>
                <w:noProof/>
                <w:webHidden/>
              </w:rPr>
            </w:r>
            <w:r w:rsidR="006448DE">
              <w:rPr>
                <w:noProof/>
                <w:webHidden/>
              </w:rPr>
              <w:fldChar w:fldCharType="separate"/>
            </w:r>
            <w:r w:rsidR="008E2569">
              <w:rPr>
                <w:noProof/>
                <w:webHidden/>
              </w:rPr>
              <w:t>14</w:t>
            </w:r>
            <w:r w:rsidR="006448DE">
              <w:rPr>
                <w:noProof/>
                <w:webHidden/>
              </w:rPr>
              <w:fldChar w:fldCharType="end"/>
            </w:r>
          </w:hyperlink>
        </w:p>
        <w:p w14:paraId="120C5AE8"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493" w:history="1">
            <w:r w:rsidR="006448DE" w:rsidRPr="002C6850">
              <w:rPr>
                <w:rStyle w:val="Lienhypertexte"/>
                <w:noProof/>
                <w:lang w:val="fr-FR"/>
              </w:rPr>
              <w:t>3.1.10</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Assistance technique de Enabel au Ministère de la Santé dans la mise en œuvre</w:t>
            </w:r>
            <w:r w:rsidR="006448DE">
              <w:rPr>
                <w:noProof/>
                <w:webHidden/>
              </w:rPr>
              <w:tab/>
            </w:r>
            <w:r w:rsidR="006448DE">
              <w:rPr>
                <w:noProof/>
                <w:webHidden/>
              </w:rPr>
              <w:fldChar w:fldCharType="begin"/>
            </w:r>
            <w:r w:rsidR="006448DE">
              <w:rPr>
                <w:noProof/>
                <w:webHidden/>
              </w:rPr>
              <w:instrText xml:space="preserve"> PAGEREF _Toc117240493 \h </w:instrText>
            </w:r>
            <w:r w:rsidR="006448DE">
              <w:rPr>
                <w:noProof/>
                <w:webHidden/>
              </w:rPr>
            </w:r>
            <w:r w:rsidR="006448DE">
              <w:rPr>
                <w:noProof/>
                <w:webHidden/>
              </w:rPr>
              <w:fldChar w:fldCharType="separate"/>
            </w:r>
            <w:r w:rsidR="008E2569">
              <w:rPr>
                <w:noProof/>
                <w:webHidden/>
              </w:rPr>
              <w:t>15</w:t>
            </w:r>
            <w:r w:rsidR="006448DE">
              <w:rPr>
                <w:noProof/>
                <w:webHidden/>
              </w:rPr>
              <w:fldChar w:fldCharType="end"/>
            </w:r>
          </w:hyperlink>
        </w:p>
        <w:p w14:paraId="7F082C9A"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494" w:history="1">
            <w:r w:rsidR="006448DE" w:rsidRPr="002C6850">
              <w:rPr>
                <w:rStyle w:val="Lienhypertexte"/>
                <w:noProof/>
                <w:lang w:val="fr-FR"/>
              </w:rPr>
              <w:t>3.11 Comité Régional de Vérification et de Validation (CRVV)</w:t>
            </w:r>
            <w:r w:rsidR="006448DE">
              <w:rPr>
                <w:noProof/>
                <w:webHidden/>
              </w:rPr>
              <w:tab/>
            </w:r>
            <w:r w:rsidR="006448DE">
              <w:rPr>
                <w:noProof/>
                <w:webHidden/>
              </w:rPr>
              <w:fldChar w:fldCharType="begin"/>
            </w:r>
            <w:r w:rsidR="006448DE">
              <w:rPr>
                <w:noProof/>
                <w:webHidden/>
              </w:rPr>
              <w:instrText xml:space="preserve"> PAGEREF _Toc117240494 \h </w:instrText>
            </w:r>
            <w:r w:rsidR="006448DE">
              <w:rPr>
                <w:noProof/>
                <w:webHidden/>
              </w:rPr>
            </w:r>
            <w:r w:rsidR="006448DE">
              <w:rPr>
                <w:noProof/>
                <w:webHidden/>
              </w:rPr>
              <w:fldChar w:fldCharType="separate"/>
            </w:r>
            <w:r w:rsidR="008E2569">
              <w:rPr>
                <w:noProof/>
                <w:webHidden/>
              </w:rPr>
              <w:t>16</w:t>
            </w:r>
            <w:r w:rsidR="006448DE">
              <w:rPr>
                <w:noProof/>
                <w:webHidden/>
              </w:rPr>
              <w:fldChar w:fldCharType="end"/>
            </w:r>
          </w:hyperlink>
        </w:p>
        <w:p w14:paraId="77A4043B"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495" w:history="1">
            <w:r w:rsidR="006448DE" w:rsidRPr="002C6850">
              <w:rPr>
                <w:rStyle w:val="Lienhypertexte"/>
                <w:noProof/>
              </w:rPr>
              <w:t>3.2.</w:t>
            </w:r>
            <w:r w:rsidR="006448DE" w:rsidRPr="002C6850">
              <w:rPr>
                <w:rStyle w:val="Lienhypertexte"/>
                <w:rFonts w:ascii="Arial" w:eastAsia="Arial" w:hAnsi="Arial" w:cs="Arial"/>
                <w:b/>
                <w:noProof/>
              </w:rPr>
              <w:t xml:space="preserve"> </w:t>
            </w:r>
            <w:r w:rsidR="006448DE" w:rsidRPr="002C6850">
              <w:rPr>
                <w:rStyle w:val="Lienhypertexte"/>
                <w:noProof/>
              </w:rPr>
              <w:t xml:space="preserve"> Cadre institutionnel du Financement basé sur les résultats à Mamou</w:t>
            </w:r>
            <w:r w:rsidR="006448DE">
              <w:rPr>
                <w:noProof/>
                <w:webHidden/>
              </w:rPr>
              <w:tab/>
            </w:r>
            <w:r w:rsidR="006448DE">
              <w:rPr>
                <w:noProof/>
                <w:webHidden/>
              </w:rPr>
              <w:fldChar w:fldCharType="begin"/>
            </w:r>
            <w:r w:rsidR="006448DE">
              <w:rPr>
                <w:noProof/>
                <w:webHidden/>
              </w:rPr>
              <w:instrText xml:space="preserve"> PAGEREF _Toc117240495 \h </w:instrText>
            </w:r>
            <w:r w:rsidR="006448DE">
              <w:rPr>
                <w:noProof/>
                <w:webHidden/>
              </w:rPr>
            </w:r>
            <w:r w:rsidR="006448DE">
              <w:rPr>
                <w:noProof/>
                <w:webHidden/>
              </w:rPr>
              <w:fldChar w:fldCharType="separate"/>
            </w:r>
            <w:r w:rsidR="008E2569">
              <w:rPr>
                <w:noProof/>
                <w:webHidden/>
              </w:rPr>
              <w:t>16</w:t>
            </w:r>
            <w:r w:rsidR="006448DE">
              <w:rPr>
                <w:noProof/>
                <w:webHidden/>
              </w:rPr>
              <w:fldChar w:fldCharType="end"/>
            </w:r>
          </w:hyperlink>
        </w:p>
        <w:p w14:paraId="6A434809" w14:textId="77777777" w:rsidR="006448DE" w:rsidRPr="004A78AC" w:rsidRDefault="00000000" w:rsidP="004A78AC">
          <w:pPr>
            <w:pStyle w:val="TM3"/>
            <w:tabs>
              <w:tab w:val="right" w:leader="dot" w:pos="9066"/>
            </w:tabs>
            <w:rPr>
              <w:rFonts w:asciiTheme="minorHAnsi" w:eastAsiaTheme="minorEastAsia" w:hAnsiTheme="minorHAnsi" w:cstheme="minorBidi"/>
              <w:noProof/>
              <w:color w:val="auto"/>
              <w:sz w:val="22"/>
            </w:rPr>
          </w:pPr>
          <w:hyperlink w:anchor="_Toc117240496" w:history="1">
            <w:r w:rsidR="006448DE" w:rsidRPr="002C6850">
              <w:rPr>
                <w:rStyle w:val="Lienhypertexte"/>
                <w:noProof/>
                <w:lang w:val="fr-FR"/>
              </w:rPr>
              <w:t>3.2.1</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Respect du principe de séparation des fonctions</w:t>
            </w:r>
            <w:r w:rsidR="006448DE">
              <w:rPr>
                <w:noProof/>
                <w:webHidden/>
              </w:rPr>
              <w:tab/>
            </w:r>
            <w:r w:rsidR="006448DE">
              <w:rPr>
                <w:noProof/>
                <w:webHidden/>
              </w:rPr>
              <w:fldChar w:fldCharType="begin"/>
            </w:r>
            <w:r w:rsidR="006448DE">
              <w:rPr>
                <w:noProof/>
                <w:webHidden/>
              </w:rPr>
              <w:instrText xml:space="preserve"> PAGEREF _Toc117240496 \h </w:instrText>
            </w:r>
            <w:r w:rsidR="006448DE">
              <w:rPr>
                <w:noProof/>
                <w:webHidden/>
              </w:rPr>
            </w:r>
            <w:r w:rsidR="006448DE">
              <w:rPr>
                <w:noProof/>
                <w:webHidden/>
              </w:rPr>
              <w:fldChar w:fldCharType="separate"/>
            </w:r>
            <w:r w:rsidR="008E2569">
              <w:rPr>
                <w:noProof/>
                <w:webHidden/>
              </w:rPr>
              <w:t>16</w:t>
            </w:r>
            <w:r w:rsidR="006448DE">
              <w:rPr>
                <w:noProof/>
                <w:webHidden/>
              </w:rPr>
              <w:fldChar w:fldCharType="end"/>
            </w:r>
          </w:hyperlink>
        </w:p>
        <w:p w14:paraId="322F842C" w14:textId="77777777" w:rsidR="006448DE" w:rsidRPr="004A78AC" w:rsidRDefault="00000000" w:rsidP="004A78AC">
          <w:pPr>
            <w:pStyle w:val="TM3"/>
            <w:tabs>
              <w:tab w:val="right" w:leader="dot" w:pos="9066"/>
            </w:tabs>
            <w:rPr>
              <w:rFonts w:asciiTheme="minorHAnsi" w:eastAsiaTheme="minorEastAsia" w:hAnsiTheme="minorHAnsi" w:cstheme="minorBidi"/>
              <w:noProof/>
              <w:color w:val="auto"/>
              <w:sz w:val="22"/>
            </w:rPr>
          </w:pPr>
          <w:hyperlink w:anchor="_Toc117240498" w:history="1">
            <w:r w:rsidR="006448DE" w:rsidRPr="002C6850">
              <w:rPr>
                <w:rStyle w:val="Lienhypertexte"/>
                <w:noProof/>
                <w:lang w:val="fr-FR"/>
              </w:rPr>
              <w:t>3.2.2</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Critères d’inclusion et d’exclusion</w:t>
            </w:r>
            <w:r w:rsidR="006448DE">
              <w:rPr>
                <w:noProof/>
                <w:webHidden/>
              </w:rPr>
              <w:tab/>
            </w:r>
            <w:r w:rsidR="006448DE">
              <w:rPr>
                <w:noProof/>
                <w:webHidden/>
              </w:rPr>
              <w:fldChar w:fldCharType="begin"/>
            </w:r>
            <w:r w:rsidR="006448DE">
              <w:rPr>
                <w:noProof/>
                <w:webHidden/>
              </w:rPr>
              <w:instrText xml:space="preserve"> PAGEREF _Toc117240498 \h </w:instrText>
            </w:r>
            <w:r w:rsidR="006448DE">
              <w:rPr>
                <w:noProof/>
                <w:webHidden/>
              </w:rPr>
            </w:r>
            <w:r w:rsidR="006448DE">
              <w:rPr>
                <w:noProof/>
                <w:webHidden/>
              </w:rPr>
              <w:fldChar w:fldCharType="separate"/>
            </w:r>
            <w:r w:rsidR="008E2569">
              <w:rPr>
                <w:noProof/>
                <w:webHidden/>
              </w:rPr>
              <w:t>18</w:t>
            </w:r>
            <w:r w:rsidR="006448DE">
              <w:rPr>
                <w:noProof/>
                <w:webHidden/>
              </w:rPr>
              <w:fldChar w:fldCharType="end"/>
            </w:r>
          </w:hyperlink>
        </w:p>
        <w:p w14:paraId="63EE4BF9"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00" w:history="1">
            <w:r w:rsidR="006448DE" w:rsidRPr="002C6850">
              <w:rPr>
                <w:rStyle w:val="Lienhypertexte"/>
                <w:noProof/>
              </w:rPr>
              <w:t>3.1</w:t>
            </w:r>
            <w:r w:rsidR="006448DE" w:rsidRPr="002C6850">
              <w:rPr>
                <w:rStyle w:val="Lienhypertexte"/>
                <w:rFonts w:eastAsia="Arial"/>
                <w:b/>
                <w:noProof/>
              </w:rPr>
              <w:t xml:space="preserve"> </w:t>
            </w:r>
            <w:r w:rsidR="006448DE" w:rsidRPr="002C6850">
              <w:rPr>
                <w:rStyle w:val="Lienhypertexte"/>
                <w:noProof/>
              </w:rPr>
              <w:t>Indicateurs quantitatifs et leurs prix</w:t>
            </w:r>
            <w:r w:rsidR="006448DE">
              <w:rPr>
                <w:noProof/>
                <w:webHidden/>
              </w:rPr>
              <w:tab/>
            </w:r>
            <w:r w:rsidR="006448DE">
              <w:rPr>
                <w:noProof/>
                <w:webHidden/>
              </w:rPr>
              <w:fldChar w:fldCharType="begin"/>
            </w:r>
            <w:r w:rsidR="006448DE">
              <w:rPr>
                <w:noProof/>
                <w:webHidden/>
              </w:rPr>
              <w:instrText xml:space="preserve"> PAGEREF _Toc117240500 \h </w:instrText>
            </w:r>
            <w:r w:rsidR="006448DE">
              <w:rPr>
                <w:noProof/>
                <w:webHidden/>
              </w:rPr>
            </w:r>
            <w:r w:rsidR="006448DE">
              <w:rPr>
                <w:noProof/>
                <w:webHidden/>
              </w:rPr>
              <w:fldChar w:fldCharType="separate"/>
            </w:r>
            <w:r w:rsidR="008E2569">
              <w:rPr>
                <w:noProof/>
                <w:webHidden/>
              </w:rPr>
              <w:t>20</w:t>
            </w:r>
            <w:r w:rsidR="006448DE">
              <w:rPr>
                <w:noProof/>
                <w:webHidden/>
              </w:rPr>
              <w:fldChar w:fldCharType="end"/>
            </w:r>
          </w:hyperlink>
        </w:p>
        <w:p w14:paraId="47E56DF1" w14:textId="77777777" w:rsidR="006448DE" w:rsidRPr="004A78AC" w:rsidRDefault="00000000" w:rsidP="004A78AC">
          <w:pPr>
            <w:pStyle w:val="TM3"/>
            <w:tabs>
              <w:tab w:val="right" w:leader="dot" w:pos="9066"/>
            </w:tabs>
            <w:rPr>
              <w:rFonts w:asciiTheme="minorHAnsi" w:eastAsiaTheme="minorEastAsia" w:hAnsiTheme="minorHAnsi" w:cstheme="minorBidi"/>
              <w:noProof/>
              <w:color w:val="auto"/>
              <w:sz w:val="22"/>
            </w:rPr>
          </w:pPr>
          <w:hyperlink w:anchor="_Toc117240501" w:history="1">
            <w:r w:rsidR="006448DE" w:rsidRPr="002C6850">
              <w:rPr>
                <w:rStyle w:val="Lienhypertexte"/>
                <w:noProof/>
                <w:lang w:val="fr-FR"/>
              </w:rPr>
              <w:t>3.1.1</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Niveau Centres de Santé</w:t>
            </w:r>
            <w:r w:rsidR="006448DE">
              <w:rPr>
                <w:noProof/>
                <w:webHidden/>
              </w:rPr>
              <w:tab/>
            </w:r>
            <w:r w:rsidR="006448DE">
              <w:rPr>
                <w:noProof/>
                <w:webHidden/>
              </w:rPr>
              <w:fldChar w:fldCharType="begin"/>
            </w:r>
            <w:r w:rsidR="006448DE">
              <w:rPr>
                <w:noProof/>
                <w:webHidden/>
              </w:rPr>
              <w:instrText xml:space="preserve"> PAGEREF _Toc117240501 \h </w:instrText>
            </w:r>
            <w:r w:rsidR="006448DE">
              <w:rPr>
                <w:noProof/>
                <w:webHidden/>
              </w:rPr>
            </w:r>
            <w:r w:rsidR="006448DE">
              <w:rPr>
                <w:noProof/>
                <w:webHidden/>
              </w:rPr>
              <w:fldChar w:fldCharType="separate"/>
            </w:r>
            <w:r w:rsidR="008E2569">
              <w:rPr>
                <w:noProof/>
                <w:webHidden/>
              </w:rPr>
              <w:t>20</w:t>
            </w:r>
            <w:r w:rsidR="006448DE">
              <w:rPr>
                <w:noProof/>
                <w:webHidden/>
              </w:rPr>
              <w:fldChar w:fldCharType="end"/>
            </w:r>
          </w:hyperlink>
        </w:p>
        <w:p w14:paraId="47B79243" w14:textId="77777777" w:rsidR="006448DE" w:rsidRPr="004A78AC" w:rsidRDefault="00000000" w:rsidP="004A78AC">
          <w:pPr>
            <w:pStyle w:val="TM3"/>
            <w:tabs>
              <w:tab w:val="right" w:leader="dot" w:pos="9066"/>
            </w:tabs>
            <w:rPr>
              <w:rFonts w:asciiTheme="minorHAnsi" w:eastAsiaTheme="minorEastAsia" w:hAnsiTheme="minorHAnsi" w:cstheme="minorBidi"/>
              <w:noProof/>
              <w:color w:val="auto"/>
              <w:sz w:val="22"/>
            </w:rPr>
          </w:pPr>
          <w:hyperlink w:anchor="_Toc117240503" w:history="1">
            <w:r w:rsidR="006448DE" w:rsidRPr="002C6850">
              <w:rPr>
                <w:rStyle w:val="Lienhypertexte"/>
                <w:noProof/>
                <w:lang w:val="fr-FR"/>
              </w:rPr>
              <w:t>3.1.2</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Niveau Centres Hospitaliers</w:t>
            </w:r>
            <w:r w:rsidR="006448DE">
              <w:rPr>
                <w:noProof/>
                <w:webHidden/>
              </w:rPr>
              <w:tab/>
            </w:r>
            <w:r w:rsidR="006448DE">
              <w:rPr>
                <w:noProof/>
                <w:webHidden/>
              </w:rPr>
              <w:fldChar w:fldCharType="begin"/>
            </w:r>
            <w:r w:rsidR="006448DE">
              <w:rPr>
                <w:noProof/>
                <w:webHidden/>
              </w:rPr>
              <w:instrText xml:space="preserve"> PAGEREF _Toc117240503 \h </w:instrText>
            </w:r>
            <w:r w:rsidR="006448DE">
              <w:rPr>
                <w:noProof/>
                <w:webHidden/>
              </w:rPr>
            </w:r>
            <w:r w:rsidR="006448DE">
              <w:rPr>
                <w:noProof/>
                <w:webHidden/>
              </w:rPr>
              <w:fldChar w:fldCharType="separate"/>
            </w:r>
            <w:r w:rsidR="008E2569">
              <w:rPr>
                <w:noProof/>
                <w:webHidden/>
              </w:rPr>
              <w:t>24</w:t>
            </w:r>
            <w:r w:rsidR="006448DE">
              <w:rPr>
                <w:noProof/>
                <w:webHidden/>
              </w:rPr>
              <w:fldChar w:fldCharType="end"/>
            </w:r>
          </w:hyperlink>
        </w:p>
        <w:p w14:paraId="6872FAC4"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05" w:history="1">
            <w:r w:rsidR="006448DE" w:rsidRPr="002C6850">
              <w:rPr>
                <w:rStyle w:val="Lienhypertexte"/>
                <w:noProof/>
                <w:lang w:val="fr-FR"/>
              </w:rPr>
              <w:t>3.1.3</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Niveau DPS</w:t>
            </w:r>
            <w:r w:rsidR="006448DE">
              <w:rPr>
                <w:noProof/>
                <w:webHidden/>
              </w:rPr>
              <w:tab/>
            </w:r>
            <w:r w:rsidR="006448DE">
              <w:rPr>
                <w:noProof/>
                <w:webHidden/>
              </w:rPr>
              <w:fldChar w:fldCharType="begin"/>
            </w:r>
            <w:r w:rsidR="006448DE">
              <w:rPr>
                <w:noProof/>
                <w:webHidden/>
              </w:rPr>
              <w:instrText xml:space="preserve"> PAGEREF _Toc117240505 \h </w:instrText>
            </w:r>
            <w:r w:rsidR="006448DE">
              <w:rPr>
                <w:noProof/>
                <w:webHidden/>
              </w:rPr>
            </w:r>
            <w:r w:rsidR="006448DE">
              <w:rPr>
                <w:noProof/>
                <w:webHidden/>
              </w:rPr>
              <w:fldChar w:fldCharType="separate"/>
            </w:r>
            <w:r w:rsidR="008E2569">
              <w:rPr>
                <w:noProof/>
                <w:webHidden/>
              </w:rPr>
              <w:t>27</w:t>
            </w:r>
            <w:r w:rsidR="006448DE">
              <w:rPr>
                <w:noProof/>
                <w:webHidden/>
              </w:rPr>
              <w:fldChar w:fldCharType="end"/>
            </w:r>
          </w:hyperlink>
        </w:p>
        <w:p w14:paraId="1E0B16A9"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07" w:history="1">
            <w:r w:rsidR="006448DE" w:rsidRPr="002C6850">
              <w:rPr>
                <w:rStyle w:val="Lienhypertexte"/>
                <w:noProof/>
                <w:lang w:val="fr-FR"/>
              </w:rPr>
              <w:t>3.1.4</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Niveau IRS</w:t>
            </w:r>
            <w:r w:rsidR="006448DE">
              <w:rPr>
                <w:noProof/>
                <w:webHidden/>
              </w:rPr>
              <w:tab/>
            </w:r>
            <w:r w:rsidR="006448DE">
              <w:rPr>
                <w:noProof/>
                <w:webHidden/>
              </w:rPr>
              <w:fldChar w:fldCharType="begin"/>
            </w:r>
            <w:r w:rsidR="006448DE">
              <w:rPr>
                <w:noProof/>
                <w:webHidden/>
              </w:rPr>
              <w:instrText xml:space="preserve"> PAGEREF _Toc117240507 \h </w:instrText>
            </w:r>
            <w:r w:rsidR="006448DE">
              <w:rPr>
                <w:noProof/>
                <w:webHidden/>
              </w:rPr>
            </w:r>
            <w:r w:rsidR="006448DE">
              <w:rPr>
                <w:noProof/>
                <w:webHidden/>
              </w:rPr>
              <w:fldChar w:fldCharType="separate"/>
            </w:r>
            <w:r w:rsidR="008E2569">
              <w:rPr>
                <w:noProof/>
                <w:webHidden/>
              </w:rPr>
              <w:t>28</w:t>
            </w:r>
            <w:r w:rsidR="006448DE">
              <w:rPr>
                <w:noProof/>
                <w:webHidden/>
              </w:rPr>
              <w:fldChar w:fldCharType="end"/>
            </w:r>
          </w:hyperlink>
        </w:p>
        <w:p w14:paraId="2A7102A0"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09" w:history="1">
            <w:r w:rsidR="006448DE" w:rsidRPr="002C6850">
              <w:rPr>
                <w:rStyle w:val="Lienhypertexte"/>
                <w:noProof/>
                <w:lang w:val="fr-FR"/>
              </w:rPr>
              <w:t>3.1.5 Niveau CRVV</w:t>
            </w:r>
            <w:r w:rsidR="006448DE">
              <w:rPr>
                <w:noProof/>
                <w:webHidden/>
              </w:rPr>
              <w:tab/>
            </w:r>
            <w:r w:rsidR="006448DE">
              <w:rPr>
                <w:noProof/>
                <w:webHidden/>
              </w:rPr>
              <w:fldChar w:fldCharType="begin"/>
            </w:r>
            <w:r w:rsidR="006448DE">
              <w:rPr>
                <w:noProof/>
                <w:webHidden/>
              </w:rPr>
              <w:instrText xml:space="preserve"> PAGEREF _Toc117240509 \h </w:instrText>
            </w:r>
            <w:r w:rsidR="006448DE">
              <w:rPr>
                <w:noProof/>
                <w:webHidden/>
              </w:rPr>
            </w:r>
            <w:r w:rsidR="006448DE">
              <w:rPr>
                <w:noProof/>
                <w:webHidden/>
              </w:rPr>
              <w:fldChar w:fldCharType="separate"/>
            </w:r>
            <w:r w:rsidR="008E2569">
              <w:rPr>
                <w:noProof/>
                <w:webHidden/>
              </w:rPr>
              <w:t>29</w:t>
            </w:r>
            <w:r w:rsidR="006448DE">
              <w:rPr>
                <w:noProof/>
                <w:webHidden/>
              </w:rPr>
              <w:fldChar w:fldCharType="end"/>
            </w:r>
          </w:hyperlink>
        </w:p>
        <w:p w14:paraId="4C7E7490"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10" w:history="1">
            <w:r w:rsidR="006448DE" w:rsidRPr="002C6850">
              <w:rPr>
                <w:rStyle w:val="Lienhypertexte"/>
                <w:noProof/>
                <w:lang w:val="fr-FR"/>
              </w:rPr>
              <w:t>3.1.5</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Niveau Services Centraux (CTN-FBR)</w:t>
            </w:r>
            <w:r w:rsidR="006448DE">
              <w:rPr>
                <w:noProof/>
                <w:webHidden/>
              </w:rPr>
              <w:tab/>
            </w:r>
            <w:r w:rsidR="006448DE">
              <w:rPr>
                <w:noProof/>
                <w:webHidden/>
              </w:rPr>
              <w:fldChar w:fldCharType="begin"/>
            </w:r>
            <w:r w:rsidR="006448DE">
              <w:rPr>
                <w:noProof/>
                <w:webHidden/>
              </w:rPr>
              <w:instrText xml:space="preserve"> PAGEREF _Toc117240510 \h </w:instrText>
            </w:r>
            <w:r w:rsidR="006448DE">
              <w:rPr>
                <w:noProof/>
                <w:webHidden/>
              </w:rPr>
            </w:r>
            <w:r w:rsidR="006448DE">
              <w:rPr>
                <w:noProof/>
                <w:webHidden/>
              </w:rPr>
              <w:fldChar w:fldCharType="separate"/>
            </w:r>
            <w:r w:rsidR="008E2569">
              <w:rPr>
                <w:noProof/>
                <w:webHidden/>
              </w:rPr>
              <w:t>30</w:t>
            </w:r>
            <w:r w:rsidR="006448DE">
              <w:rPr>
                <w:noProof/>
                <w:webHidden/>
              </w:rPr>
              <w:fldChar w:fldCharType="end"/>
            </w:r>
          </w:hyperlink>
        </w:p>
        <w:p w14:paraId="2A4A9A3F"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12" w:history="1">
            <w:r w:rsidR="006448DE" w:rsidRPr="002C6850">
              <w:rPr>
                <w:rStyle w:val="Lienhypertexte"/>
                <w:noProof/>
              </w:rPr>
              <w:t>3.2</w:t>
            </w:r>
            <w:r w:rsidR="006448DE" w:rsidRPr="002C6850">
              <w:rPr>
                <w:rStyle w:val="Lienhypertexte"/>
                <w:rFonts w:ascii="Arial" w:eastAsia="Arial" w:hAnsi="Arial" w:cs="Arial"/>
                <w:b/>
                <w:noProof/>
              </w:rPr>
              <w:t xml:space="preserve"> </w:t>
            </w:r>
            <w:r w:rsidR="006448DE" w:rsidRPr="002C6850">
              <w:rPr>
                <w:rStyle w:val="Lienhypertexte"/>
                <w:noProof/>
              </w:rPr>
              <w:t>Critères d’appréciation de la qualité</w:t>
            </w:r>
            <w:r w:rsidR="006448DE">
              <w:rPr>
                <w:noProof/>
                <w:webHidden/>
              </w:rPr>
              <w:tab/>
            </w:r>
            <w:r w:rsidR="006448DE">
              <w:rPr>
                <w:noProof/>
                <w:webHidden/>
              </w:rPr>
              <w:fldChar w:fldCharType="begin"/>
            </w:r>
            <w:r w:rsidR="006448DE">
              <w:rPr>
                <w:noProof/>
                <w:webHidden/>
              </w:rPr>
              <w:instrText xml:space="preserve"> PAGEREF _Toc117240512 \h </w:instrText>
            </w:r>
            <w:r w:rsidR="006448DE">
              <w:rPr>
                <w:noProof/>
                <w:webHidden/>
              </w:rPr>
            </w:r>
            <w:r w:rsidR="006448DE">
              <w:rPr>
                <w:noProof/>
                <w:webHidden/>
              </w:rPr>
              <w:fldChar w:fldCharType="separate"/>
            </w:r>
            <w:r w:rsidR="008E2569">
              <w:rPr>
                <w:noProof/>
                <w:webHidden/>
              </w:rPr>
              <w:t>30</w:t>
            </w:r>
            <w:r w:rsidR="006448DE">
              <w:rPr>
                <w:noProof/>
                <w:webHidden/>
              </w:rPr>
              <w:fldChar w:fldCharType="end"/>
            </w:r>
          </w:hyperlink>
        </w:p>
        <w:p w14:paraId="0B0C25E0"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13" w:history="1">
            <w:r w:rsidR="006448DE" w:rsidRPr="002C6850">
              <w:rPr>
                <w:rStyle w:val="Lienhypertexte"/>
                <w:noProof/>
                <w:lang w:val="fr-FR"/>
              </w:rPr>
              <w:t>3.2.1</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Niveau centre de santé</w:t>
            </w:r>
            <w:r w:rsidR="006448DE">
              <w:rPr>
                <w:noProof/>
                <w:webHidden/>
              </w:rPr>
              <w:tab/>
            </w:r>
            <w:r w:rsidR="006448DE">
              <w:rPr>
                <w:noProof/>
                <w:webHidden/>
              </w:rPr>
              <w:fldChar w:fldCharType="begin"/>
            </w:r>
            <w:r w:rsidR="006448DE">
              <w:rPr>
                <w:noProof/>
                <w:webHidden/>
              </w:rPr>
              <w:instrText xml:space="preserve"> PAGEREF _Toc117240513 \h </w:instrText>
            </w:r>
            <w:r w:rsidR="006448DE">
              <w:rPr>
                <w:noProof/>
                <w:webHidden/>
              </w:rPr>
            </w:r>
            <w:r w:rsidR="006448DE">
              <w:rPr>
                <w:noProof/>
                <w:webHidden/>
              </w:rPr>
              <w:fldChar w:fldCharType="separate"/>
            </w:r>
            <w:r w:rsidR="008E2569">
              <w:rPr>
                <w:noProof/>
                <w:webHidden/>
              </w:rPr>
              <w:t>30</w:t>
            </w:r>
            <w:r w:rsidR="006448DE">
              <w:rPr>
                <w:noProof/>
                <w:webHidden/>
              </w:rPr>
              <w:fldChar w:fldCharType="end"/>
            </w:r>
          </w:hyperlink>
        </w:p>
        <w:p w14:paraId="6C15C4AF"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15" w:history="1">
            <w:r w:rsidR="006448DE" w:rsidRPr="002C6850">
              <w:rPr>
                <w:rStyle w:val="Lienhypertexte"/>
                <w:noProof/>
                <w:lang w:val="fr-FR"/>
              </w:rPr>
              <w:t>3.2.2</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Niveau hôpital</w:t>
            </w:r>
            <w:r w:rsidR="006448DE">
              <w:rPr>
                <w:noProof/>
                <w:webHidden/>
              </w:rPr>
              <w:tab/>
            </w:r>
            <w:r w:rsidR="006448DE">
              <w:rPr>
                <w:noProof/>
                <w:webHidden/>
              </w:rPr>
              <w:fldChar w:fldCharType="begin"/>
            </w:r>
            <w:r w:rsidR="006448DE">
              <w:rPr>
                <w:noProof/>
                <w:webHidden/>
              </w:rPr>
              <w:instrText xml:space="preserve"> PAGEREF _Toc117240515 \h </w:instrText>
            </w:r>
            <w:r w:rsidR="006448DE">
              <w:rPr>
                <w:noProof/>
                <w:webHidden/>
              </w:rPr>
            </w:r>
            <w:r w:rsidR="006448DE">
              <w:rPr>
                <w:noProof/>
                <w:webHidden/>
              </w:rPr>
              <w:fldChar w:fldCharType="separate"/>
            </w:r>
            <w:r w:rsidR="008E2569">
              <w:rPr>
                <w:noProof/>
                <w:webHidden/>
              </w:rPr>
              <w:t>31</w:t>
            </w:r>
            <w:r w:rsidR="006448DE">
              <w:rPr>
                <w:noProof/>
                <w:webHidden/>
              </w:rPr>
              <w:fldChar w:fldCharType="end"/>
            </w:r>
          </w:hyperlink>
        </w:p>
        <w:p w14:paraId="1A276443"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17" w:history="1">
            <w:r w:rsidR="006448DE" w:rsidRPr="002C6850">
              <w:rPr>
                <w:rStyle w:val="Lienhypertexte"/>
                <w:noProof/>
              </w:rPr>
              <w:t>3.5.3 Niveau COSAH</w:t>
            </w:r>
            <w:r w:rsidR="006448DE">
              <w:rPr>
                <w:noProof/>
                <w:webHidden/>
              </w:rPr>
              <w:tab/>
            </w:r>
            <w:r w:rsidR="006448DE">
              <w:rPr>
                <w:noProof/>
                <w:webHidden/>
              </w:rPr>
              <w:fldChar w:fldCharType="begin"/>
            </w:r>
            <w:r w:rsidR="006448DE">
              <w:rPr>
                <w:noProof/>
                <w:webHidden/>
              </w:rPr>
              <w:instrText xml:space="preserve"> PAGEREF _Toc117240517 \h </w:instrText>
            </w:r>
            <w:r w:rsidR="006448DE">
              <w:rPr>
                <w:noProof/>
                <w:webHidden/>
              </w:rPr>
            </w:r>
            <w:r w:rsidR="006448DE">
              <w:rPr>
                <w:noProof/>
                <w:webHidden/>
              </w:rPr>
              <w:fldChar w:fldCharType="separate"/>
            </w:r>
            <w:r w:rsidR="008E2569">
              <w:rPr>
                <w:noProof/>
                <w:webHidden/>
              </w:rPr>
              <w:t>33</w:t>
            </w:r>
            <w:r w:rsidR="006448DE">
              <w:rPr>
                <w:noProof/>
                <w:webHidden/>
              </w:rPr>
              <w:fldChar w:fldCharType="end"/>
            </w:r>
          </w:hyperlink>
        </w:p>
        <w:p w14:paraId="743E2D63"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19" w:history="1">
            <w:r w:rsidR="006448DE" w:rsidRPr="002C6850">
              <w:rPr>
                <w:rStyle w:val="Lienhypertexte"/>
                <w:noProof/>
                <w:lang w:val="fr-FR"/>
              </w:rPr>
              <w:t>3.2.3</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Niveau DPS</w:t>
            </w:r>
            <w:r w:rsidR="006448DE">
              <w:rPr>
                <w:noProof/>
                <w:webHidden/>
              </w:rPr>
              <w:tab/>
            </w:r>
            <w:r w:rsidR="006448DE">
              <w:rPr>
                <w:noProof/>
                <w:webHidden/>
              </w:rPr>
              <w:fldChar w:fldCharType="begin"/>
            </w:r>
            <w:r w:rsidR="006448DE">
              <w:rPr>
                <w:noProof/>
                <w:webHidden/>
              </w:rPr>
              <w:instrText xml:space="preserve"> PAGEREF _Toc117240519 \h </w:instrText>
            </w:r>
            <w:r w:rsidR="006448DE">
              <w:rPr>
                <w:noProof/>
                <w:webHidden/>
              </w:rPr>
            </w:r>
            <w:r w:rsidR="006448DE">
              <w:rPr>
                <w:noProof/>
                <w:webHidden/>
              </w:rPr>
              <w:fldChar w:fldCharType="separate"/>
            </w:r>
            <w:r w:rsidR="008E2569">
              <w:rPr>
                <w:noProof/>
                <w:webHidden/>
              </w:rPr>
              <w:t>34</w:t>
            </w:r>
            <w:r w:rsidR="006448DE">
              <w:rPr>
                <w:noProof/>
                <w:webHidden/>
              </w:rPr>
              <w:fldChar w:fldCharType="end"/>
            </w:r>
          </w:hyperlink>
        </w:p>
        <w:p w14:paraId="10602102"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21" w:history="1">
            <w:r w:rsidR="006448DE" w:rsidRPr="002C6850">
              <w:rPr>
                <w:rStyle w:val="Lienhypertexte"/>
                <w:noProof/>
                <w:lang w:val="fr-FR"/>
              </w:rPr>
              <w:t>3.2.4</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Niveau IRS</w:t>
            </w:r>
            <w:r w:rsidR="006448DE">
              <w:rPr>
                <w:noProof/>
                <w:webHidden/>
              </w:rPr>
              <w:tab/>
            </w:r>
            <w:r w:rsidR="006448DE">
              <w:rPr>
                <w:noProof/>
                <w:webHidden/>
              </w:rPr>
              <w:fldChar w:fldCharType="begin"/>
            </w:r>
            <w:r w:rsidR="006448DE">
              <w:rPr>
                <w:noProof/>
                <w:webHidden/>
              </w:rPr>
              <w:instrText xml:space="preserve"> PAGEREF _Toc117240521 \h </w:instrText>
            </w:r>
            <w:r w:rsidR="006448DE">
              <w:rPr>
                <w:noProof/>
                <w:webHidden/>
              </w:rPr>
            </w:r>
            <w:r w:rsidR="006448DE">
              <w:rPr>
                <w:noProof/>
                <w:webHidden/>
              </w:rPr>
              <w:fldChar w:fldCharType="separate"/>
            </w:r>
            <w:r w:rsidR="008E2569">
              <w:rPr>
                <w:noProof/>
                <w:webHidden/>
              </w:rPr>
              <w:t>35</w:t>
            </w:r>
            <w:r w:rsidR="006448DE">
              <w:rPr>
                <w:noProof/>
                <w:webHidden/>
              </w:rPr>
              <w:fldChar w:fldCharType="end"/>
            </w:r>
          </w:hyperlink>
        </w:p>
        <w:p w14:paraId="52DF0EE2"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23" w:history="1">
            <w:r w:rsidR="006448DE" w:rsidRPr="002C6850">
              <w:rPr>
                <w:rStyle w:val="Lienhypertexte"/>
                <w:noProof/>
                <w:lang w:val="fr-FR"/>
              </w:rPr>
              <w:t>3.5.5  Niveau CTN-</w:t>
            </w:r>
            <w:r w:rsidR="006448DE">
              <w:rPr>
                <w:noProof/>
                <w:webHidden/>
              </w:rPr>
              <w:tab/>
            </w:r>
            <w:r w:rsidR="006448DE">
              <w:rPr>
                <w:noProof/>
                <w:webHidden/>
              </w:rPr>
              <w:fldChar w:fldCharType="begin"/>
            </w:r>
            <w:r w:rsidR="006448DE">
              <w:rPr>
                <w:noProof/>
                <w:webHidden/>
              </w:rPr>
              <w:instrText xml:space="preserve"> PAGEREF _Toc117240523 \h </w:instrText>
            </w:r>
            <w:r w:rsidR="006448DE">
              <w:rPr>
                <w:noProof/>
                <w:webHidden/>
              </w:rPr>
            </w:r>
            <w:r w:rsidR="006448DE">
              <w:rPr>
                <w:noProof/>
                <w:webHidden/>
              </w:rPr>
              <w:fldChar w:fldCharType="separate"/>
            </w:r>
            <w:r w:rsidR="008E2569">
              <w:rPr>
                <w:noProof/>
                <w:webHidden/>
              </w:rPr>
              <w:t>37</w:t>
            </w:r>
            <w:r w:rsidR="006448DE">
              <w:rPr>
                <w:noProof/>
                <w:webHidden/>
              </w:rPr>
              <w:fldChar w:fldCharType="end"/>
            </w:r>
          </w:hyperlink>
        </w:p>
        <w:p w14:paraId="524AE70A"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25" w:history="1">
            <w:r w:rsidR="006448DE" w:rsidRPr="002C6850">
              <w:rPr>
                <w:rStyle w:val="Lienhypertexte"/>
                <w:noProof/>
                <w:lang w:val="fr-FR"/>
              </w:rPr>
              <w:t>3.5.6</w:t>
            </w:r>
            <w:r w:rsidR="006448DE" w:rsidRPr="002C6850">
              <w:rPr>
                <w:rStyle w:val="Lienhypertexte"/>
                <w:rFonts w:ascii="Arial" w:eastAsia="Arial" w:hAnsi="Arial" w:cs="Arial"/>
                <w:noProof/>
                <w:lang w:val="fr-FR"/>
              </w:rPr>
              <w:t xml:space="preserve"> </w:t>
            </w:r>
            <w:r w:rsidR="006448DE" w:rsidRPr="002C6850">
              <w:rPr>
                <w:rStyle w:val="Lienhypertexte"/>
                <w:noProof/>
                <w:lang w:val="fr-FR"/>
              </w:rPr>
              <w:t>Niveau CRVV</w:t>
            </w:r>
            <w:r w:rsidR="006448DE">
              <w:rPr>
                <w:noProof/>
                <w:webHidden/>
              </w:rPr>
              <w:tab/>
            </w:r>
            <w:r w:rsidR="006448DE">
              <w:rPr>
                <w:noProof/>
                <w:webHidden/>
              </w:rPr>
              <w:fldChar w:fldCharType="begin"/>
            </w:r>
            <w:r w:rsidR="006448DE">
              <w:rPr>
                <w:noProof/>
                <w:webHidden/>
              </w:rPr>
              <w:instrText xml:space="preserve"> PAGEREF _Toc117240525 \h </w:instrText>
            </w:r>
            <w:r w:rsidR="006448DE">
              <w:rPr>
                <w:noProof/>
                <w:webHidden/>
              </w:rPr>
            </w:r>
            <w:r w:rsidR="006448DE">
              <w:rPr>
                <w:noProof/>
                <w:webHidden/>
              </w:rPr>
              <w:fldChar w:fldCharType="separate"/>
            </w:r>
            <w:r w:rsidR="008E2569">
              <w:rPr>
                <w:noProof/>
                <w:webHidden/>
              </w:rPr>
              <w:t>39</w:t>
            </w:r>
            <w:r w:rsidR="006448DE">
              <w:rPr>
                <w:noProof/>
                <w:webHidden/>
              </w:rPr>
              <w:fldChar w:fldCharType="end"/>
            </w:r>
          </w:hyperlink>
        </w:p>
        <w:p w14:paraId="1E8E5CE7"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27" w:history="1">
            <w:r w:rsidR="006448DE" w:rsidRPr="002C6850">
              <w:rPr>
                <w:rStyle w:val="Lienhypertexte"/>
                <w:noProof/>
                <w:lang w:val="fr-FR"/>
              </w:rPr>
              <w:t>5.5.7</w:t>
            </w:r>
            <w:r w:rsidR="006448DE" w:rsidRPr="002C6850">
              <w:rPr>
                <w:rStyle w:val="Lienhypertexte"/>
                <w:rFonts w:ascii="Arial" w:eastAsia="Arial" w:hAnsi="Arial" w:cs="Arial"/>
                <w:noProof/>
                <w:lang w:val="fr-FR"/>
              </w:rPr>
              <w:t xml:space="preserve"> </w:t>
            </w:r>
            <w:r w:rsidR="006448DE" w:rsidRPr="002C6850">
              <w:rPr>
                <w:rStyle w:val="Lienhypertexte"/>
                <w:noProof/>
                <w:lang w:val="fr-FR"/>
              </w:rPr>
              <w:t>La structure chargée de la gestion fudiciaire (UAGCP)</w:t>
            </w:r>
            <w:r w:rsidR="006448DE">
              <w:rPr>
                <w:noProof/>
                <w:webHidden/>
              </w:rPr>
              <w:tab/>
            </w:r>
            <w:r w:rsidR="006448DE">
              <w:rPr>
                <w:noProof/>
                <w:webHidden/>
              </w:rPr>
              <w:fldChar w:fldCharType="begin"/>
            </w:r>
            <w:r w:rsidR="006448DE">
              <w:rPr>
                <w:noProof/>
                <w:webHidden/>
              </w:rPr>
              <w:instrText xml:space="preserve"> PAGEREF _Toc117240527 \h </w:instrText>
            </w:r>
            <w:r w:rsidR="006448DE">
              <w:rPr>
                <w:noProof/>
                <w:webHidden/>
              </w:rPr>
            </w:r>
            <w:r w:rsidR="006448DE">
              <w:rPr>
                <w:noProof/>
                <w:webHidden/>
              </w:rPr>
              <w:fldChar w:fldCharType="separate"/>
            </w:r>
            <w:r w:rsidR="008E2569">
              <w:rPr>
                <w:noProof/>
                <w:webHidden/>
              </w:rPr>
              <w:t>41</w:t>
            </w:r>
            <w:r w:rsidR="006448DE">
              <w:rPr>
                <w:noProof/>
                <w:webHidden/>
              </w:rPr>
              <w:fldChar w:fldCharType="end"/>
            </w:r>
          </w:hyperlink>
        </w:p>
        <w:p w14:paraId="568EBD78"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28" w:history="1">
            <w:r w:rsidR="006448DE" w:rsidRPr="002C6850">
              <w:rPr>
                <w:rStyle w:val="Lienhypertexte"/>
                <w:noProof/>
              </w:rPr>
              <w:t>3.6 Renforcement des connaissances des acteurs sur le FBR (confère manuel National de procédures FBR du MS )</w:t>
            </w:r>
            <w:r w:rsidR="006448DE">
              <w:rPr>
                <w:noProof/>
                <w:webHidden/>
              </w:rPr>
              <w:tab/>
            </w:r>
            <w:r w:rsidR="006448DE">
              <w:rPr>
                <w:noProof/>
                <w:webHidden/>
              </w:rPr>
              <w:fldChar w:fldCharType="begin"/>
            </w:r>
            <w:r w:rsidR="006448DE">
              <w:rPr>
                <w:noProof/>
                <w:webHidden/>
              </w:rPr>
              <w:instrText xml:space="preserve"> PAGEREF _Toc117240528 \h </w:instrText>
            </w:r>
            <w:r w:rsidR="006448DE">
              <w:rPr>
                <w:noProof/>
                <w:webHidden/>
              </w:rPr>
            </w:r>
            <w:r w:rsidR="006448DE">
              <w:rPr>
                <w:noProof/>
                <w:webHidden/>
              </w:rPr>
              <w:fldChar w:fldCharType="separate"/>
            </w:r>
            <w:r w:rsidR="008E2569">
              <w:rPr>
                <w:noProof/>
                <w:webHidden/>
              </w:rPr>
              <w:t>41</w:t>
            </w:r>
            <w:r w:rsidR="006448DE">
              <w:rPr>
                <w:noProof/>
                <w:webHidden/>
              </w:rPr>
              <w:fldChar w:fldCharType="end"/>
            </w:r>
          </w:hyperlink>
        </w:p>
        <w:p w14:paraId="3D077D3C" w14:textId="77777777" w:rsidR="006448DE" w:rsidRDefault="00000000">
          <w:pPr>
            <w:pStyle w:val="TM1"/>
            <w:tabs>
              <w:tab w:val="left" w:pos="660"/>
              <w:tab w:val="right" w:leader="dot" w:pos="9066"/>
            </w:tabs>
            <w:rPr>
              <w:rFonts w:asciiTheme="minorHAnsi" w:eastAsiaTheme="minorEastAsia" w:hAnsiTheme="minorHAnsi" w:cstheme="minorBidi"/>
              <w:noProof/>
              <w:color w:val="auto"/>
            </w:rPr>
          </w:pPr>
          <w:hyperlink w:anchor="_Toc117240529" w:history="1">
            <w:r w:rsidR="006448DE" w:rsidRPr="002C6850">
              <w:rPr>
                <w:rStyle w:val="Lienhypertexte"/>
                <w:rFonts w:ascii="Times New Roman" w:hAnsi="Times New Roman" w:cs="Times New Roman"/>
                <w:noProof/>
                <w:lang w:val="fr-FR"/>
              </w:rPr>
              <w:t>IV.</w:t>
            </w:r>
            <w:r w:rsidR="006448DE">
              <w:rPr>
                <w:rFonts w:asciiTheme="minorHAnsi" w:eastAsiaTheme="minorEastAsia" w:hAnsiTheme="minorHAnsi" w:cstheme="minorBidi"/>
                <w:noProof/>
                <w:color w:val="auto"/>
              </w:rPr>
              <w:tab/>
            </w:r>
            <w:r w:rsidR="006448DE" w:rsidRPr="002C6850">
              <w:rPr>
                <w:rStyle w:val="Lienhypertexte"/>
                <w:rFonts w:ascii="Times New Roman" w:hAnsi="Times New Roman" w:cs="Times New Roman"/>
                <w:noProof/>
                <w:lang w:val="fr-FR"/>
              </w:rPr>
              <w:t>Outils de mise en œuvre du financement basé sur les résultats</w:t>
            </w:r>
            <w:r w:rsidR="006448DE">
              <w:rPr>
                <w:noProof/>
                <w:webHidden/>
              </w:rPr>
              <w:tab/>
            </w:r>
            <w:r w:rsidR="006448DE">
              <w:rPr>
                <w:noProof/>
                <w:webHidden/>
              </w:rPr>
              <w:fldChar w:fldCharType="begin"/>
            </w:r>
            <w:r w:rsidR="006448DE">
              <w:rPr>
                <w:noProof/>
                <w:webHidden/>
              </w:rPr>
              <w:instrText xml:space="preserve"> PAGEREF _Toc117240529 \h </w:instrText>
            </w:r>
            <w:r w:rsidR="006448DE">
              <w:rPr>
                <w:noProof/>
                <w:webHidden/>
              </w:rPr>
            </w:r>
            <w:r w:rsidR="006448DE">
              <w:rPr>
                <w:noProof/>
                <w:webHidden/>
              </w:rPr>
              <w:fldChar w:fldCharType="separate"/>
            </w:r>
            <w:r w:rsidR="008E2569">
              <w:rPr>
                <w:noProof/>
                <w:webHidden/>
              </w:rPr>
              <w:t>41</w:t>
            </w:r>
            <w:r w:rsidR="006448DE">
              <w:rPr>
                <w:noProof/>
                <w:webHidden/>
              </w:rPr>
              <w:fldChar w:fldCharType="end"/>
            </w:r>
          </w:hyperlink>
        </w:p>
        <w:p w14:paraId="635C3C10"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30" w:history="1">
            <w:r w:rsidR="006448DE" w:rsidRPr="002C6850">
              <w:rPr>
                <w:rStyle w:val="Lienhypertexte"/>
                <w:noProof/>
              </w:rPr>
              <w:t>4.1 Plan d’affaires</w:t>
            </w:r>
            <w:r w:rsidR="006448DE">
              <w:rPr>
                <w:noProof/>
                <w:webHidden/>
              </w:rPr>
              <w:tab/>
            </w:r>
            <w:r w:rsidR="006448DE">
              <w:rPr>
                <w:noProof/>
                <w:webHidden/>
              </w:rPr>
              <w:fldChar w:fldCharType="begin"/>
            </w:r>
            <w:r w:rsidR="006448DE">
              <w:rPr>
                <w:noProof/>
                <w:webHidden/>
              </w:rPr>
              <w:instrText xml:space="preserve"> PAGEREF _Toc117240530 \h </w:instrText>
            </w:r>
            <w:r w:rsidR="006448DE">
              <w:rPr>
                <w:noProof/>
                <w:webHidden/>
              </w:rPr>
            </w:r>
            <w:r w:rsidR="006448DE">
              <w:rPr>
                <w:noProof/>
                <w:webHidden/>
              </w:rPr>
              <w:fldChar w:fldCharType="separate"/>
            </w:r>
            <w:r w:rsidR="008E2569">
              <w:rPr>
                <w:noProof/>
                <w:webHidden/>
              </w:rPr>
              <w:t>41</w:t>
            </w:r>
            <w:r w:rsidR="006448DE">
              <w:rPr>
                <w:noProof/>
                <w:webHidden/>
              </w:rPr>
              <w:fldChar w:fldCharType="end"/>
            </w:r>
          </w:hyperlink>
        </w:p>
        <w:p w14:paraId="647926C6"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31" w:history="1">
            <w:r w:rsidR="006448DE" w:rsidRPr="002C6850">
              <w:rPr>
                <w:rStyle w:val="Lienhypertexte"/>
                <w:noProof/>
              </w:rPr>
              <w:t>4.2 Contrats</w:t>
            </w:r>
            <w:r w:rsidR="006448DE">
              <w:rPr>
                <w:noProof/>
                <w:webHidden/>
              </w:rPr>
              <w:tab/>
            </w:r>
            <w:r w:rsidR="006448DE">
              <w:rPr>
                <w:noProof/>
                <w:webHidden/>
              </w:rPr>
              <w:fldChar w:fldCharType="begin"/>
            </w:r>
            <w:r w:rsidR="006448DE">
              <w:rPr>
                <w:noProof/>
                <w:webHidden/>
              </w:rPr>
              <w:instrText xml:space="preserve"> PAGEREF _Toc117240531 \h </w:instrText>
            </w:r>
            <w:r w:rsidR="006448DE">
              <w:rPr>
                <w:noProof/>
                <w:webHidden/>
              </w:rPr>
            </w:r>
            <w:r w:rsidR="006448DE">
              <w:rPr>
                <w:noProof/>
                <w:webHidden/>
              </w:rPr>
              <w:fldChar w:fldCharType="separate"/>
            </w:r>
            <w:r w:rsidR="008E2569">
              <w:rPr>
                <w:noProof/>
                <w:webHidden/>
              </w:rPr>
              <w:t>42</w:t>
            </w:r>
            <w:r w:rsidR="006448DE">
              <w:rPr>
                <w:noProof/>
                <w:webHidden/>
              </w:rPr>
              <w:fldChar w:fldCharType="end"/>
            </w:r>
          </w:hyperlink>
        </w:p>
        <w:p w14:paraId="16D16887"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32" w:history="1">
            <w:r w:rsidR="006448DE" w:rsidRPr="002C6850">
              <w:rPr>
                <w:rStyle w:val="Lienhypertexte"/>
                <w:noProof/>
              </w:rPr>
              <w:t>4.3 Outils d’indices</w:t>
            </w:r>
            <w:r w:rsidR="006448DE">
              <w:rPr>
                <w:noProof/>
                <w:webHidden/>
              </w:rPr>
              <w:tab/>
            </w:r>
            <w:r w:rsidR="006448DE">
              <w:rPr>
                <w:noProof/>
                <w:webHidden/>
              </w:rPr>
              <w:fldChar w:fldCharType="begin"/>
            </w:r>
            <w:r w:rsidR="006448DE">
              <w:rPr>
                <w:noProof/>
                <w:webHidden/>
              </w:rPr>
              <w:instrText xml:space="preserve"> PAGEREF _Toc117240532 \h </w:instrText>
            </w:r>
            <w:r w:rsidR="006448DE">
              <w:rPr>
                <w:noProof/>
                <w:webHidden/>
              </w:rPr>
            </w:r>
            <w:r w:rsidR="006448DE">
              <w:rPr>
                <w:noProof/>
                <w:webHidden/>
              </w:rPr>
              <w:fldChar w:fldCharType="separate"/>
            </w:r>
            <w:r w:rsidR="008E2569">
              <w:rPr>
                <w:noProof/>
                <w:webHidden/>
              </w:rPr>
              <w:t>42</w:t>
            </w:r>
            <w:r w:rsidR="006448DE">
              <w:rPr>
                <w:noProof/>
                <w:webHidden/>
              </w:rPr>
              <w:fldChar w:fldCharType="end"/>
            </w:r>
          </w:hyperlink>
        </w:p>
        <w:p w14:paraId="7AA3BA69"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33" w:history="1">
            <w:r w:rsidR="006448DE" w:rsidRPr="002C6850">
              <w:rPr>
                <w:rStyle w:val="Lienhypertexte"/>
                <w:noProof/>
              </w:rPr>
              <w:t>4.4 Autres outils de gestion du FBR</w:t>
            </w:r>
            <w:r w:rsidR="006448DE">
              <w:rPr>
                <w:noProof/>
                <w:webHidden/>
              </w:rPr>
              <w:tab/>
            </w:r>
            <w:r w:rsidR="006448DE">
              <w:rPr>
                <w:noProof/>
                <w:webHidden/>
              </w:rPr>
              <w:fldChar w:fldCharType="begin"/>
            </w:r>
            <w:r w:rsidR="006448DE">
              <w:rPr>
                <w:noProof/>
                <w:webHidden/>
              </w:rPr>
              <w:instrText xml:space="preserve"> PAGEREF _Toc117240533 \h </w:instrText>
            </w:r>
            <w:r w:rsidR="006448DE">
              <w:rPr>
                <w:noProof/>
                <w:webHidden/>
              </w:rPr>
            </w:r>
            <w:r w:rsidR="006448DE">
              <w:rPr>
                <w:noProof/>
                <w:webHidden/>
              </w:rPr>
              <w:fldChar w:fldCharType="separate"/>
            </w:r>
            <w:r w:rsidR="008E2569">
              <w:rPr>
                <w:noProof/>
                <w:webHidden/>
              </w:rPr>
              <w:t>42</w:t>
            </w:r>
            <w:r w:rsidR="006448DE">
              <w:rPr>
                <w:noProof/>
                <w:webHidden/>
              </w:rPr>
              <w:fldChar w:fldCharType="end"/>
            </w:r>
          </w:hyperlink>
        </w:p>
        <w:p w14:paraId="76335743"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34" w:history="1">
            <w:r w:rsidR="006448DE" w:rsidRPr="002C6850">
              <w:rPr>
                <w:rStyle w:val="Lienhypertexte"/>
                <w:noProof/>
              </w:rPr>
              <w:t>4.5 Outils de gestion des activités de soins dans la formation sanitaire</w:t>
            </w:r>
            <w:r w:rsidR="006448DE">
              <w:rPr>
                <w:noProof/>
                <w:webHidden/>
              </w:rPr>
              <w:tab/>
            </w:r>
            <w:r w:rsidR="006448DE">
              <w:rPr>
                <w:noProof/>
                <w:webHidden/>
              </w:rPr>
              <w:fldChar w:fldCharType="begin"/>
            </w:r>
            <w:r w:rsidR="006448DE">
              <w:rPr>
                <w:noProof/>
                <w:webHidden/>
              </w:rPr>
              <w:instrText xml:space="preserve"> PAGEREF _Toc117240534 \h </w:instrText>
            </w:r>
            <w:r w:rsidR="006448DE">
              <w:rPr>
                <w:noProof/>
                <w:webHidden/>
              </w:rPr>
            </w:r>
            <w:r w:rsidR="006448DE">
              <w:rPr>
                <w:noProof/>
                <w:webHidden/>
              </w:rPr>
              <w:fldChar w:fldCharType="separate"/>
            </w:r>
            <w:r w:rsidR="008E2569">
              <w:rPr>
                <w:noProof/>
                <w:webHidden/>
              </w:rPr>
              <w:t>42</w:t>
            </w:r>
            <w:r w:rsidR="006448DE">
              <w:rPr>
                <w:noProof/>
                <w:webHidden/>
              </w:rPr>
              <w:fldChar w:fldCharType="end"/>
            </w:r>
          </w:hyperlink>
        </w:p>
        <w:p w14:paraId="2AA78EC4"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35" w:history="1">
            <w:r w:rsidR="006448DE" w:rsidRPr="002C6850">
              <w:rPr>
                <w:rStyle w:val="Lienhypertexte"/>
                <w:noProof/>
              </w:rPr>
              <w:t>4.6 Portail FBR</w:t>
            </w:r>
            <w:r w:rsidR="006448DE">
              <w:rPr>
                <w:noProof/>
                <w:webHidden/>
              </w:rPr>
              <w:tab/>
            </w:r>
            <w:r w:rsidR="006448DE">
              <w:rPr>
                <w:noProof/>
                <w:webHidden/>
              </w:rPr>
              <w:fldChar w:fldCharType="begin"/>
            </w:r>
            <w:r w:rsidR="006448DE">
              <w:rPr>
                <w:noProof/>
                <w:webHidden/>
              </w:rPr>
              <w:instrText xml:space="preserve"> PAGEREF _Toc117240535 \h </w:instrText>
            </w:r>
            <w:r w:rsidR="006448DE">
              <w:rPr>
                <w:noProof/>
                <w:webHidden/>
              </w:rPr>
            </w:r>
            <w:r w:rsidR="006448DE">
              <w:rPr>
                <w:noProof/>
                <w:webHidden/>
              </w:rPr>
              <w:fldChar w:fldCharType="separate"/>
            </w:r>
            <w:r w:rsidR="008E2569">
              <w:rPr>
                <w:noProof/>
                <w:webHidden/>
              </w:rPr>
              <w:t>42</w:t>
            </w:r>
            <w:r w:rsidR="006448DE">
              <w:rPr>
                <w:noProof/>
                <w:webHidden/>
              </w:rPr>
              <w:fldChar w:fldCharType="end"/>
            </w:r>
          </w:hyperlink>
        </w:p>
        <w:p w14:paraId="791CBE8E" w14:textId="77777777" w:rsidR="006448DE" w:rsidRDefault="00000000">
          <w:pPr>
            <w:pStyle w:val="TM1"/>
            <w:tabs>
              <w:tab w:val="left" w:pos="480"/>
              <w:tab w:val="right" w:leader="dot" w:pos="9066"/>
            </w:tabs>
            <w:rPr>
              <w:rFonts w:asciiTheme="minorHAnsi" w:eastAsiaTheme="minorEastAsia" w:hAnsiTheme="minorHAnsi" w:cstheme="minorBidi"/>
              <w:noProof/>
              <w:color w:val="auto"/>
            </w:rPr>
          </w:pPr>
          <w:hyperlink w:anchor="_Toc117240536" w:history="1">
            <w:r w:rsidR="006448DE" w:rsidRPr="002C6850">
              <w:rPr>
                <w:rStyle w:val="Lienhypertexte"/>
                <w:rFonts w:ascii="Times New Roman" w:hAnsi="Times New Roman" w:cs="Times New Roman"/>
                <w:noProof/>
              </w:rPr>
              <w:t>V.</w:t>
            </w:r>
            <w:r w:rsidR="006448DE">
              <w:rPr>
                <w:rFonts w:asciiTheme="minorHAnsi" w:eastAsiaTheme="minorEastAsia" w:hAnsiTheme="minorHAnsi" w:cstheme="minorBidi"/>
                <w:noProof/>
                <w:color w:val="auto"/>
              </w:rPr>
              <w:tab/>
            </w:r>
            <w:r w:rsidR="006448DE" w:rsidRPr="002C6850">
              <w:rPr>
                <w:rStyle w:val="Lienhypertexte"/>
                <w:rFonts w:ascii="Times New Roman" w:hAnsi="Times New Roman" w:cs="Times New Roman"/>
                <w:noProof/>
              </w:rPr>
              <w:t>Verification des résultats</w:t>
            </w:r>
            <w:r w:rsidR="006448DE">
              <w:rPr>
                <w:noProof/>
                <w:webHidden/>
              </w:rPr>
              <w:tab/>
            </w:r>
            <w:r w:rsidR="006448DE">
              <w:rPr>
                <w:noProof/>
                <w:webHidden/>
              </w:rPr>
              <w:fldChar w:fldCharType="begin"/>
            </w:r>
            <w:r w:rsidR="006448DE">
              <w:rPr>
                <w:noProof/>
                <w:webHidden/>
              </w:rPr>
              <w:instrText xml:space="preserve"> PAGEREF _Toc117240536 \h </w:instrText>
            </w:r>
            <w:r w:rsidR="006448DE">
              <w:rPr>
                <w:noProof/>
                <w:webHidden/>
              </w:rPr>
            </w:r>
            <w:r w:rsidR="006448DE">
              <w:rPr>
                <w:noProof/>
                <w:webHidden/>
              </w:rPr>
              <w:fldChar w:fldCharType="separate"/>
            </w:r>
            <w:r w:rsidR="008E2569">
              <w:rPr>
                <w:noProof/>
                <w:webHidden/>
              </w:rPr>
              <w:t>42</w:t>
            </w:r>
            <w:r w:rsidR="006448DE">
              <w:rPr>
                <w:noProof/>
                <w:webHidden/>
              </w:rPr>
              <w:fldChar w:fldCharType="end"/>
            </w:r>
          </w:hyperlink>
        </w:p>
        <w:p w14:paraId="5EC7471E"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37" w:history="1">
            <w:r w:rsidR="006448DE" w:rsidRPr="002C6850">
              <w:rPr>
                <w:rStyle w:val="Lienhypertexte"/>
                <w:noProof/>
              </w:rPr>
              <w:t>5.1 Vérifications des résultats des prestations</w:t>
            </w:r>
            <w:r w:rsidR="006448DE">
              <w:rPr>
                <w:noProof/>
                <w:webHidden/>
              </w:rPr>
              <w:tab/>
            </w:r>
            <w:r w:rsidR="006448DE">
              <w:rPr>
                <w:noProof/>
                <w:webHidden/>
              </w:rPr>
              <w:fldChar w:fldCharType="begin"/>
            </w:r>
            <w:r w:rsidR="006448DE">
              <w:rPr>
                <w:noProof/>
                <w:webHidden/>
              </w:rPr>
              <w:instrText xml:space="preserve"> PAGEREF _Toc117240537 \h </w:instrText>
            </w:r>
            <w:r w:rsidR="006448DE">
              <w:rPr>
                <w:noProof/>
                <w:webHidden/>
              </w:rPr>
            </w:r>
            <w:r w:rsidR="006448DE">
              <w:rPr>
                <w:noProof/>
                <w:webHidden/>
              </w:rPr>
              <w:fldChar w:fldCharType="separate"/>
            </w:r>
            <w:r w:rsidR="008E2569">
              <w:rPr>
                <w:noProof/>
                <w:webHidden/>
              </w:rPr>
              <w:t>42</w:t>
            </w:r>
            <w:r w:rsidR="006448DE">
              <w:rPr>
                <w:noProof/>
                <w:webHidden/>
              </w:rPr>
              <w:fldChar w:fldCharType="end"/>
            </w:r>
          </w:hyperlink>
        </w:p>
        <w:p w14:paraId="1E003BB8"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39" w:history="1">
            <w:r w:rsidR="006448DE" w:rsidRPr="002C6850">
              <w:rPr>
                <w:rStyle w:val="Lienhypertexte"/>
                <w:noProof/>
                <w:lang w:val="fr-FR"/>
              </w:rPr>
              <w:t>5.1.2</w:t>
            </w:r>
            <w:r w:rsidR="006448DE" w:rsidRPr="002C6850">
              <w:rPr>
                <w:rStyle w:val="Lienhypertexte"/>
                <w:rFonts w:ascii="Arial" w:eastAsia="Arial" w:hAnsi="Arial" w:cs="Arial"/>
                <w:b/>
                <w:i/>
                <w:noProof/>
                <w:lang w:val="fr-FR"/>
              </w:rPr>
              <w:t xml:space="preserve"> </w:t>
            </w:r>
            <w:r w:rsidR="006448DE" w:rsidRPr="002C6850">
              <w:rPr>
                <w:rStyle w:val="Lienhypertexte"/>
                <w:noProof/>
                <w:lang w:val="fr-FR"/>
              </w:rPr>
              <w:t>Vérification de la qualité</w:t>
            </w:r>
            <w:r w:rsidR="006448DE">
              <w:rPr>
                <w:noProof/>
                <w:webHidden/>
              </w:rPr>
              <w:tab/>
            </w:r>
            <w:r w:rsidR="006448DE">
              <w:rPr>
                <w:noProof/>
                <w:webHidden/>
              </w:rPr>
              <w:fldChar w:fldCharType="begin"/>
            </w:r>
            <w:r w:rsidR="006448DE">
              <w:rPr>
                <w:noProof/>
                <w:webHidden/>
              </w:rPr>
              <w:instrText xml:space="preserve"> PAGEREF _Toc117240539 \h </w:instrText>
            </w:r>
            <w:r w:rsidR="006448DE">
              <w:rPr>
                <w:noProof/>
                <w:webHidden/>
              </w:rPr>
            </w:r>
            <w:r w:rsidR="006448DE">
              <w:rPr>
                <w:noProof/>
                <w:webHidden/>
              </w:rPr>
              <w:fldChar w:fldCharType="separate"/>
            </w:r>
            <w:r w:rsidR="008E2569">
              <w:rPr>
                <w:noProof/>
                <w:webHidden/>
              </w:rPr>
              <w:t>45</w:t>
            </w:r>
            <w:r w:rsidR="006448DE">
              <w:rPr>
                <w:noProof/>
                <w:webHidden/>
              </w:rPr>
              <w:fldChar w:fldCharType="end"/>
            </w:r>
          </w:hyperlink>
        </w:p>
        <w:p w14:paraId="09FFB1F4"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40" w:history="1">
            <w:r w:rsidR="006448DE" w:rsidRPr="002C6850">
              <w:rPr>
                <w:rStyle w:val="Lienhypertexte"/>
                <w:noProof/>
                <w:lang w:val="fr-FR"/>
              </w:rPr>
              <w:t>5.1.3</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La vérification communautaire couplée à l’enquête de satisfaction</w:t>
            </w:r>
            <w:r w:rsidR="006448DE">
              <w:rPr>
                <w:noProof/>
                <w:webHidden/>
              </w:rPr>
              <w:tab/>
            </w:r>
            <w:r w:rsidR="006448DE">
              <w:rPr>
                <w:noProof/>
                <w:webHidden/>
              </w:rPr>
              <w:fldChar w:fldCharType="begin"/>
            </w:r>
            <w:r w:rsidR="006448DE">
              <w:rPr>
                <w:noProof/>
                <w:webHidden/>
              </w:rPr>
              <w:instrText xml:space="preserve"> PAGEREF _Toc117240540 \h </w:instrText>
            </w:r>
            <w:r w:rsidR="006448DE">
              <w:rPr>
                <w:noProof/>
                <w:webHidden/>
              </w:rPr>
            </w:r>
            <w:r w:rsidR="006448DE">
              <w:rPr>
                <w:noProof/>
                <w:webHidden/>
              </w:rPr>
              <w:fldChar w:fldCharType="separate"/>
            </w:r>
            <w:r w:rsidR="008E2569">
              <w:rPr>
                <w:noProof/>
                <w:webHidden/>
              </w:rPr>
              <w:t>47</w:t>
            </w:r>
            <w:r w:rsidR="006448DE">
              <w:rPr>
                <w:noProof/>
                <w:webHidden/>
              </w:rPr>
              <w:fldChar w:fldCharType="end"/>
            </w:r>
          </w:hyperlink>
        </w:p>
        <w:p w14:paraId="315A8248"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41" w:history="1">
            <w:r w:rsidR="006448DE" w:rsidRPr="002C6850">
              <w:rPr>
                <w:rStyle w:val="Lienhypertexte"/>
                <w:noProof/>
                <w:lang w:val="fr-FR"/>
              </w:rPr>
              <w:t>5.1.4</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Contre vérification (confère manuel national)</w:t>
            </w:r>
            <w:r w:rsidR="006448DE">
              <w:rPr>
                <w:noProof/>
                <w:webHidden/>
              </w:rPr>
              <w:tab/>
            </w:r>
            <w:r w:rsidR="006448DE">
              <w:rPr>
                <w:noProof/>
                <w:webHidden/>
              </w:rPr>
              <w:fldChar w:fldCharType="begin"/>
            </w:r>
            <w:r w:rsidR="006448DE">
              <w:rPr>
                <w:noProof/>
                <w:webHidden/>
              </w:rPr>
              <w:instrText xml:space="preserve"> PAGEREF _Toc117240541 \h </w:instrText>
            </w:r>
            <w:r w:rsidR="006448DE">
              <w:rPr>
                <w:noProof/>
                <w:webHidden/>
              </w:rPr>
            </w:r>
            <w:r w:rsidR="006448DE">
              <w:rPr>
                <w:noProof/>
                <w:webHidden/>
              </w:rPr>
              <w:fldChar w:fldCharType="separate"/>
            </w:r>
            <w:r w:rsidR="008E2569">
              <w:rPr>
                <w:noProof/>
                <w:webHidden/>
              </w:rPr>
              <w:t>47</w:t>
            </w:r>
            <w:r w:rsidR="006448DE">
              <w:rPr>
                <w:noProof/>
                <w:webHidden/>
              </w:rPr>
              <w:fldChar w:fldCharType="end"/>
            </w:r>
          </w:hyperlink>
        </w:p>
        <w:p w14:paraId="7844D72C"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42" w:history="1">
            <w:r w:rsidR="006448DE" w:rsidRPr="002C6850">
              <w:rPr>
                <w:rStyle w:val="Lienhypertexte"/>
                <w:noProof/>
              </w:rPr>
              <w:t>5.2</w:t>
            </w:r>
            <w:r w:rsidR="006448DE" w:rsidRPr="002C6850">
              <w:rPr>
                <w:rStyle w:val="Lienhypertexte"/>
                <w:rFonts w:ascii="Arial" w:eastAsia="Arial" w:hAnsi="Arial" w:cs="Arial"/>
                <w:b/>
                <w:noProof/>
              </w:rPr>
              <w:t xml:space="preserve"> </w:t>
            </w:r>
            <w:r w:rsidR="006448DE" w:rsidRPr="002C6850">
              <w:rPr>
                <w:rStyle w:val="Lienhypertexte"/>
                <w:noProof/>
              </w:rPr>
              <w:t>Calcul des subsides (confère manuel national de procédures FBR du MS )</w:t>
            </w:r>
            <w:r w:rsidR="006448DE">
              <w:rPr>
                <w:noProof/>
                <w:webHidden/>
              </w:rPr>
              <w:tab/>
            </w:r>
            <w:r w:rsidR="006448DE">
              <w:rPr>
                <w:noProof/>
                <w:webHidden/>
              </w:rPr>
              <w:fldChar w:fldCharType="begin"/>
            </w:r>
            <w:r w:rsidR="006448DE">
              <w:rPr>
                <w:noProof/>
                <w:webHidden/>
              </w:rPr>
              <w:instrText xml:space="preserve"> PAGEREF _Toc117240542 \h </w:instrText>
            </w:r>
            <w:r w:rsidR="006448DE">
              <w:rPr>
                <w:noProof/>
                <w:webHidden/>
              </w:rPr>
            </w:r>
            <w:r w:rsidR="006448DE">
              <w:rPr>
                <w:noProof/>
                <w:webHidden/>
              </w:rPr>
              <w:fldChar w:fldCharType="separate"/>
            </w:r>
            <w:r w:rsidR="008E2569">
              <w:rPr>
                <w:noProof/>
                <w:webHidden/>
              </w:rPr>
              <w:t>47</w:t>
            </w:r>
            <w:r w:rsidR="006448DE">
              <w:rPr>
                <w:noProof/>
                <w:webHidden/>
              </w:rPr>
              <w:fldChar w:fldCharType="end"/>
            </w:r>
          </w:hyperlink>
        </w:p>
        <w:p w14:paraId="03FFBD15"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43" w:history="1">
            <w:r w:rsidR="006448DE" w:rsidRPr="002C6850">
              <w:rPr>
                <w:rStyle w:val="Lienhypertexte"/>
                <w:noProof/>
                <w:lang w:val="fr-FR"/>
              </w:rPr>
              <w:t>5.2.1</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Prestataires de soins (centres de santé, hôpitaux) (confère manuel national)</w:t>
            </w:r>
            <w:r w:rsidR="006448DE">
              <w:rPr>
                <w:noProof/>
                <w:webHidden/>
              </w:rPr>
              <w:tab/>
            </w:r>
            <w:r w:rsidR="006448DE">
              <w:rPr>
                <w:noProof/>
                <w:webHidden/>
              </w:rPr>
              <w:fldChar w:fldCharType="begin"/>
            </w:r>
            <w:r w:rsidR="006448DE">
              <w:rPr>
                <w:noProof/>
                <w:webHidden/>
              </w:rPr>
              <w:instrText xml:space="preserve"> PAGEREF _Toc117240543 \h </w:instrText>
            </w:r>
            <w:r w:rsidR="006448DE">
              <w:rPr>
                <w:noProof/>
                <w:webHidden/>
              </w:rPr>
            </w:r>
            <w:r w:rsidR="006448DE">
              <w:rPr>
                <w:noProof/>
                <w:webHidden/>
              </w:rPr>
              <w:fldChar w:fldCharType="separate"/>
            </w:r>
            <w:r w:rsidR="008E2569">
              <w:rPr>
                <w:noProof/>
                <w:webHidden/>
              </w:rPr>
              <w:t>47</w:t>
            </w:r>
            <w:r w:rsidR="006448DE">
              <w:rPr>
                <w:noProof/>
                <w:webHidden/>
              </w:rPr>
              <w:fldChar w:fldCharType="end"/>
            </w:r>
          </w:hyperlink>
        </w:p>
        <w:p w14:paraId="0505791E"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44" w:history="1">
            <w:r w:rsidR="006448DE" w:rsidRPr="002C6850">
              <w:rPr>
                <w:rStyle w:val="Lienhypertexte"/>
                <w:noProof/>
                <w:lang w:val="fr-FR"/>
              </w:rPr>
              <w:t>5.2.2</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Structures d’encadrement (DPS et IRS) et le CRVV</w:t>
            </w:r>
            <w:r w:rsidR="006448DE">
              <w:rPr>
                <w:noProof/>
                <w:webHidden/>
              </w:rPr>
              <w:tab/>
            </w:r>
            <w:r w:rsidR="006448DE">
              <w:rPr>
                <w:noProof/>
                <w:webHidden/>
              </w:rPr>
              <w:fldChar w:fldCharType="begin"/>
            </w:r>
            <w:r w:rsidR="006448DE">
              <w:rPr>
                <w:noProof/>
                <w:webHidden/>
              </w:rPr>
              <w:instrText xml:space="preserve"> PAGEREF _Toc117240544 \h </w:instrText>
            </w:r>
            <w:r w:rsidR="006448DE">
              <w:rPr>
                <w:noProof/>
                <w:webHidden/>
              </w:rPr>
            </w:r>
            <w:r w:rsidR="006448DE">
              <w:rPr>
                <w:noProof/>
                <w:webHidden/>
              </w:rPr>
              <w:fldChar w:fldCharType="separate"/>
            </w:r>
            <w:r w:rsidR="008E2569">
              <w:rPr>
                <w:noProof/>
                <w:webHidden/>
              </w:rPr>
              <w:t>48</w:t>
            </w:r>
            <w:r w:rsidR="006448DE">
              <w:rPr>
                <w:noProof/>
                <w:webHidden/>
              </w:rPr>
              <w:fldChar w:fldCharType="end"/>
            </w:r>
          </w:hyperlink>
        </w:p>
        <w:p w14:paraId="3E042700"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45" w:history="1">
            <w:r w:rsidR="006448DE" w:rsidRPr="002C6850">
              <w:rPr>
                <w:rStyle w:val="Lienhypertexte"/>
                <w:noProof/>
                <w:lang w:val="fr-FR"/>
              </w:rPr>
              <w:t>5.2.3</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La CTN-FBR</w:t>
            </w:r>
            <w:r w:rsidR="006448DE">
              <w:rPr>
                <w:noProof/>
                <w:webHidden/>
              </w:rPr>
              <w:tab/>
            </w:r>
            <w:r w:rsidR="006448DE">
              <w:rPr>
                <w:noProof/>
                <w:webHidden/>
              </w:rPr>
              <w:fldChar w:fldCharType="begin"/>
            </w:r>
            <w:r w:rsidR="006448DE">
              <w:rPr>
                <w:noProof/>
                <w:webHidden/>
              </w:rPr>
              <w:instrText xml:space="preserve"> PAGEREF _Toc117240545 \h </w:instrText>
            </w:r>
            <w:r w:rsidR="006448DE">
              <w:rPr>
                <w:noProof/>
                <w:webHidden/>
              </w:rPr>
            </w:r>
            <w:r w:rsidR="006448DE">
              <w:rPr>
                <w:noProof/>
                <w:webHidden/>
              </w:rPr>
              <w:fldChar w:fldCharType="separate"/>
            </w:r>
            <w:r w:rsidR="008E2569">
              <w:rPr>
                <w:noProof/>
                <w:webHidden/>
              </w:rPr>
              <w:t>48</w:t>
            </w:r>
            <w:r w:rsidR="006448DE">
              <w:rPr>
                <w:noProof/>
                <w:webHidden/>
              </w:rPr>
              <w:fldChar w:fldCharType="end"/>
            </w:r>
          </w:hyperlink>
        </w:p>
        <w:p w14:paraId="40590032" w14:textId="77777777" w:rsidR="006448DE" w:rsidRDefault="00000000">
          <w:pPr>
            <w:pStyle w:val="TM1"/>
            <w:tabs>
              <w:tab w:val="right" w:leader="dot" w:pos="9066"/>
            </w:tabs>
            <w:rPr>
              <w:rFonts w:asciiTheme="minorHAnsi" w:eastAsiaTheme="minorEastAsia" w:hAnsiTheme="minorHAnsi" w:cstheme="minorBidi"/>
              <w:noProof/>
              <w:color w:val="auto"/>
            </w:rPr>
          </w:pPr>
          <w:hyperlink w:anchor="_Toc117240546" w:history="1">
            <w:r w:rsidR="006448DE" w:rsidRPr="002C6850">
              <w:rPr>
                <w:rStyle w:val="Lienhypertexte"/>
                <w:rFonts w:ascii="Times New Roman" w:hAnsi="Times New Roman" w:cs="Times New Roman"/>
                <w:noProof/>
                <w:lang w:val="fr-FR"/>
              </w:rPr>
              <w:t>6. Modalités et circuit de Paiement des formations sanitaires</w:t>
            </w:r>
            <w:r w:rsidR="006448DE">
              <w:rPr>
                <w:noProof/>
                <w:webHidden/>
              </w:rPr>
              <w:tab/>
            </w:r>
            <w:r w:rsidR="006448DE">
              <w:rPr>
                <w:noProof/>
                <w:webHidden/>
              </w:rPr>
              <w:fldChar w:fldCharType="begin"/>
            </w:r>
            <w:r w:rsidR="006448DE">
              <w:rPr>
                <w:noProof/>
                <w:webHidden/>
              </w:rPr>
              <w:instrText xml:space="preserve"> PAGEREF _Toc117240546 \h </w:instrText>
            </w:r>
            <w:r w:rsidR="006448DE">
              <w:rPr>
                <w:noProof/>
                <w:webHidden/>
              </w:rPr>
            </w:r>
            <w:r w:rsidR="006448DE">
              <w:rPr>
                <w:noProof/>
                <w:webHidden/>
              </w:rPr>
              <w:fldChar w:fldCharType="separate"/>
            </w:r>
            <w:r w:rsidR="008E2569">
              <w:rPr>
                <w:noProof/>
                <w:webHidden/>
              </w:rPr>
              <w:t>48</w:t>
            </w:r>
            <w:r w:rsidR="006448DE">
              <w:rPr>
                <w:noProof/>
                <w:webHidden/>
              </w:rPr>
              <w:fldChar w:fldCharType="end"/>
            </w:r>
          </w:hyperlink>
        </w:p>
        <w:p w14:paraId="316945CC"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47" w:history="1">
            <w:r w:rsidR="006448DE" w:rsidRPr="002C6850">
              <w:rPr>
                <w:rStyle w:val="Lienhypertexte"/>
                <w:noProof/>
              </w:rPr>
              <w:t>6.1 Modalités de paiement</w:t>
            </w:r>
            <w:r w:rsidR="006448DE">
              <w:rPr>
                <w:noProof/>
                <w:webHidden/>
              </w:rPr>
              <w:tab/>
            </w:r>
            <w:r w:rsidR="006448DE">
              <w:rPr>
                <w:noProof/>
                <w:webHidden/>
              </w:rPr>
              <w:fldChar w:fldCharType="begin"/>
            </w:r>
            <w:r w:rsidR="006448DE">
              <w:rPr>
                <w:noProof/>
                <w:webHidden/>
              </w:rPr>
              <w:instrText xml:space="preserve"> PAGEREF _Toc117240547 \h </w:instrText>
            </w:r>
            <w:r w:rsidR="006448DE">
              <w:rPr>
                <w:noProof/>
                <w:webHidden/>
              </w:rPr>
            </w:r>
            <w:r w:rsidR="006448DE">
              <w:rPr>
                <w:noProof/>
                <w:webHidden/>
              </w:rPr>
              <w:fldChar w:fldCharType="separate"/>
            </w:r>
            <w:r w:rsidR="008E2569">
              <w:rPr>
                <w:noProof/>
                <w:webHidden/>
              </w:rPr>
              <w:t>48</w:t>
            </w:r>
            <w:r w:rsidR="006448DE">
              <w:rPr>
                <w:noProof/>
                <w:webHidden/>
              </w:rPr>
              <w:fldChar w:fldCharType="end"/>
            </w:r>
          </w:hyperlink>
        </w:p>
        <w:p w14:paraId="2EA76F76"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48" w:history="1">
            <w:r w:rsidR="006448DE" w:rsidRPr="002C6850">
              <w:rPr>
                <w:rStyle w:val="Lienhypertexte"/>
                <w:noProof/>
                <w:lang w:val="fr-FR"/>
              </w:rPr>
              <w:t>6.1.1 Pendant les six premiers mois= Méthode carotte-carotte, vérification mensuelle</w:t>
            </w:r>
            <w:r w:rsidR="006448DE">
              <w:rPr>
                <w:noProof/>
                <w:webHidden/>
              </w:rPr>
              <w:tab/>
            </w:r>
            <w:r w:rsidR="006448DE">
              <w:rPr>
                <w:noProof/>
                <w:webHidden/>
              </w:rPr>
              <w:fldChar w:fldCharType="begin"/>
            </w:r>
            <w:r w:rsidR="006448DE">
              <w:rPr>
                <w:noProof/>
                <w:webHidden/>
              </w:rPr>
              <w:instrText xml:space="preserve"> PAGEREF _Toc117240548 \h </w:instrText>
            </w:r>
            <w:r w:rsidR="006448DE">
              <w:rPr>
                <w:noProof/>
                <w:webHidden/>
              </w:rPr>
            </w:r>
            <w:r w:rsidR="006448DE">
              <w:rPr>
                <w:noProof/>
                <w:webHidden/>
              </w:rPr>
              <w:fldChar w:fldCharType="separate"/>
            </w:r>
            <w:r w:rsidR="008E2569">
              <w:rPr>
                <w:noProof/>
                <w:webHidden/>
              </w:rPr>
              <w:t>48</w:t>
            </w:r>
            <w:r w:rsidR="006448DE">
              <w:rPr>
                <w:noProof/>
                <w:webHidden/>
              </w:rPr>
              <w:fldChar w:fldCharType="end"/>
            </w:r>
          </w:hyperlink>
        </w:p>
        <w:p w14:paraId="686BDF3A"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49" w:history="1">
            <w:r w:rsidR="006448DE" w:rsidRPr="002C6850">
              <w:rPr>
                <w:rStyle w:val="Lienhypertexte"/>
                <w:noProof/>
                <w:lang w:val="fr-FR"/>
              </w:rPr>
              <w:t>6.1.2 A partir du 3eme trimestre=méthode carotte-bâton et vérification trimestrielle</w:t>
            </w:r>
            <w:r w:rsidR="006448DE">
              <w:rPr>
                <w:noProof/>
                <w:webHidden/>
              </w:rPr>
              <w:tab/>
            </w:r>
            <w:r w:rsidR="006448DE">
              <w:rPr>
                <w:noProof/>
                <w:webHidden/>
              </w:rPr>
              <w:fldChar w:fldCharType="begin"/>
            </w:r>
            <w:r w:rsidR="006448DE">
              <w:rPr>
                <w:noProof/>
                <w:webHidden/>
              </w:rPr>
              <w:instrText xml:space="preserve"> PAGEREF _Toc117240549 \h </w:instrText>
            </w:r>
            <w:r w:rsidR="006448DE">
              <w:rPr>
                <w:noProof/>
                <w:webHidden/>
              </w:rPr>
            </w:r>
            <w:r w:rsidR="006448DE">
              <w:rPr>
                <w:noProof/>
                <w:webHidden/>
              </w:rPr>
              <w:fldChar w:fldCharType="separate"/>
            </w:r>
            <w:r w:rsidR="008E2569">
              <w:rPr>
                <w:noProof/>
                <w:webHidden/>
              </w:rPr>
              <w:t>49</w:t>
            </w:r>
            <w:r w:rsidR="006448DE">
              <w:rPr>
                <w:noProof/>
                <w:webHidden/>
              </w:rPr>
              <w:fldChar w:fldCharType="end"/>
            </w:r>
          </w:hyperlink>
        </w:p>
        <w:p w14:paraId="0D5F9A5A"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50" w:history="1">
            <w:r w:rsidR="006448DE" w:rsidRPr="002C6850">
              <w:rPr>
                <w:rStyle w:val="Lienhypertexte"/>
                <w:noProof/>
                <w:lang w:val="fr-FR"/>
              </w:rPr>
              <w:t>6.1.3</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Modalités de paiement des structures de régulation et du CRVV</w:t>
            </w:r>
            <w:r w:rsidR="006448DE">
              <w:rPr>
                <w:noProof/>
                <w:webHidden/>
              </w:rPr>
              <w:tab/>
            </w:r>
            <w:r w:rsidR="006448DE">
              <w:rPr>
                <w:noProof/>
                <w:webHidden/>
              </w:rPr>
              <w:fldChar w:fldCharType="begin"/>
            </w:r>
            <w:r w:rsidR="006448DE">
              <w:rPr>
                <w:noProof/>
                <w:webHidden/>
              </w:rPr>
              <w:instrText xml:space="preserve"> PAGEREF _Toc117240550 \h </w:instrText>
            </w:r>
            <w:r w:rsidR="006448DE">
              <w:rPr>
                <w:noProof/>
                <w:webHidden/>
              </w:rPr>
            </w:r>
            <w:r w:rsidR="006448DE">
              <w:rPr>
                <w:noProof/>
                <w:webHidden/>
              </w:rPr>
              <w:fldChar w:fldCharType="separate"/>
            </w:r>
            <w:r w:rsidR="008E2569">
              <w:rPr>
                <w:noProof/>
                <w:webHidden/>
              </w:rPr>
              <w:t>49</w:t>
            </w:r>
            <w:r w:rsidR="006448DE">
              <w:rPr>
                <w:noProof/>
                <w:webHidden/>
              </w:rPr>
              <w:fldChar w:fldCharType="end"/>
            </w:r>
          </w:hyperlink>
        </w:p>
        <w:p w14:paraId="27B11FDA"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51" w:history="1">
            <w:r w:rsidR="006448DE" w:rsidRPr="002C6850">
              <w:rPr>
                <w:rStyle w:val="Lienhypertexte"/>
                <w:noProof/>
              </w:rPr>
              <w:t>6.2</w:t>
            </w:r>
            <w:r w:rsidR="006448DE" w:rsidRPr="002C6850">
              <w:rPr>
                <w:rStyle w:val="Lienhypertexte"/>
                <w:rFonts w:ascii="Arial" w:eastAsia="Arial" w:hAnsi="Arial" w:cs="Arial"/>
                <w:b/>
                <w:noProof/>
              </w:rPr>
              <w:t xml:space="preserve"> </w:t>
            </w:r>
            <w:r w:rsidR="006448DE" w:rsidRPr="002C6850">
              <w:rPr>
                <w:rStyle w:val="Lienhypertexte"/>
                <w:noProof/>
              </w:rPr>
              <w:t>Circuit et échéances de paiement des subsides</w:t>
            </w:r>
            <w:r w:rsidR="006448DE">
              <w:rPr>
                <w:noProof/>
                <w:webHidden/>
              </w:rPr>
              <w:tab/>
            </w:r>
            <w:r w:rsidR="006448DE">
              <w:rPr>
                <w:noProof/>
                <w:webHidden/>
              </w:rPr>
              <w:fldChar w:fldCharType="begin"/>
            </w:r>
            <w:r w:rsidR="006448DE">
              <w:rPr>
                <w:noProof/>
                <w:webHidden/>
              </w:rPr>
              <w:instrText xml:space="preserve"> PAGEREF _Toc117240551 \h </w:instrText>
            </w:r>
            <w:r w:rsidR="006448DE">
              <w:rPr>
                <w:noProof/>
                <w:webHidden/>
              </w:rPr>
            </w:r>
            <w:r w:rsidR="006448DE">
              <w:rPr>
                <w:noProof/>
                <w:webHidden/>
              </w:rPr>
              <w:fldChar w:fldCharType="separate"/>
            </w:r>
            <w:r w:rsidR="008E2569">
              <w:rPr>
                <w:noProof/>
                <w:webHidden/>
              </w:rPr>
              <w:t>50</w:t>
            </w:r>
            <w:r w:rsidR="006448DE">
              <w:rPr>
                <w:noProof/>
                <w:webHidden/>
              </w:rPr>
              <w:fldChar w:fldCharType="end"/>
            </w:r>
          </w:hyperlink>
        </w:p>
        <w:p w14:paraId="511FA7AA"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52" w:history="1">
            <w:r w:rsidR="006448DE" w:rsidRPr="002C6850">
              <w:rPr>
                <w:rStyle w:val="Lienhypertexte"/>
                <w:noProof/>
                <w:lang w:val="fr-FR"/>
              </w:rPr>
              <w:t>6.2.1</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Subsides quantités des formations sanitaires</w:t>
            </w:r>
            <w:r w:rsidR="006448DE">
              <w:rPr>
                <w:noProof/>
                <w:webHidden/>
              </w:rPr>
              <w:tab/>
            </w:r>
            <w:r w:rsidR="006448DE">
              <w:rPr>
                <w:noProof/>
                <w:webHidden/>
              </w:rPr>
              <w:fldChar w:fldCharType="begin"/>
            </w:r>
            <w:r w:rsidR="006448DE">
              <w:rPr>
                <w:noProof/>
                <w:webHidden/>
              </w:rPr>
              <w:instrText xml:space="preserve"> PAGEREF _Toc117240552 \h </w:instrText>
            </w:r>
            <w:r w:rsidR="006448DE">
              <w:rPr>
                <w:noProof/>
                <w:webHidden/>
              </w:rPr>
            </w:r>
            <w:r w:rsidR="006448DE">
              <w:rPr>
                <w:noProof/>
                <w:webHidden/>
              </w:rPr>
              <w:fldChar w:fldCharType="separate"/>
            </w:r>
            <w:r w:rsidR="008E2569">
              <w:rPr>
                <w:noProof/>
                <w:webHidden/>
              </w:rPr>
              <w:t>50</w:t>
            </w:r>
            <w:r w:rsidR="006448DE">
              <w:rPr>
                <w:noProof/>
                <w:webHidden/>
              </w:rPr>
              <w:fldChar w:fldCharType="end"/>
            </w:r>
          </w:hyperlink>
        </w:p>
        <w:p w14:paraId="46700ACF"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54" w:history="1">
            <w:r w:rsidR="006448DE" w:rsidRPr="002C6850">
              <w:rPr>
                <w:rStyle w:val="Lienhypertexte"/>
                <w:noProof/>
                <w:lang w:val="fr-FR"/>
              </w:rPr>
              <w:t>6.2.2</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Bonus qualité des formations sanitaires</w:t>
            </w:r>
            <w:r w:rsidR="006448DE">
              <w:rPr>
                <w:noProof/>
                <w:webHidden/>
              </w:rPr>
              <w:tab/>
            </w:r>
            <w:r w:rsidR="006448DE">
              <w:rPr>
                <w:noProof/>
                <w:webHidden/>
              </w:rPr>
              <w:fldChar w:fldCharType="begin"/>
            </w:r>
            <w:r w:rsidR="006448DE">
              <w:rPr>
                <w:noProof/>
                <w:webHidden/>
              </w:rPr>
              <w:instrText xml:space="preserve"> PAGEREF _Toc117240554 \h </w:instrText>
            </w:r>
            <w:r w:rsidR="006448DE">
              <w:rPr>
                <w:noProof/>
                <w:webHidden/>
              </w:rPr>
            </w:r>
            <w:r w:rsidR="006448DE">
              <w:rPr>
                <w:noProof/>
                <w:webHidden/>
              </w:rPr>
              <w:fldChar w:fldCharType="separate"/>
            </w:r>
            <w:r w:rsidR="008E2569">
              <w:rPr>
                <w:noProof/>
                <w:webHidden/>
              </w:rPr>
              <w:t>51</w:t>
            </w:r>
            <w:r w:rsidR="006448DE">
              <w:rPr>
                <w:noProof/>
                <w:webHidden/>
              </w:rPr>
              <w:fldChar w:fldCharType="end"/>
            </w:r>
          </w:hyperlink>
        </w:p>
        <w:p w14:paraId="535B902C"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56" w:history="1">
            <w:r w:rsidR="006448DE" w:rsidRPr="002C6850">
              <w:rPr>
                <w:rStyle w:val="Lienhypertexte"/>
                <w:noProof/>
                <w:lang w:val="fr-FR"/>
              </w:rPr>
              <w:t>6.2.3</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Circuit et échéances de paiement des bonus qualités pour les structures de la régulation</w:t>
            </w:r>
            <w:r w:rsidR="006448DE">
              <w:rPr>
                <w:noProof/>
                <w:webHidden/>
              </w:rPr>
              <w:tab/>
            </w:r>
            <w:r w:rsidR="006448DE">
              <w:rPr>
                <w:noProof/>
                <w:webHidden/>
              </w:rPr>
              <w:fldChar w:fldCharType="begin"/>
            </w:r>
            <w:r w:rsidR="006448DE">
              <w:rPr>
                <w:noProof/>
                <w:webHidden/>
              </w:rPr>
              <w:instrText xml:space="preserve"> PAGEREF _Toc117240556 \h </w:instrText>
            </w:r>
            <w:r w:rsidR="006448DE">
              <w:rPr>
                <w:noProof/>
                <w:webHidden/>
              </w:rPr>
            </w:r>
            <w:r w:rsidR="006448DE">
              <w:rPr>
                <w:noProof/>
                <w:webHidden/>
              </w:rPr>
              <w:fldChar w:fldCharType="separate"/>
            </w:r>
            <w:r w:rsidR="008E2569">
              <w:rPr>
                <w:noProof/>
                <w:webHidden/>
              </w:rPr>
              <w:t>53</w:t>
            </w:r>
            <w:r w:rsidR="006448DE">
              <w:rPr>
                <w:noProof/>
                <w:webHidden/>
              </w:rPr>
              <w:fldChar w:fldCharType="end"/>
            </w:r>
          </w:hyperlink>
        </w:p>
        <w:p w14:paraId="7AB6D42D" w14:textId="77777777" w:rsidR="006448DE" w:rsidRDefault="00000000">
          <w:pPr>
            <w:pStyle w:val="TM3"/>
            <w:tabs>
              <w:tab w:val="right" w:leader="dot" w:pos="9066"/>
            </w:tabs>
            <w:rPr>
              <w:rFonts w:asciiTheme="minorHAnsi" w:eastAsiaTheme="minorEastAsia" w:hAnsiTheme="minorHAnsi" w:cstheme="minorBidi"/>
              <w:noProof/>
              <w:color w:val="auto"/>
              <w:sz w:val="22"/>
            </w:rPr>
          </w:pPr>
          <w:hyperlink w:anchor="_Toc117240558" w:history="1">
            <w:r w:rsidR="006448DE" w:rsidRPr="002C6850">
              <w:rPr>
                <w:rStyle w:val="Lienhypertexte"/>
                <w:noProof/>
                <w:lang w:val="fr-FR"/>
              </w:rPr>
              <w:t>6.2.4</w:t>
            </w:r>
            <w:r w:rsidR="006448DE" w:rsidRPr="002C6850">
              <w:rPr>
                <w:rStyle w:val="Lienhypertexte"/>
                <w:rFonts w:ascii="Arial" w:eastAsia="Arial" w:hAnsi="Arial" w:cs="Arial"/>
                <w:b/>
                <w:noProof/>
                <w:lang w:val="fr-FR"/>
              </w:rPr>
              <w:t xml:space="preserve"> </w:t>
            </w:r>
            <w:r w:rsidR="006448DE" w:rsidRPr="002C6850">
              <w:rPr>
                <w:rStyle w:val="Lienhypertexte"/>
                <w:noProof/>
                <w:lang w:val="fr-FR"/>
              </w:rPr>
              <w:t>Circuit et échéance de paiement du BAQ</w:t>
            </w:r>
            <w:r w:rsidR="006448DE">
              <w:rPr>
                <w:noProof/>
                <w:webHidden/>
              </w:rPr>
              <w:tab/>
            </w:r>
            <w:r w:rsidR="006448DE">
              <w:rPr>
                <w:noProof/>
                <w:webHidden/>
              </w:rPr>
              <w:fldChar w:fldCharType="begin"/>
            </w:r>
            <w:r w:rsidR="006448DE">
              <w:rPr>
                <w:noProof/>
                <w:webHidden/>
              </w:rPr>
              <w:instrText xml:space="preserve"> PAGEREF _Toc117240558 \h </w:instrText>
            </w:r>
            <w:r w:rsidR="006448DE">
              <w:rPr>
                <w:noProof/>
                <w:webHidden/>
              </w:rPr>
            </w:r>
            <w:r w:rsidR="006448DE">
              <w:rPr>
                <w:noProof/>
                <w:webHidden/>
              </w:rPr>
              <w:fldChar w:fldCharType="separate"/>
            </w:r>
            <w:r w:rsidR="008E2569">
              <w:rPr>
                <w:noProof/>
                <w:webHidden/>
              </w:rPr>
              <w:t>54</w:t>
            </w:r>
            <w:r w:rsidR="006448DE">
              <w:rPr>
                <w:noProof/>
                <w:webHidden/>
              </w:rPr>
              <w:fldChar w:fldCharType="end"/>
            </w:r>
          </w:hyperlink>
        </w:p>
        <w:p w14:paraId="52F6CDA3" w14:textId="77777777" w:rsidR="006448DE" w:rsidRDefault="00000000">
          <w:pPr>
            <w:pStyle w:val="TM1"/>
            <w:tabs>
              <w:tab w:val="right" w:leader="dot" w:pos="9066"/>
            </w:tabs>
            <w:rPr>
              <w:rFonts w:asciiTheme="minorHAnsi" w:eastAsiaTheme="minorEastAsia" w:hAnsiTheme="minorHAnsi" w:cstheme="minorBidi"/>
              <w:noProof/>
              <w:color w:val="auto"/>
            </w:rPr>
          </w:pPr>
          <w:hyperlink w:anchor="_Toc117240559" w:history="1">
            <w:r w:rsidR="006448DE" w:rsidRPr="002C6850">
              <w:rPr>
                <w:rStyle w:val="Lienhypertexte"/>
                <w:rFonts w:ascii="Times New Roman" w:hAnsi="Times New Roman" w:cs="Times New Roman"/>
                <w:noProof/>
                <w:lang w:val="fr-FR"/>
              </w:rPr>
              <w:t>7 Gestion des revenus FBR</w:t>
            </w:r>
            <w:r w:rsidR="006448DE">
              <w:rPr>
                <w:noProof/>
                <w:webHidden/>
              </w:rPr>
              <w:tab/>
            </w:r>
            <w:r w:rsidR="006448DE">
              <w:rPr>
                <w:noProof/>
                <w:webHidden/>
              </w:rPr>
              <w:fldChar w:fldCharType="begin"/>
            </w:r>
            <w:r w:rsidR="006448DE">
              <w:rPr>
                <w:noProof/>
                <w:webHidden/>
              </w:rPr>
              <w:instrText xml:space="preserve"> PAGEREF _Toc117240559 \h </w:instrText>
            </w:r>
            <w:r w:rsidR="006448DE">
              <w:rPr>
                <w:noProof/>
                <w:webHidden/>
              </w:rPr>
            </w:r>
            <w:r w:rsidR="006448DE">
              <w:rPr>
                <w:noProof/>
                <w:webHidden/>
              </w:rPr>
              <w:fldChar w:fldCharType="separate"/>
            </w:r>
            <w:r w:rsidR="008E2569">
              <w:rPr>
                <w:noProof/>
                <w:webHidden/>
              </w:rPr>
              <w:t>55</w:t>
            </w:r>
            <w:r w:rsidR="006448DE">
              <w:rPr>
                <w:noProof/>
                <w:webHidden/>
              </w:rPr>
              <w:fldChar w:fldCharType="end"/>
            </w:r>
          </w:hyperlink>
        </w:p>
        <w:p w14:paraId="613BD9D4"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60" w:history="1">
            <w:r w:rsidR="006448DE" w:rsidRPr="002C6850">
              <w:rPr>
                <w:rStyle w:val="Lienhypertexte"/>
                <w:noProof/>
              </w:rPr>
              <w:t>7.1</w:t>
            </w:r>
            <w:r w:rsidR="006448DE" w:rsidRPr="002C6850">
              <w:rPr>
                <w:rStyle w:val="Lienhypertexte"/>
                <w:rFonts w:ascii="Arial" w:eastAsia="Arial" w:hAnsi="Arial" w:cs="Arial"/>
                <w:b/>
                <w:noProof/>
              </w:rPr>
              <w:t xml:space="preserve"> </w:t>
            </w:r>
            <w:r w:rsidR="006448DE" w:rsidRPr="002C6850">
              <w:rPr>
                <w:rStyle w:val="Lienhypertexte"/>
                <w:noProof/>
              </w:rPr>
              <w:t>Au niveau des structures de prestations de soins</w:t>
            </w:r>
            <w:r w:rsidR="006448DE">
              <w:rPr>
                <w:noProof/>
                <w:webHidden/>
              </w:rPr>
              <w:tab/>
            </w:r>
            <w:r w:rsidR="006448DE">
              <w:rPr>
                <w:noProof/>
                <w:webHidden/>
              </w:rPr>
              <w:fldChar w:fldCharType="begin"/>
            </w:r>
            <w:r w:rsidR="006448DE">
              <w:rPr>
                <w:noProof/>
                <w:webHidden/>
              </w:rPr>
              <w:instrText xml:space="preserve"> PAGEREF _Toc117240560 \h </w:instrText>
            </w:r>
            <w:r w:rsidR="006448DE">
              <w:rPr>
                <w:noProof/>
                <w:webHidden/>
              </w:rPr>
            </w:r>
            <w:r w:rsidR="006448DE">
              <w:rPr>
                <w:noProof/>
                <w:webHidden/>
              </w:rPr>
              <w:fldChar w:fldCharType="separate"/>
            </w:r>
            <w:r w:rsidR="008E2569">
              <w:rPr>
                <w:noProof/>
                <w:webHidden/>
              </w:rPr>
              <w:t>55</w:t>
            </w:r>
            <w:r w:rsidR="006448DE">
              <w:rPr>
                <w:noProof/>
                <w:webHidden/>
              </w:rPr>
              <w:fldChar w:fldCharType="end"/>
            </w:r>
          </w:hyperlink>
        </w:p>
        <w:p w14:paraId="50207E45"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62" w:history="1">
            <w:r w:rsidR="006448DE" w:rsidRPr="002C6850">
              <w:rPr>
                <w:rStyle w:val="Lienhypertexte"/>
                <w:noProof/>
              </w:rPr>
              <w:t>7.2</w:t>
            </w:r>
            <w:r w:rsidR="006448DE" w:rsidRPr="002C6850">
              <w:rPr>
                <w:rStyle w:val="Lienhypertexte"/>
                <w:rFonts w:ascii="Arial" w:eastAsia="Arial" w:hAnsi="Arial" w:cs="Arial"/>
                <w:b/>
                <w:noProof/>
              </w:rPr>
              <w:t xml:space="preserve"> </w:t>
            </w:r>
            <w:r w:rsidR="006448DE" w:rsidRPr="002C6850">
              <w:rPr>
                <w:rStyle w:val="Lienhypertexte"/>
                <w:noProof/>
              </w:rPr>
              <w:t>Pour les DPS et IRS</w:t>
            </w:r>
            <w:r w:rsidR="006448DE">
              <w:rPr>
                <w:noProof/>
                <w:webHidden/>
              </w:rPr>
              <w:tab/>
            </w:r>
            <w:r w:rsidR="006448DE">
              <w:rPr>
                <w:noProof/>
                <w:webHidden/>
              </w:rPr>
              <w:fldChar w:fldCharType="begin"/>
            </w:r>
            <w:r w:rsidR="006448DE">
              <w:rPr>
                <w:noProof/>
                <w:webHidden/>
              </w:rPr>
              <w:instrText xml:space="preserve"> PAGEREF _Toc117240562 \h </w:instrText>
            </w:r>
            <w:r w:rsidR="006448DE">
              <w:rPr>
                <w:noProof/>
                <w:webHidden/>
              </w:rPr>
            </w:r>
            <w:r w:rsidR="006448DE">
              <w:rPr>
                <w:noProof/>
                <w:webHidden/>
              </w:rPr>
              <w:fldChar w:fldCharType="separate"/>
            </w:r>
            <w:r w:rsidR="008E2569">
              <w:rPr>
                <w:noProof/>
                <w:webHidden/>
              </w:rPr>
              <w:t>57</w:t>
            </w:r>
            <w:r w:rsidR="006448DE">
              <w:rPr>
                <w:noProof/>
                <w:webHidden/>
              </w:rPr>
              <w:fldChar w:fldCharType="end"/>
            </w:r>
          </w:hyperlink>
        </w:p>
        <w:p w14:paraId="0998F842"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63" w:history="1">
            <w:r w:rsidR="006448DE" w:rsidRPr="002C6850">
              <w:rPr>
                <w:rStyle w:val="Lienhypertexte"/>
                <w:noProof/>
              </w:rPr>
              <w:t>7.3 Pour le CRVV</w:t>
            </w:r>
            <w:r w:rsidR="006448DE">
              <w:rPr>
                <w:noProof/>
                <w:webHidden/>
              </w:rPr>
              <w:tab/>
            </w:r>
            <w:r w:rsidR="006448DE">
              <w:rPr>
                <w:noProof/>
                <w:webHidden/>
              </w:rPr>
              <w:fldChar w:fldCharType="begin"/>
            </w:r>
            <w:r w:rsidR="006448DE">
              <w:rPr>
                <w:noProof/>
                <w:webHidden/>
              </w:rPr>
              <w:instrText xml:space="preserve"> PAGEREF _Toc117240563 \h </w:instrText>
            </w:r>
            <w:r w:rsidR="006448DE">
              <w:rPr>
                <w:noProof/>
                <w:webHidden/>
              </w:rPr>
            </w:r>
            <w:r w:rsidR="006448DE">
              <w:rPr>
                <w:noProof/>
                <w:webHidden/>
              </w:rPr>
              <w:fldChar w:fldCharType="separate"/>
            </w:r>
            <w:r w:rsidR="008E2569">
              <w:rPr>
                <w:noProof/>
                <w:webHidden/>
              </w:rPr>
              <w:t>58</w:t>
            </w:r>
            <w:r w:rsidR="006448DE">
              <w:rPr>
                <w:noProof/>
                <w:webHidden/>
              </w:rPr>
              <w:fldChar w:fldCharType="end"/>
            </w:r>
          </w:hyperlink>
        </w:p>
        <w:p w14:paraId="4C78B1A0"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64" w:history="1">
            <w:r w:rsidR="006448DE" w:rsidRPr="002C6850">
              <w:rPr>
                <w:rStyle w:val="Lienhypertexte"/>
                <w:noProof/>
              </w:rPr>
              <w:t>7.4 Pour la CTN-FBR</w:t>
            </w:r>
            <w:r w:rsidR="006448DE">
              <w:rPr>
                <w:noProof/>
                <w:webHidden/>
              </w:rPr>
              <w:tab/>
            </w:r>
            <w:r w:rsidR="006448DE">
              <w:rPr>
                <w:noProof/>
                <w:webHidden/>
              </w:rPr>
              <w:fldChar w:fldCharType="begin"/>
            </w:r>
            <w:r w:rsidR="006448DE">
              <w:rPr>
                <w:noProof/>
                <w:webHidden/>
              </w:rPr>
              <w:instrText xml:space="preserve"> PAGEREF _Toc117240564 \h </w:instrText>
            </w:r>
            <w:r w:rsidR="006448DE">
              <w:rPr>
                <w:noProof/>
                <w:webHidden/>
              </w:rPr>
            </w:r>
            <w:r w:rsidR="006448DE">
              <w:rPr>
                <w:noProof/>
                <w:webHidden/>
              </w:rPr>
              <w:fldChar w:fldCharType="separate"/>
            </w:r>
            <w:r w:rsidR="008E2569">
              <w:rPr>
                <w:noProof/>
                <w:webHidden/>
              </w:rPr>
              <w:t>58</w:t>
            </w:r>
            <w:r w:rsidR="006448DE">
              <w:rPr>
                <w:noProof/>
                <w:webHidden/>
              </w:rPr>
              <w:fldChar w:fldCharType="end"/>
            </w:r>
          </w:hyperlink>
        </w:p>
        <w:p w14:paraId="4D432310" w14:textId="77777777" w:rsidR="006448DE" w:rsidRDefault="00000000">
          <w:pPr>
            <w:pStyle w:val="TM1"/>
            <w:tabs>
              <w:tab w:val="right" w:leader="dot" w:pos="9066"/>
            </w:tabs>
            <w:rPr>
              <w:rFonts w:asciiTheme="minorHAnsi" w:eastAsiaTheme="minorEastAsia" w:hAnsiTheme="minorHAnsi" w:cstheme="minorBidi"/>
              <w:noProof/>
              <w:color w:val="auto"/>
            </w:rPr>
          </w:pPr>
          <w:hyperlink w:anchor="_Toc117240566" w:history="1">
            <w:r w:rsidR="006448DE" w:rsidRPr="002C6850">
              <w:rPr>
                <w:rStyle w:val="Lienhypertexte"/>
                <w:noProof/>
                <w:lang w:val="fr-FR"/>
              </w:rPr>
              <w:t>VIII. Prise en compte de la politique de gratuité des soins existante dans le processus</w:t>
            </w:r>
            <w:r w:rsidR="006448DE">
              <w:rPr>
                <w:noProof/>
                <w:webHidden/>
              </w:rPr>
              <w:tab/>
            </w:r>
            <w:r w:rsidR="006448DE">
              <w:rPr>
                <w:noProof/>
                <w:webHidden/>
              </w:rPr>
              <w:fldChar w:fldCharType="begin"/>
            </w:r>
            <w:r w:rsidR="006448DE">
              <w:rPr>
                <w:noProof/>
                <w:webHidden/>
              </w:rPr>
              <w:instrText xml:space="preserve"> PAGEREF _Toc117240566 \h </w:instrText>
            </w:r>
            <w:r w:rsidR="006448DE">
              <w:rPr>
                <w:noProof/>
                <w:webHidden/>
              </w:rPr>
            </w:r>
            <w:r w:rsidR="006448DE">
              <w:rPr>
                <w:noProof/>
                <w:webHidden/>
              </w:rPr>
              <w:fldChar w:fldCharType="separate"/>
            </w:r>
            <w:r w:rsidR="008E2569">
              <w:rPr>
                <w:noProof/>
                <w:webHidden/>
              </w:rPr>
              <w:t>59</w:t>
            </w:r>
            <w:r w:rsidR="006448DE">
              <w:rPr>
                <w:noProof/>
                <w:webHidden/>
              </w:rPr>
              <w:fldChar w:fldCharType="end"/>
            </w:r>
          </w:hyperlink>
        </w:p>
        <w:p w14:paraId="23A4F1C9" w14:textId="77777777" w:rsidR="006448DE" w:rsidRDefault="00000000">
          <w:pPr>
            <w:pStyle w:val="TM1"/>
            <w:tabs>
              <w:tab w:val="right" w:leader="dot" w:pos="9066"/>
            </w:tabs>
            <w:rPr>
              <w:rFonts w:asciiTheme="minorHAnsi" w:eastAsiaTheme="minorEastAsia" w:hAnsiTheme="minorHAnsi" w:cstheme="minorBidi"/>
              <w:noProof/>
              <w:color w:val="auto"/>
            </w:rPr>
          </w:pPr>
          <w:hyperlink w:anchor="_Toc117240567" w:history="1">
            <w:r w:rsidR="006448DE" w:rsidRPr="002C6850">
              <w:rPr>
                <w:rStyle w:val="Lienhypertexte"/>
                <w:rFonts w:ascii="Times New Roman" w:hAnsi="Times New Roman" w:cs="Times New Roman"/>
                <w:noProof/>
                <w:lang w:val="fr-FR"/>
              </w:rPr>
              <w:t>8.1</w:t>
            </w:r>
            <w:r w:rsidR="006448DE" w:rsidRPr="002C6850">
              <w:rPr>
                <w:rStyle w:val="Lienhypertexte"/>
                <w:rFonts w:ascii="Times New Roman" w:hAnsi="Times New Roman" w:cs="Times New Roman"/>
                <w:b/>
                <w:noProof/>
                <w:lang w:val="fr-FR"/>
              </w:rPr>
              <w:t xml:space="preserve"> </w:t>
            </w:r>
            <w:r w:rsidR="006448DE" w:rsidRPr="002C6850">
              <w:rPr>
                <w:rStyle w:val="Lienhypertexte"/>
                <w:rFonts w:ascii="Times New Roman" w:hAnsi="Times New Roman" w:cs="Times New Roman"/>
                <w:noProof/>
                <w:lang w:val="fr-FR"/>
              </w:rPr>
              <w:t>Complémentarité FBR-Gratuité-Recouvrement des coûts</w:t>
            </w:r>
            <w:r w:rsidR="006448DE">
              <w:rPr>
                <w:noProof/>
                <w:webHidden/>
              </w:rPr>
              <w:tab/>
            </w:r>
            <w:r w:rsidR="006448DE">
              <w:rPr>
                <w:noProof/>
                <w:webHidden/>
              </w:rPr>
              <w:fldChar w:fldCharType="begin"/>
            </w:r>
            <w:r w:rsidR="006448DE">
              <w:rPr>
                <w:noProof/>
                <w:webHidden/>
              </w:rPr>
              <w:instrText xml:space="preserve"> PAGEREF _Toc117240567 \h </w:instrText>
            </w:r>
            <w:r w:rsidR="006448DE">
              <w:rPr>
                <w:noProof/>
                <w:webHidden/>
              </w:rPr>
            </w:r>
            <w:r w:rsidR="006448DE">
              <w:rPr>
                <w:noProof/>
                <w:webHidden/>
              </w:rPr>
              <w:fldChar w:fldCharType="separate"/>
            </w:r>
            <w:r w:rsidR="008E2569">
              <w:rPr>
                <w:noProof/>
                <w:webHidden/>
              </w:rPr>
              <w:t>59</w:t>
            </w:r>
            <w:r w:rsidR="006448DE">
              <w:rPr>
                <w:noProof/>
                <w:webHidden/>
              </w:rPr>
              <w:fldChar w:fldCharType="end"/>
            </w:r>
          </w:hyperlink>
        </w:p>
        <w:p w14:paraId="09DC5EC0"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68" w:history="1">
            <w:r w:rsidR="006448DE" w:rsidRPr="002C6850">
              <w:rPr>
                <w:rStyle w:val="Lienhypertexte"/>
                <w:noProof/>
              </w:rPr>
              <w:t>8.2</w:t>
            </w:r>
            <w:r w:rsidR="006448DE" w:rsidRPr="002C6850">
              <w:rPr>
                <w:rStyle w:val="Lienhypertexte"/>
                <w:rFonts w:ascii="Arial" w:eastAsia="Arial" w:hAnsi="Arial" w:cs="Arial"/>
                <w:b/>
                <w:noProof/>
              </w:rPr>
              <w:t xml:space="preserve"> </w:t>
            </w:r>
            <w:r w:rsidR="006448DE" w:rsidRPr="002C6850">
              <w:rPr>
                <w:rStyle w:val="Lienhypertexte"/>
                <w:noProof/>
              </w:rPr>
              <w:t>Coordination de l’intégration FBR-Gratuité</w:t>
            </w:r>
            <w:r w:rsidR="006448DE">
              <w:rPr>
                <w:noProof/>
                <w:webHidden/>
              </w:rPr>
              <w:tab/>
            </w:r>
            <w:r w:rsidR="006448DE">
              <w:rPr>
                <w:noProof/>
                <w:webHidden/>
              </w:rPr>
              <w:fldChar w:fldCharType="begin"/>
            </w:r>
            <w:r w:rsidR="006448DE">
              <w:rPr>
                <w:noProof/>
                <w:webHidden/>
              </w:rPr>
              <w:instrText xml:space="preserve"> PAGEREF _Toc117240568 \h </w:instrText>
            </w:r>
            <w:r w:rsidR="006448DE">
              <w:rPr>
                <w:noProof/>
                <w:webHidden/>
              </w:rPr>
            </w:r>
            <w:r w:rsidR="006448DE">
              <w:rPr>
                <w:noProof/>
                <w:webHidden/>
              </w:rPr>
              <w:fldChar w:fldCharType="separate"/>
            </w:r>
            <w:r w:rsidR="008E2569">
              <w:rPr>
                <w:noProof/>
                <w:webHidden/>
              </w:rPr>
              <w:t>59</w:t>
            </w:r>
            <w:r w:rsidR="006448DE">
              <w:rPr>
                <w:noProof/>
                <w:webHidden/>
              </w:rPr>
              <w:fldChar w:fldCharType="end"/>
            </w:r>
          </w:hyperlink>
        </w:p>
        <w:p w14:paraId="662B9E1A" w14:textId="77777777" w:rsidR="006448DE" w:rsidRDefault="00000000">
          <w:pPr>
            <w:pStyle w:val="TM1"/>
            <w:tabs>
              <w:tab w:val="right" w:leader="dot" w:pos="9066"/>
            </w:tabs>
            <w:rPr>
              <w:rFonts w:asciiTheme="minorHAnsi" w:eastAsiaTheme="minorEastAsia" w:hAnsiTheme="minorHAnsi" w:cstheme="minorBidi"/>
              <w:noProof/>
              <w:color w:val="auto"/>
            </w:rPr>
          </w:pPr>
          <w:hyperlink w:anchor="_Toc117240569" w:history="1">
            <w:r w:rsidR="006448DE" w:rsidRPr="002C6850">
              <w:rPr>
                <w:rStyle w:val="Lienhypertexte"/>
                <w:rFonts w:ascii="Times New Roman" w:hAnsi="Times New Roman" w:cs="Times New Roman"/>
                <w:noProof/>
                <w:lang w:val="fr-FR"/>
              </w:rPr>
              <w:t>9. Suivi-évaluation : idem manuel national</w:t>
            </w:r>
            <w:r w:rsidR="006448DE">
              <w:rPr>
                <w:noProof/>
                <w:webHidden/>
              </w:rPr>
              <w:tab/>
            </w:r>
            <w:r w:rsidR="006448DE">
              <w:rPr>
                <w:noProof/>
                <w:webHidden/>
              </w:rPr>
              <w:fldChar w:fldCharType="begin"/>
            </w:r>
            <w:r w:rsidR="006448DE">
              <w:rPr>
                <w:noProof/>
                <w:webHidden/>
              </w:rPr>
              <w:instrText xml:space="preserve"> PAGEREF _Toc117240569 \h </w:instrText>
            </w:r>
            <w:r w:rsidR="006448DE">
              <w:rPr>
                <w:noProof/>
                <w:webHidden/>
              </w:rPr>
            </w:r>
            <w:r w:rsidR="006448DE">
              <w:rPr>
                <w:noProof/>
                <w:webHidden/>
              </w:rPr>
              <w:fldChar w:fldCharType="separate"/>
            </w:r>
            <w:r w:rsidR="008E2569">
              <w:rPr>
                <w:noProof/>
                <w:webHidden/>
              </w:rPr>
              <w:t>60</w:t>
            </w:r>
            <w:r w:rsidR="006448DE">
              <w:rPr>
                <w:noProof/>
                <w:webHidden/>
              </w:rPr>
              <w:fldChar w:fldCharType="end"/>
            </w:r>
          </w:hyperlink>
        </w:p>
        <w:p w14:paraId="325D27AF" w14:textId="77777777" w:rsidR="006448DE" w:rsidRDefault="00000000">
          <w:pPr>
            <w:pStyle w:val="TM1"/>
            <w:tabs>
              <w:tab w:val="right" w:leader="dot" w:pos="9066"/>
            </w:tabs>
            <w:rPr>
              <w:rFonts w:asciiTheme="minorHAnsi" w:eastAsiaTheme="minorEastAsia" w:hAnsiTheme="minorHAnsi" w:cstheme="minorBidi"/>
              <w:noProof/>
              <w:color w:val="auto"/>
            </w:rPr>
          </w:pPr>
          <w:hyperlink w:anchor="_Toc117240570" w:history="1">
            <w:r w:rsidR="006448DE" w:rsidRPr="002C6850">
              <w:rPr>
                <w:rStyle w:val="Lienhypertexte"/>
                <w:rFonts w:ascii="Times New Roman" w:hAnsi="Times New Roman" w:cs="Times New Roman"/>
                <w:noProof/>
                <w:lang w:val="fr-FR"/>
              </w:rPr>
              <w:t>10. Risques/fraudes possibles, mesures préventives, sanction et règlement des litiges et conflits : idem manuel national</w:t>
            </w:r>
            <w:r w:rsidR="006448DE">
              <w:rPr>
                <w:noProof/>
                <w:webHidden/>
              </w:rPr>
              <w:tab/>
            </w:r>
            <w:r w:rsidR="006448DE">
              <w:rPr>
                <w:noProof/>
                <w:webHidden/>
              </w:rPr>
              <w:fldChar w:fldCharType="begin"/>
            </w:r>
            <w:r w:rsidR="006448DE">
              <w:rPr>
                <w:noProof/>
                <w:webHidden/>
              </w:rPr>
              <w:instrText xml:space="preserve"> PAGEREF _Toc117240570 \h </w:instrText>
            </w:r>
            <w:r w:rsidR="006448DE">
              <w:rPr>
                <w:noProof/>
                <w:webHidden/>
              </w:rPr>
            </w:r>
            <w:r w:rsidR="006448DE">
              <w:rPr>
                <w:noProof/>
                <w:webHidden/>
              </w:rPr>
              <w:fldChar w:fldCharType="separate"/>
            </w:r>
            <w:r w:rsidR="008E2569">
              <w:rPr>
                <w:noProof/>
                <w:webHidden/>
              </w:rPr>
              <w:t>60</w:t>
            </w:r>
            <w:r w:rsidR="006448DE">
              <w:rPr>
                <w:noProof/>
                <w:webHidden/>
              </w:rPr>
              <w:fldChar w:fldCharType="end"/>
            </w:r>
          </w:hyperlink>
        </w:p>
        <w:p w14:paraId="3AC82F0E" w14:textId="77777777" w:rsidR="006448DE" w:rsidRDefault="00000000">
          <w:pPr>
            <w:pStyle w:val="TM1"/>
            <w:tabs>
              <w:tab w:val="right" w:leader="dot" w:pos="9066"/>
            </w:tabs>
            <w:rPr>
              <w:rFonts w:asciiTheme="minorHAnsi" w:eastAsiaTheme="minorEastAsia" w:hAnsiTheme="minorHAnsi" w:cstheme="minorBidi"/>
              <w:noProof/>
              <w:color w:val="auto"/>
            </w:rPr>
          </w:pPr>
          <w:hyperlink w:anchor="_Toc117240571" w:history="1">
            <w:r w:rsidR="006448DE" w:rsidRPr="002C6850">
              <w:rPr>
                <w:rStyle w:val="Lienhypertexte"/>
                <w:rFonts w:ascii="Times New Roman" w:hAnsi="Times New Roman" w:cs="Times New Roman"/>
                <w:noProof/>
                <w:lang w:val="fr-FR"/>
              </w:rPr>
              <w:t>11. Financement du FBR de Mamou</w:t>
            </w:r>
            <w:r w:rsidR="006448DE">
              <w:rPr>
                <w:noProof/>
                <w:webHidden/>
              </w:rPr>
              <w:tab/>
            </w:r>
            <w:r w:rsidR="006448DE">
              <w:rPr>
                <w:noProof/>
                <w:webHidden/>
              </w:rPr>
              <w:fldChar w:fldCharType="begin"/>
            </w:r>
            <w:r w:rsidR="006448DE">
              <w:rPr>
                <w:noProof/>
                <w:webHidden/>
              </w:rPr>
              <w:instrText xml:space="preserve"> PAGEREF _Toc117240571 \h </w:instrText>
            </w:r>
            <w:r w:rsidR="006448DE">
              <w:rPr>
                <w:noProof/>
                <w:webHidden/>
              </w:rPr>
            </w:r>
            <w:r w:rsidR="006448DE">
              <w:rPr>
                <w:noProof/>
                <w:webHidden/>
              </w:rPr>
              <w:fldChar w:fldCharType="separate"/>
            </w:r>
            <w:r w:rsidR="008E2569">
              <w:rPr>
                <w:noProof/>
                <w:webHidden/>
              </w:rPr>
              <w:t>60</w:t>
            </w:r>
            <w:r w:rsidR="006448DE">
              <w:rPr>
                <w:noProof/>
                <w:webHidden/>
              </w:rPr>
              <w:fldChar w:fldCharType="end"/>
            </w:r>
          </w:hyperlink>
        </w:p>
        <w:p w14:paraId="2CC1F4B1" w14:textId="77777777" w:rsidR="006448DE" w:rsidRDefault="00000000">
          <w:pPr>
            <w:pStyle w:val="TM1"/>
            <w:tabs>
              <w:tab w:val="right" w:leader="dot" w:pos="9066"/>
            </w:tabs>
            <w:rPr>
              <w:rFonts w:asciiTheme="minorHAnsi" w:eastAsiaTheme="minorEastAsia" w:hAnsiTheme="minorHAnsi" w:cstheme="minorBidi"/>
              <w:noProof/>
              <w:color w:val="auto"/>
            </w:rPr>
          </w:pPr>
          <w:hyperlink w:anchor="_Toc117240573" w:history="1">
            <w:r w:rsidR="006448DE" w:rsidRPr="002C6850">
              <w:rPr>
                <w:rStyle w:val="Lienhypertexte"/>
                <w:rFonts w:ascii="Times New Roman" w:hAnsi="Times New Roman" w:cs="Times New Roman"/>
                <w:noProof/>
                <w:lang w:val="fr-FR"/>
              </w:rPr>
              <w:t>12. Pérennisation du FBR à Mamou</w:t>
            </w:r>
            <w:r w:rsidR="006448DE">
              <w:rPr>
                <w:noProof/>
                <w:webHidden/>
              </w:rPr>
              <w:tab/>
            </w:r>
            <w:r w:rsidR="006448DE">
              <w:rPr>
                <w:noProof/>
                <w:webHidden/>
              </w:rPr>
              <w:fldChar w:fldCharType="begin"/>
            </w:r>
            <w:r w:rsidR="006448DE">
              <w:rPr>
                <w:noProof/>
                <w:webHidden/>
              </w:rPr>
              <w:instrText xml:space="preserve"> PAGEREF _Toc117240573 \h </w:instrText>
            </w:r>
            <w:r w:rsidR="006448DE">
              <w:rPr>
                <w:noProof/>
                <w:webHidden/>
              </w:rPr>
            </w:r>
            <w:r w:rsidR="006448DE">
              <w:rPr>
                <w:noProof/>
                <w:webHidden/>
              </w:rPr>
              <w:fldChar w:fldCharType="separate"/>
            </w:r>
            <w:r w:rsidR="008E2569">
              <w:rPr>
                <w:noProof/>
                <w:webHidden/>
              </w:rPr>
              <w:t>61</w:t>
            </w:r>
            <w:r w:rsidR="006448DE">
              <w:rPr>
                <w:noProof/>
                <w:webHidden/>
              </w:rPr>
              <w:fldChar w:fldCharType="end"/>
            </w:r>
          </w:hyperlink>
        </w:p>
        <w:p w14:paraId="27D50484"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74" w:history="1">
            <w:r w:rsidR="006448DE" w:rsidRPr="002C6850">
              <w:rPr>
                <w:rStyle w:val="Lienhypertexte"/>
                <w:noProof/>
              </w:rPr>
              <w:t>12.1 Mise en place de la structure para étatique (confère note technique de mise en place de la structure para étatique)</w:t>
            </w:r>
            <w:r w:rsidR="006448DE">
              <w:rPr>
                <w:noProof/>
                <w:webHidden/>
              </w:rPr>
              <w:tab/>
            </w:r>
            <w:r w:rsidR="006448DE">
              <w:rPr>
                <w:noProof/>
                <w:webHidden/>
              </w:rPr>
              <w:fldChar w:fldCharType="begin"/>
            </w:r>
            <w:r w:rsidR="006448DE">
              <w:rPr>
                <w:noProof/>
                <w:webHidden/>
              </w:rPr>
              <w:instrText xml:space="preserve"> PAGEREF _Toc117240574 \h </w:instrText>
            </w:r>
            <w:r w:rsidR="006448DE">
              <w:rPr>
                <w:noProof/>
                <w:webHidden/>
              </w:rPr>
            </w:r>
            <w:r w:rsidR="006448DE">
              <w:rPr>
                <w:noProof/>
                <w:webHidden/>
              </w:rPr>
              <w:fldChar w:fldCharType="separate"/>
            </w:r>
            <w:r w:rsidR="008E2569">
              <w:rPr>
                <w:noProof/>
                <w:webHidden/>
              </w:rPr>
              <w:t>61</w:t>
            </w:r>
            <w:r w:rsidR="006448DE">
              <w:rPr>
                <w:noProof/>
                <w:webHidden/>
              </w:rPr>
              <w:fldChar w:fldCharType="end"/>
            </w:r>
          </w:hyperlink>
        </w:p>
        <w:p w14:paraId="321B0A1B"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75" w:history="1">
            <w:r w:rsidR="006448DE" w:rsidRPr="002C6850">
              <w:rPr>
                <w:rStyle w:val="Lienhypertexte"/>
                <w:noProof/>
              </w:rPr>
              <w:t>12.2 Les financements innovants pour le financement du FBR sont mis en œuvre</w:t>
            </w:r>
            <w:r w:rsidR="006448DE">
              <w:rPr>
                <w:noProof/>
                <w:webHidden/>
              </w:rPr>
              <w:tab/>
            </w:r>
            <w:r w:rsidR="006448DE">
              <w:rPr>
                <w:noProof/>
                <w:webHidden/>
              </w:rPr>
              <w:fldChar w:fldCharType="begin"/>
            </w:r>
            <w:r w:rsidR="006448DE">
              <w:rPr>
                <w:noProof/>
                <w:webHidden/>
              </w:rPr>
              <w:instrText xml:space="preserve"> PAGEREF _Toc117240575 \h </w:instrText>
            </w:r>
            <w:r w:rsidR="006448DE">
              <w:rPr>
                <w:noProof/>
                <w:webHidden/>
              </w:rPr>
            </w:r>
            <w:r w:rsidR="006448DE">
              <w:rPr>
                <w:noProof/>
                <w:webHidden/>
              </w:rPr>
              <w:fldChar w:fldCharType="separate"/>
            </w:r>
            <w:r w:rsidR="008E2569">
              <w:rPr>
                <w:noProof/>
                <w:webHidden/>
              </w:rPr>
              <w:t>61</w:t>
            </w:r>
            <w:r w:rsidR="006448DE">
              <w:rPr>
                <w:noProof/>
                <w:webHidden/>
              </w:rPr>
              <w:fldChar w:fldCharType="end"/>
            </w:r>
          </w:hyperlink>
        </w:p>
        <w:p w14:paraId="525F7298"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76" w:history="1">
            <w:r w:rsidR="006448DE" w:rsidRPr="002C6850">
              <w:rPr>
                <w:rStyle w:val="Lienhypertexte"/>
                <w:noProof/>
              </w:rPr>
              <w:t>12.2 Le plan de transfert des compétences pour la pérennité du FBR est fonctionnel</w:t>
            </w:r>
            <w:r w:rsidR="006448DE">
              <w:rPr>
                <w:noProof/>
                <w:webHidden/>
              </w:rPr>
              <w:tab/>
            </w:r>
            <w:r w:rsidR="006448DE">
              <w:rPr>
                <w:noProof/>
                <w:webHidden/>
              </w:rPr>
              <w:fldChar w:fldCharType="begin"/>
            </w:r>
            <w:r w:rsidR="006448DE">
              <w:rPr>
                <w:noProof/>
                <w:webHidden/>
              </w:rPr>
              <w:instrText xml:space="preserve"> PAGEREF _Toc117240576 \h </w:instrText>
            </w:r>
            <w:r w:rsidR="006448DE">
              <w:rPr>
                <w:noProof/>
                <w:webHidden/>
              </w:rPr>
            </w:r>
            <w:r w:rsidR="006448DE">
              <w:rPr>
                <w:noProof/>
                <w:webHidden/>
              </w:rPr>
              <w:fldChar w:fldCharType="separate"/>
            </w:r>
            <w:r w:rsidR="008E2569">
              <w:rPr>
                <w:noProof/>
                <w:webHidden/>
              </w:rPr>
              <w:t>62</w:t>
            </w:r>
            <w:r w:rsidR="006448DE">
              <w:rPr>
                <w:noProof/>
                <w:webHidden/>
              </w:rPr>
              <w:fldChar w:fldCharType="end"/>
            </w:r>
          </w:hyperlink>
        </w:p>
        <w:p w14:paraId="32BC0151" w14:textId="77777777" w:rsidR="006448DE" w:rsidRDefault="00000000">
          <w:pPr>
            <w:pStyle w:val="TM1"/>
            <w:tabs>
              <w:tab w:val="right" w:leader="dot" w:pos="9066"/>
            </w:tabs>
            <w:rPr>
              <w:rFonts w:asciiTheme="minorHAnsi" w:eastAsiaTheme="minorEastAsia" w:hAnsiTheme="minorHAnsi" w:cstheme="minorBidi"/>
              <w:noProof/>
              <w:color w:val="auto"/>
            </w:rPr>
          </w:pPr>
          <w:hyperlink w:anchor="_Toc117240577" w:history="1">
            <w:r w:rsidR="006448DE" w:rsidRPr="002C6850">
              <w:rPr>
                <w:rStyle w:val="Lienhypertexte"/>
                <w:rFonts w:ascii="Times New Roman" w:hAnsi="Times New Roman" w:cs="Times New Roman"/>
                <w:noProof/>
                <w:lang w:val="fr-FR"/>
              </w:rPr>
              <w:t>Conclusion</w:t>
            </w:r>
            <w:r w:rsidR="006448DE">
              <w:rPr>
                <w:noProof/>
                <w:webHidden/>
              </w:rPr>
              <w:tab/>
            </w:r>
            <w:r w:rsidR="006448DE">
              <w:rPr>
                <w:noProof/>
                <w:webHidden/>
              </w:rPr>
              <w:fldChar w:fldCharType="begin"/>
            </w:r>
            <w:r w:rsidR="006448DE">
              <w:rPr>
                <w:noProof/>
                <w:webHidden/>
              </w:rPr>
              <w:instrText xml:space="preserve"> PAGEREF _Toc117240577 \h </w:instrText>
            </w:r>
            <w:r w:rsidR="006448DE">
              <w:rPr>
                <w:noProof/>
                <w:webHidden/>
              </w:rPr>
            </w:r>
            <w:r w:rsidR="006448DE">
              <w:rPr>
                <w:noProof/>
                <w:webHidden/>
              </w:rPr>
              <w:fldChar w:fldCharType="separate"/>
            </w:r>
            <w:r w:rsidR="008E2569">
              <w:rPr>
                <w:noProof/>
                <w:webHidden/>
              </w:rPr>
              <w:t>62</w:t>
            </w:r>
            <w:r w:rsidR="006448DE">
              <w:rPr>
                <w:noProof/>
                <w:webHidden/>
              </w:rPr>
              <w:fldChar w:fldCharType="end"/>
            </w:r>
          </w:hyperlink>
        </w:p>
        <w:p w14:paraId="718B60EE" w14:textId="77777777" w:rsidR="006448DE" w:rsidRDefault="00000000">
          <w:pPr>
            <w:pStyle w:val="TM1"/>
            <w:tabs>
              <w:tab w:val="right" w:leader="dot" w:pos="9066"/>
            </w:tabs>
            <w:rPr>
              <w:rFonts w:asciiTheme="minorHAnsi" w:eastAsiaTheme="minorEastAsia" w:hAnsiTheme="minorHAnsi" w:cstheme="minorBidi"/>
              <w:noProof/>
              <w:color w:val="auto"/>
            </w:rPr>
          </w:pPr>
          <w:hyperlink w:anchor="_Toc117240578" w:history="1">
            <w:r w:rsidR="006448DE" w:rsidRPr="002C6850">
              <w:rPr>
                <w:rStyle w:val="Lienhypertexte"/>
                <w:noProof/>
              </w:rPr>
              <w:t>ANNEXES</w:t>
            </w:r>
            <w:r w:rsidR="006448DE">
              <w:rPr>
                <w:noProof/>
                <w:webHidden/>
              </w:rPr>
              <w:tab/>
            </w:r>
            <w:r w:rsidR="006448DE">
              <w:rPr>
                <w:noProof/>
                <w:webHidden/>
              </w:rPr>
              <w:fldChar w:fldCharType="begin"/>
            </w:r>
            <w:r w:rsidR="006448DE">
              <w:rPr>
                <w:noProof/>
                <w:webHidden/>
              </w:rPr>
              <w:instrText xml:space="preserve"> PAGEREF _Toc117240578 \h </w:instrText>
            </w:r>
            <w:r w:rsidR="006448DE">
              <w:rPr>
                <w:noProof/>
                <w:webHidden/>
              </w:rPr>
            </w:r>
            <w:r w:rsidR="006448DE">
              <w:rPr>
                <w:noProof/>
                <w:webHidden/>
              </w:rPr>
              <w:fldChar w:fldCharType="separate"/>
            </w:r>
            <w:r w:rsidR="008E2569">
              <w:rPr>
                <w:noProof/>
                <w:webHidden/>
              </w:rPr>
              <w:t>63</w:t>
            </w:r>
            <w:r w:rsidR="006448DE">
              <w:rPr>
                <w:noProof/>
                <w:webHidden/>
              </w:rPr>
              <w:fldChar w:fldCharType="end"/>
            </w:r>
          </w:hyperlink>
        </w:p>
        <w:p w14:paraId="0B1288DE"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79" w:history="1">
            <w:r w:rsidR="006448DE" w:rsidRPr="002C6850">
              <w:rPr>
                <w:rStyle w:val="Lienhypertexte"/>
                <w:noProof/>
              </w:rPr>
              <w:t>Manuel National FBR;</w:t>
            </w:r>
            <w:r w:rsidR="006448DE">
              <w:rPr>
                <w:noProof/>
                <w:webHidden/>
              </w:rPr>
              <w:tab/>
            </w:r>
            <w:r w:rsidR="006448DE">
              <w:rPr>
                <w:noProof/>
                <w:webHidden/>
              </w:rPr>
              <w:fldChar w:fldCharType="begin"/>
            </w:r>
            <w:r w:rsidR="006448DE">
              <w:rPr>
                <w:noProof/>
                <w:webHidden/>
              </w:rPr>
              <w:instrText xml:space="preserve"> PAGEREF _Toc117240579 \h </w:instrText>
            </w:r>
            <w:r w:rsidR="006448DE">
              <w:rPr>
                <w:noProof/>
                <w:webHidden/>
              </w:rPr>
            </w:r>
            <w:r w:rsidR="006448DE">
              <w:rPr>
                <w:noProof/>
                <w:webHidden/>
              </w:rPr>
              <w:fldChar w:fldCharType="separate"/>
            </w:r>
            <w:r w:rsidR="008E2569">
              <w:rPr>
                <w:noProof/>
                <w:webHidden/>
              </w:rPr>
              <w:t>63</w:t>
            </w:r>
            <w:r w:rsidR="006448DE">
              <w:rPr>
                <w:noProof/>
                <w:webHidden/>
              </w:rPr>
              <w:fldChar w:fldCharType="end"/>
            </w:r>
          </w:hyperlink>
        </w:p>
        <w:p w14:paraId="6119709B" w14:textId="77777777" w:rsidR="006448DE" w:rsidRDefault="00000000">
          <w:pPr>
            <w:pStyle w:val="TM2"/>
            <w:tabs>
              <w:tab w:val="right" w:leader="dot" w:pos="9066"/>
            </w:tabs>
            <w:rPr>
              <w:rFonts w:asciiTheme="minorHAnsi" w:eastAsiaTheme="minorEastAsia" w:hAnsiTheme="minorHAnsi" w:cstheme="minorBidi"/>
              <w:noProof/>
              <w:color w:val="auto"/>
              <w:sz w:val="22"/>
            </w:rPr>
          </w:pPr>
          <w:hyperlink w:anchor="_Toc117240580" w:history="1">
            <w:r w:rsidR="006448DE" w:rsidRPr="002C6850">
              <w:rPr>
                <w:rStyle w:val="Lienhypertexte"/>
                <w:noProof/>
              </w:rPr>
              <w:t>Document de budgétisation de la tranche conditionnelle ;</w:t>
            </w:r>
            <w:r w:rsidR="006448DE">
              <w:rPr>
                <w:noProof/>
                <w:webHidden/>
              </w:rPr>
              <w:tab/>
            </w:r>
            <w:r w:rsidR="006448DE">
              <w:rPr>
                <w:noProof/>
                <w:webHidden/>
              </w:rPr>
              <w:fldChar w:fldCharType="begin"/>
            </w:r>
            <w:r w:rsidR="006448DE">
              <w:rPr>
                <w:noProof/>
                <w:webHidden/>
              </w:rPr>
              <w:instrText xml:space="preserve"> PAGEREF _Toc117240580 \h </w:instrText>
            </w:r>
            <w:r w:rsidR="006448DE">
              <w:rPr>
                <w:noProof/>
                <w:webHidden/>
              </w:rPr>
            </w:r>
            <w:r w:rsidR="006448DE">
              <w:rPr>
                <w:noProof/>
                <w:webHidden/>
              </w:rPr>
              <w:fldChar w:fldCharType="separate"/>
            </w:r>
            <w:r w:rsidR="008E2569">
              <w:rPr>
                <w:noProof/>
                <w:webHidden/>
              </w:rPr>
              <w:t>63</w:t>
            </w:r>
            <w:r w:rsidR="006448DE">
              <w:rPr>
                <w:noProof/>
                <w:webHidden/>
              </w:rPr>
              <w:fldChar w:fldCharType="end"/>
            </w:r>
          </w:hyperlink>
        </w:p>
        <w:p w14:paraId="2801E0D9" w14:textId="77777777" w:rsidR="00417BB4" w:rsidRDefault="00417BB4">
          <w:r>
            <w:rPr>
              <w:b/>
              <w:bCs/>
              <w:lang w:val="fr-FR"/>
            </w:rPr>
            <w:fldChar w:fldCharType="end"/>
          </w:r>
        </w:p>
      </w:sdtContent>
    </w:sdt>
    <w:p w14:paraId="6B1BA5F1" w14:textId="77777777" w:rsidR="00595FA3" w:rsidRDefault="00595FA3">
      <w:pPr>
        <w:sectPr w:rsidR="00595FA3">
          <w:headerReference w:type="even" r:id="rId9"/>
          <w:headerReference w:type="default" r:id="rId10"/>
          <w:footerReference w:type="even" r:id="rId11"/>
          <w:footerReference w:type="default" r:id="rId12"/>
          <w:headerReference w:type="first" r:id="rId13"/>
          <w:footerReference w:type="first" r:id="rId14"/>
          <w:pgSz w:w="11906" w:h="16838"/>
          <w:pgMar w:top="1118" w:right="1414" w:bottom="989" w:left="1416" w:header="720" w:footer="720" w:gutter="0"/>
          <w:cols w:space="720"/>
          <w:titlePg/>
        </w:sectPr>
      </w:pPr>
    </w:p>
    <w:sdt>
      <w:sdtPr>
        <w:rPr>
          <w:sz w:val="24"/>
        </w:rPr>
        <w:id w:val="1196031773"/>
        <w:docPartObj>
          <w:docPartGallery w:val="Table of Contents"/>
        </w:docPartObj>
      </w:sdtPr>
      <w:sdtContent>
        <w:p w14:paraId="1EBA08D6" w14:textId="77777777" w:rsidR="00595FA3" w:rsidRDefault="00AE09ED">
          <w:pPr>
            <w:pStyle w:val="TM1"/>
            <w:tabs>
              <w:tab w:val="right" w:leader="dot" w:pos="9141"/>
            </w:tabs>
          </w:pPr>
          <w:r>
            <w:fldChar w:fldCharType="begin"/>
          </w:r>
          <w:r>
            <w:instrText xml:space="preserve"> TOC \o "1-1" \h \z \u </w:instrText>
          </w:r>
          <w:r>
            <w:fldChar w:fldCharType="separate"/>
          </w:r>
          <w:hyperlink w:anchor="_Toc161803">
            <w:r>
              <w:rPr>
                <w:color w:val="002060"/>
                <w:sz w:val="24"/>
              </w:rPr>
              <w:t xml:space="preserve">Références des tableaux  </w:t>
            </w:r>
            <w:r>
              <w:t>Tableau 1 : Données populationnelles de la préfecture de Mamou en 2018</w:t>
            </w:r>
            <w:r>
              <w:tab/>
            </w:r>
            <w:r>
              <w:fldChar w:fldCharType="begin"/>
            </w:r>
            <w:r>
              <w:instrText>PAGEREF _Toc161803 \h</w:instrText>
            </w:r>
            <w:r>
              <w:fldChar w:fldCharType="separate"/>
            </w:r>
            <w:r w:rsidR="008E2569">
              <w:rPr>
                <w:b/>
                <w:bCs/>
                <w:noProof/>
                <w:lang w:val="fr-FR"/>
              </w:rPr>
              <w:t>Erreur ! Signet non défini.</w:t>
            </w:r>
            <w:r>
              <w:fldChar w:fldCharType="end"/>
            </w:r>
          </w:hyperlink>
        </w:p>
        <w:p w14:paraId="61F1BE00" w14:textId="77777777" w:rsidR="00595FA3" w:rsidRDefault="00000000">
          <w:pPr>
            <w:pStyle w:val="TM1"/>
            <w:tabs>
              <w:tab w:val="right" w:leader="dot" w:pos="9141"/>
            </w:tabs>
          </w:pPr>
          <w:hyperlink w:anchor="_Toc161804">
            <w:r w:rsidR="00AE09ED">
              <w:t>Tableau 2 : Cartographie de l’offre de soins dans la préfecture de Mamou</w:t>
            </w:r>
            <w:r w:rsidR="00AE09ED">
              <w:tab/>
            </w:r>
            <w:r w:rsidR="00AE09ED">
              <w:fldChar w:fldCharType="begin"/>
            </w:r>
            <w:r w:rsidR="00AE09ED">
              <w:instrText>PAGEREF _Toc161804 \h</w:instrText>
            </w:r>
            <w:r w:rsidR="00AE09ED">
              <w:fldChar w:fldCharType="separate"/>
            </w:r>
            <w:r w:rsidR="008E2569">
              <w:rPr>
                <w:noProof/>
              </w:rPr>
              <w:t>8</w:t>
            </w:r>
            <w:r w:rsidR="00AE09ED">
              <w:fldChar w:fldCharType="end"/>
            </w:r>
          </w:hyperlink>
        </w:p>
        <w:p w14:paraId="1212F20D" w14:textId="77777777" w:rsidR="00595FA3" w:rsidRDefault="00000000">
          <w:pPr>
            <w:pStyle w:val="TM1"/>
            <w:tabs>
              <w:tab w:val="right" w:leader="dot" w:pos="9141"/>
            </w:tabs>
          </w:pPr>
          <w:hyperlink w:anchor="_Toc161805">
            <w:r w:rsidR="00AE09ED">
              <w:t>Tableau 3 :  Distance entre les formations sanitaires et le chef lieu de la préfecture de Mamou</w:t>
            </w:r>
            <w:r w:rsidR="00AE09ED">
              <w:tab/>
            </w:r>
            <w:r w:rsidR="00AE09ED">
              <w:fldChar w:fldCharType="begin"/>
            </w:r>
            <w:r w:rsidR="00AE09ED">
              <w:instrText>PAGEREF _Toc161805 \h</w:instrText>
            </w:r>
            <w:r w:rsidR="00AE09ED">
              <w:fldChar w:fldCharType="separate"/>
            </w:r>
            <w:r w:rsidR="008E2569">
              <w:rPr>
                <w:noProof/>
              </w:rPr>
              <w:t>9</w:t>
            </w:r>
            <w:r w:rsidR="00AE09ED">
              <w:fldChar w:fldCharType="end"/>
            </w:r>
          </w:hyperlink>
        </w:p>
        <w:p w14:paraId="7BDC8D59" w14:textId="77777777" w:rsidR="00595FA3" w:rsidRDefault="00000000">
          <w:pPr>
            <w:pStyle w:val="TM1"/>
            <w:tabs>
              <w:tab w:val="right" w:leader="dot" w:pos="9141"/>
            </w:tabs>
          </w:pPr>
          <w:hyperlink w:anchor="_Toc161806">
            <w:r w:rsidR="00AE09ED">
              <w:t>Tableau 4 : Catégorisation des formations sanitaires de la préfecture de Mamou</w:t>
            </w:r>
            <w:r w:rsidR="00AE09ED">
              <w:tab/>
            </w:r>
            <w:r w:rsidR="00AE09ED">
              <w:fldChar w:fldCharType="begin"/>
            </w:r>
            <w:r w:rsidR="00AE09ED">
              <w:instrText>PAGEREF _Toc161806 \h</w:instrText>
            </w:r>
            <w:r w:rsidR="00AE09ED">
              <w:fldChar w:fldCharType="separate"/>
            </w:r>
            <w:r w:rsidR="008E2569">
              <w:rPr>
                <w:noProof/>
              </w:rPr>
              <w:t>9</w:t>
            </w:r>
            <w:r w:rsidR="00AE09ED">
              <w:fldChar w:fldCharType="end"/>
            </w:r>
          </w:hyperlink>
        </w:p>
        <w:p w14:paraId="57278B1D" w14:textId="77777777" w:rsidR="00595FA3" w:rsidRDefault="00000000">
          <w:pPr>
            <w:pStyle w:val="TM1"/>
            <w:tabs>
              <w:tab w:val="right" w:leader="dot" w:pos="9141"/>
            </w:tabs>
          </w:pPr>
          <w:hyperlink w:anchor="_Toc161807">
            <w:r w:rsidR="00AE09ED">
              <w:t>Tableau 5 : Cadre institutionnel du FBR de Mamou respectant la séparation des fonctions</w:t>
            </w:r>
            <w:r w:rsidR="00AE09ED">
              <w:tab/>
            </w:r>
            <w:r w:rsidR="00AE09ED">
              <w:fldChar w:fldCharType="begin"/>
            </w:r>
            <w:r w:rsidR="00AE09ED">
              <w:instrText>PAGEREF _Toc161807 \h</w:instrText>
            </w:r>
            <w:r w:rsidR="00AE09ED">
              <w:fldChar w:fldCharType="separate"/>
            </w:r>
            <w:r w:rsidR="008E2569">
              <w:rPr>
                <w:noProof/>
              </w:rPr>
              <w:t>16</w:t>
            </w:r>
            <w:r w:rsidR="00AE09ED">
              <w:fldChar w:fldCharType="end"/>
            </w:r>
          </w:hyperlink>
        </w:p>
        <w:p w14:paraId="2310B413" w14:textId="77777777" w:rsidR="00595FA3" w:rsidRDefault="00000000">
          <w:pPr>
            <w:pStyle w:val="TM1"/>
            <w:tabs>
              <w:tab w:val="right" w:leader="dot" w:pos="9141"/>
            </w:tabs>
          </w:pPr>
          <w:hyperlink w:anchor="_Toc161808">
            <w:r w:rsidR="00AE09ED">
              <w:t>Tableau 6 : Acteurs impliqués dans la signature des contrats</w:t>
            </w:r>
            <w:r w:rsidR="00AE09ED">
              <w:tab/>
            </w:r>
            <w:r w:rsidR="00AE09ED">
              <w:fldChar w:fldCharType="begin"/>
            </w:r>
            <w:r w:rsidR="00AE09ED">
              <w:instrText>PAGEREF _Toc161808 \h</w:instrText>
            </w:r>
            <w:r w:rsidR="00AE09ED">
              <w:fldChar w:fldCharType="separate"/>
            </w:r>
            <w:r w:rsidR="008E2569">
              <w:rPr>
                <w:noProof/>
              </w:rPr>
              <w:t>19</w:t>
            </w:r>
            <w:r w:rsidR="00AE09ED">
              <w:fldChar w:fldCharType="end"/>
            </w:r>
          </w:hyperlink>
        </w:p>
        <w:p w14:paraId="52D8FCE4" w14:textId="77777777" w:rsidR="00595FA3" w:rsidRDefault="00000000">
          <w:pPr>
            <w:pStyle w:val="TM1"/>
            <w:tabs>
              <w:tab w:val="right" w:leader="dot" w:pos="9141"/>
            </w:tabs>
          </w:pPr>
          <w:hyperlink w:anchor="_Toc161809">
            <w:r w:rsidR="00AE09ED">
              <w:t>Tableau 7 : Indicateurs quantitatifs pour les centres de santé</w:t>
            </w:r>
            <w:r w:rsidR="00AE09ED">
              <w:tab/>
            </w:r>
            <w:r w:rsidR="00AE09ED">
              <w:fldChar w:fldCharType="begin"/>
            </w:r>
            <w:r w:rsidR="00AE09ED">
              <w:instrText>PAGEREF _Toc161809 \h</w:instrText>
            </w:r>
            <w:r w:rsidR="00AE09ED">
              <w:fldChar w:fldCharType="separate"/>
            </w:r>
            <w:r w:rsidR="008E2569">
              <w:rPr>
                <w:noProof/>
              </w:rPr>
              <w:t>20</w:t>
            </w:r>
            <w:r w:rsidR="00AE09ED">
              <w:fldChar w:fldCharType="end"/>
            </w:r>
          </w:hyperlink>
        </w:p>
        <w:p w14:paraId="696A954F" w14:textId="77777777" w:rsidR="00595FA3" w:rsidRDefault="00000000">
          <w:pPr>
            <w:pStyle w:val="TM1"/>
            <w:tabs>
              <w:tab w:val="right" w:leader="dot" w:pos="9141"/>
            </w:tabs>
          </w:pPr>
          <w:hyperlink w:anchor="_Toc161810">
            <w:r w:rsidR="00AE09ED">
              <w:t>Tableau 8 : : Indicateurs quantitatifs pour l’hôpital régional</w:t>
            </w:r>
            <w:r w:rsidR="00AE09ED">
              <w:tab/>
            </w:r>
            <w:r w:rsidR="00AE09ED">
              <w:fldChar w:fldCharType="begin"/>
            </w:r>
            <w:r w:rsidR="00AE09ED">
              <w:instrText>PAGEREF _Toc161810 \h</w:instrText>
            </w:r>
            <w:r w:rsidR="00AE09ED">
              <w:fldChar w:fldCharType="separate"/>
            </w:r>
            <w:r w:rsidR="008E2569">
              <w:rPr>
                <w:noProof/>
              </w:rPr>
              <w:t>24</w:t>
            </w:r>
            <w:r w:rsidR="00AE09ED">
              <w:fldChar w:fldCharType="end"/>
            </w:r>
          </w:hyperlink>
        </w:p>
        <w:p w14:paraId="38EEF9C7" w14:textId="77777777" w:rsidR="00595FA3" w:rsidRDefault="00000000">
          <w:pPr>
            <w:pStyle w:val="TM1"/>
            <w:tabs>
              <w:tab w:val="right" w:leader="dot" w:pos="9141"/>
            </w:tabs>
          </w:pPr>
          <w:hyperlink w:anchor="_Toc161811">
            <w:r w:rsidR="00AE09ED">
              <w:t>Tableau 9 : Indicateurs quantitatifs pour les DPS</w:t>
            </w:r>
            <w:r w:rsidR="00AE09ED">
              <w:tab/>
            </w:r>
            <w:r w:rsidR="00AE09ED">
              <w:fldChar w:fldCharType="begin"/>
            </w:r>
            <w:r w:rsidR="00AE09ED">
              <w:instrText>PAGEREF _Toc161811 \h</w:instrText>
            </w:r>
            <w:r w:rsidR="00AE09ED">
              <w:fldChar w:fldCharType="separate"/>
            </w:r>
            <w:r w:rsidR="008E2569">
              <w:rPr>
                <w:noProof/>
              </w:rPr>
              <w:t>28</w:t>
            </w:r>
            <w:r w:rsidR="00AE09ED">
              <w:fldChar w:fldCharType="end"/>
            </w:r>
          </w:hyperlink>
        </w:p>
        <w:p w14:paraId="42F1075B" w14:textId="77777777" w:rsidR="00595FA3" w:rsidRDefault="00000000">
          <w:pPr>
            <w:pStyle w:val="TM1"/>
            <w:tabs>
              <w:tab w:val="right" w:leader="dot" w:pos="9141"/>
            </w:tabs>
          </w:pPr>
          <w:hyperlink w:anchor="_Toc161812">
            <w:r w:rsidR="00AE09ED">
              <w:t xml:space="preserve">Tableau 10 : Indicateurs quantitatifs pour la </w:t>
            </w:r>
            <w:r w:rsidR="00CA6461">
              <w:t>IRS</w:t>
            </w:r>
            <w:r w:rsidR="00AE09ED">
              <w:tab/>
            </w:r>
            <w:r w:rsidR="00AE09ED">
              <w:fldChar w:fldCharType="begin"/>
            </w:r>
            <w:r w:rsidR="00AE09ED">
              <w:instrText>PAGEREF _Toc161812 \h</w:instrText>
            </w:r>
            <w:r w:rsidR="00AE09ED">
              <w:fldChar w:fldCharType="separate"/>
            </w:r>
            <w:r w:rsidR="008E2569">
              <w:rPr>
                <w:noProof/>
              </w:rPr>
              <w:t>28</w:t>
            </w:r>
            <w:r w:rsidR="00AE09ED">
              <w:fldChar w:fldCharType="end"/>
            </w:r>
          </w:hyperlink>
        </w:p>
        <w:p w14:paraId="33B41383" w14:textId="77777777" w:rsidR="00595FA3" w:rsidRDefault="00000000">
          <w:pPr>
            <w:pStyle w:val="TM1"/>
            <w:tabs>
              <w:tab w:val="right" w:leader="dot" w:pos="9141"/>
            </w:tabs>
          </w:pPr>
          <w:hyperlink w:anchor="_Toc161813">
            <w:r w:rsidR="00AE09ED">
              <w:t>Tableau 11 : Indicateurs quantités de la CTN-FBR</w:t>
            </w:r>
            <w:r w:rsidR="00AE09ED">
              <w:tab/>
            </w:r>
            <w:r w:rsidR="00AE09ED">
              <w:fldChar w:fldCharType="begin"/>
            </w:r>
            <w:r w:rsidR="00AE09ED">
              <w:instrText>PAGEREF _Toc161813 \h</w:instrText>
            </w:r>
            <w:r w:rsidR="00AE09ED">
              <w:fldChar w:fldCharType="separate"/>
            </w:r>
            <w:r w:rsidR="008E2569">
              <w:rPr>
                <w:noProof/>
              </w:rPr>
              <w:t>30</w:t>
            </w:r>
            <w:r w:rsidR="00AE09ED">
              <w:fldChar w:fldCharType="end"/>
            </w:r>
          </w:hyperlink>
        </w:p>
        <w:p w14:paraId="1E5D602F" w14:textId="77777777" w:rsidR="00595FA3" w:rsidRDefault="00000000">
          <w:pPr>
            <w:pStyle w:val="TM1"/>
            <w:tabs>
              <w:tab w:val="right" w:leader="dot" w:pos="9141"/>
            </w:tabs>
          </w:pPr>
          <w:hyperlink w:anchor="_Toc161814">
            <w:r w:rsidR="00AE09ED">
              <w:t>Tableau 12: Domaines de vérification qualité et leurs poids respectifs</w:t>
            </w:r>
            <w:r w:rsidR="00AE09ED">
              <w:tab/>
            </w:r>
            <w:r w:rsidR="00AE09ED">
              <w:fldChar w:fldCharType="begin"/>
            </w:r>
            <w:r w:rsidR="00AE09ED">
              <w:instrText>PAGEREF _Toc161814 \h</w:instrText>
            </w:r>
            <w:r w:rsidR="00AE09ED">
              <w:fldChar w:fldCharType="separate"/>
            </w:r>
            <w:r w:rsidR="008E2569">
              <w:rPr>
                <w:noProof/>
              </w:rPr>
              <w:t>30</w:t>
            </w:r>
            <w:r w:rsidR="00AE09ED">
              <w:fldChar w:fldCharType="end"/>
            </w:r>
          </w:hyperlink>
        </w:p>
        <w:p w14:paraId="7F3FAB82" w14:textId="77777777" w:rsidR="00595FA3" w:rsidRDefault="00000000">
          <w:pPr>
            <w:pStyle w:val="TM1"/>
            <w:tabs>
              <w:tab w:val="right" w:leader="dot" w:pos="9141"/>
            </w:tabs>
          </w:pPr>
          <w:hyperlink w:anchor="_Toc161815">
            <w:r w:rsidR="00AE09ED">
              <w:t>Tableau 13 : Domaines de vérification qualité et leurs poids respectifs nivau hôpital</w:t>
            </w:r>
            <w:r w:rsidR="00AE09ED">
              <w:tab/>
            </w:r>
            <w:r w:rsidR="00AE09ED">
              <w:fldChar w:fldCharType="begin"/>
            </w:r>
            <w:r w:rsidR="00AE09ED">
              <w:instrText>PAGEREF _Toc161815 \h</w:instrText>
            </w:r>
            <w:r w:rsidR="00AE09ED">
              <w:fldChar w:fldCharType="separate"/>
            </w:r>
            <w:r w:rsidR="008E2569">
              <w:rPr>
                <w:noProof/>
              </w:rPr>
              <w:t>32</w:t>
            </w:r>
            <w:r w:rsidR="00AE09ED">
              <w:fldChar w:fldCharType="end"/>
            </w:r>
          </w:hyperlink>
        </w:p>
        <w:p w14:paraId="48A3A285" w14:textId="77777777" w:rsidR="00595FA3" w:rsidRDefault="00000000">
          <w:pPr>
            <w:pStyle w:val="TM1"/>
            <w:tabs>
              <w:tab w:val="right" w:leader="dot" w:pos="9141"/>
            </w:tabs>
          </w:pPr>
          <w:hyperlink w:anchor="_Toc161816">
            <w:r w:rsidR="00AE09ED">
              <w:t>Tableau 14 : Domaines de vérification qualité et leurs poids respectifs nivau hôpital</w:t>
            </w:r>
            <w:r w:rsidR="00AE09ED">
              <w:tab/>
            </w:r>
            <w:r w:rsidR="00AE09ED">
              <w:fldChar w:fldCharType="begin"/>
            </w:r>
            <w:r w:rsidR="00AE09ED">
              <w:instrText>PAGEREF _Toc161816 \h</w:instrText>
            </w:r>
            <w:r w:rsidR="00AE09ED">
              <w:fldChar w:fldCharType="separate"/>
            </w:r>
            <w:r w:rsidR="008E2569">
              <w:rPr>
                <w:noProof/>
              </w:rPr>
              <w:t>33</w:t>
            </w:r>
            <w:r w:rsidR="00AE09ED">
              <w:fldChar w:fldCharType="end"/>
            </w:r>
          </w:hyperlink>
        </w:p>
        <w:p w14:paraId="489EB1BE" w14:textId="77777777" w:rsidR="00595FA3" w:rsidRDefault="00000000">
          <w:pPr>
            <w:pStyle w:val="TM1"/>
            <w:tabs>
              <w:tab w:val="right" w:leader="dot" w:pos="9141"/>
            </w:tabs>
          </w:pPr>
          <w:hyperlink w:anchor="_Toc161817">
            <w:r w:rsidR="00AE09ED">
              <w:t>Tableau 15 : Domaines de vérification qualité et leurs poids respectifs nivau DPS</w:t>
            </w:r>
            <w:r w:rsidR="00AE09ED">
              <w:tab/>
            </w:r>
            <w:r w:rsidR="00AE09ED">
              <w:fldChar w:fldCharType="begin"/>
            </w:r>
            <w:r w:rsidR="00AE09ED">
              <w:instrText>PAGEREF _Toc161817 \h</w:instrText>
            </w:r>
            <w:r w:rsidR="00AE09ED">
              <w:fldChar w:fldCharType="separate"/>
            </w:r>
            <w:r w:rsidR="008E2569">
              <w:rPr>
                <w:noProof/>
              </w:rPr>
              <w:t>34</w:t>
            </w:r>
            <w:r w:rsidR="00AE09ED">
              <w:fldChar w:fldCharType="end"/>
            </w:r>
          </w:hyperlink>
        </w:p>
        <w:p w14:paraId="0B158F4F" w14:textId="77777777" w:rsidR="00595FA3" w:rsidRDefault="00000000">
          <w:pPr>
            <w:pStyle w:val="TM1"/>
            <w:tabs>
              <w:tab w:val="right" w:leader="dot" w:pos="9141"/>
            </w:tabs>
          </w:pPr>
          <w:hyperlink w:anchor="_Toc161818">
            <w:r w:rsidR="00AE09ED">
              <w:t xml:space="preserve">Tableau 16 : Domaines de vérification qualité et leurs poids respectifs nivau </w:t>
            </w:r>
            <w:r w:rsidR="00CA6461">
              <w:t>IRS</w:t>
            </w:r>
            <w:r w:rsidR="00AE09ED">
              <w:tab/>
            </w:r>
            <w:r w:rsidR="00AE09ED">
              <w:fldChar w:fldCharType="begin"/>
            </w:r>
            <w:r w:rsidR="00AE09ED">
              <w:instrText>PAGEREF _Toc161818 \h</w:instrText>
            </w:r>
            <w:r w:rsidR="00AE09ED">
              <w:fldChar w:fldCharType="separate"/>
            </w:r>
            <w:r w:rsidR="008E2569">
              <w:rPr>
                <w:noProof/>
              </w:rPr>
              <w:t>36</w:t>
            </w:r>
            <w:r w:rsidR="00AE09ED">
              <w:fldChar w:fldCharType="end"/>
            </w:r>
          </w:hyperlink>
        </w:p>
        <w:p w14:paraId="55276F89" w14:textId="77777777" w:rsidR="00595FA3" w:rsidRDefault="00000000">
          <w:pPr>
            <w:pStyle w:val="TM1"/>
            <w:tabs>
              <w:tab w:val="right" w:leader="dot" w:pos="9141"/>
            </w:tabs>
          </w:pPr>
          <w:hyperlink w:anchor="_Toc161819">
            <w:r w:rsidR="00AE09ED">
              <w:t>Tableau 17 : Domaines de vérification qualité et leurs poids respectifs nivau CTN-FBR</w:t>
            </w:r>
            <w:r w:rsidR="00AE09ED">
              <w:tab/>
            </w:r>
            <w:r w:rsidR="00AE09ED">
              <w:fldChar w:fldCharType="begin"/>
            </w:r>
            <w:r w:rsidR="00AE09ED">
              <w:instrText>PAGEREF _Toc161819 \h</w:instrText>
            </w:r>
            <w:r w:rsidR="00AE09ED">
              <w:fldChar w:fldCharType="separate"/>
            </w:r>
            <w:r w:rsidR="008E2569">
              <w:rPr>
                <w:noProof/>
              </w:rPr>
              <w:t>37</w:t>
            </w:r>
            <w:r w:rsidR="00AE09ED">
              <w:fldChar w:fldCharType="end"/>
            </w:r>
          </w:hyperlink>
        </w:p>
        <w:p w14:paraId="64EED08E" w14:textId="77777777" w:rsidR="00595FA3" w:rsidRDefault="00000000">
          <w:pPr>
            <w:pStyle w:val="TM1"/>
            <w:tabs>
              <w:tab w:val="right" w:leader="dot" w:pos="9141"/>
            </w:tabs>
          </w:pPr>
          <w:hyperlink w:anchor="_Toc161820">
            <w:r w:rsidR="00AE09ED">
              <w:t>Tableau 18 : Domaines de vérification qualité et leurs poids respectifs nivau ACV</w:t>
            </w:r>
            <w:r w:rsidR="00AE09ED">
              <w:tab/>
            </w:r>
            <w:r w:rsidR="00AE09ED">
              <w:fldChar w:fldCharType="begin"/>
            </w:r>
            <w:r w:rsidR="00AE09ED">
              <w:instrText>PAGEREF _Toc161820 \h</w:instrText>
            </w:r>
            <w:r w:rsidR="00AE09ED">
              <w:fldChar w:fldCharType="separate"/>
            </w:r>
            <w:r w:rsidR="008E2569">
              <w:rPr>
                <w:noProof/>
              </w:rPr>
              <w:t>39</w:t>
            </w:r>
            <w:r w:rsidR="00AE09ED">
              <w:fldChar w:fldCharType="end"/>
            </w:r>
          </w:hyperlink>
        </w:p>
        <w:p w14:paraId="38C3C61B" w14:textId="77777777" w:rsidR="00595FA3" w:rsidRDefault="00000000">
          <w:pPr>
            <w:pStyle w:val="TM1"/>
            <w:tabs>
              <w:tab w:val="right" w:leader="dot" w:pos="9141"/>
            </w:tabs>
          </w:pPr>
          <w:hyperlink w:anchor="_Toc161821">
            <w:r w:rsidR="00AE09ED">
              <w:t>Tableau 19 : Types de vérifications en fonction des structures</w:t>
            </w:r>
            <w:r w:rsidR="00AE09ED">
              <w:tab/>
            </w:r>
            <w:r w:rsidR="00AE09ED">
              <w:fldChar w:fldCharType="begin"/>
            </w:r>
            <w:r w:rsidR="00AE09ED">
              <w:instrText>PAGEREF _Toc161821 \h</w:instrText>
            </w:r>
            <w:r w:rsidR="00AE09ED">
              <w:fldChar w:fldCharType="separate"/>
            </w:r>
            <w:r w:rsidR="008E2569">
              <w:rPr>
                <w:noProof/>
              </w:rPr>
              <w:t>43</w:t>
            </w:r>
            <w:r w:rsidR="00AE09ED">
              <w:fldChar w:fldCharType="end"/>
            </w:r>
          </w:hyperlink>
        </w:p>
        <w:p w14:paraId="4993D093" w14:textId="77777777" w:rsidR="00595FA3" w:rsidRDefault="00000000">
          <w:pPr>
            <w:pStyle w:val="TM1"/>
            <w:tabs>
              <w:tab w:val="right" w:leader="dot" w:pos="9141"/>
            </w:tabs>
          </w:pPr>
          <w:hyperlink w:anchor="_Toc161822">
            <w:r w:rsidR="00AE09ED">
              <w:t xml:space="preserve">Tableau 20 : Cycle d’exécution, circuit de paiement des subsides quantité y compris bonus équité des centres de santé./Hôpital et des subsides quantités de la DPS et de la </w:t>
            </w:r>
            <w:r w:rsidR="00CA6461">
              <w:t>IRS</w:t>
            </w:r>
            <w:r w:rsidR="00AE09ED">
              <w:tab/>
            </w:r>
            <w:r w:rsidR="00AE09ED">
              <w:fldChar w:fldCharType="begin"/>
            </w:r>
            <w:r w:rsidR="00AE09ED">
              <w:instrText>PAGEREF _Toc161822 \h</w:instrText>
            </w:r>
            <w:r w:rsidR="00AE09ED">
              <w:fldChar w:fldCharType="separate"/>
            </w:r>
            <w:r w:rsidR="008E2569">
              <w:rPr>
                <w:noProof/>
              </w:rPr>
              <w:t>50</w:t>
            </w:r>
            <w:r w:rsidR="00AE09ED">
              <w:fldChar w:fldCharType="end"/>
            </w:r>
          </w:hyperlink>
        </w:p>
        <w:p w14:paraId="46B57E47" w14:textId="77777777" w:rsidR="00595FA3" w:rsidRDefault="00000000">
          <w:pPr>
            <w:pStyle w:val="TM1"/>
            <w:tabs>
              <w:tab w:val="right" w:leader="dot" w:pos="9141"/>
            </w:tabs>
          </w:pPr>
          <w:hyperlink w:anchor="_Toc161823">
            <w:r w:rsidR="00AE09ED">
              <w:t>Tableau 21 : Circuit de paiement des bonus qualités des centres de santé./Hôpital</w:t>
            </w:r>
            <w:r w:rsidR="00AE09ED">
              <w:tab/>
            </w:r>
            <w:r w:rsidR="00AE09ED">
              <w:fldChar w:fldCharType="begin"/>
            </w:r>
            <w:r w:rsidR="00AE09ED">
              <w:instrText>PAGEREF _Toc161823 \h</w:instrText>
            </w:r>
            <w:r w:rsidR="00AE09ED">
              <w:fldChar w:fldCharType="separate"/>
            </w:r>
            <w:r w:rsidR="008E2569">
              <w:rPr>
                <w:noProof/>
              </w:rPr>
              <w:t>52</w:t>
            </w:r>
            <w:r w:rsidR="00AE09ED">
              <w:fldChar w:fldCharType="end"/>
            </w:r>
          </w:hyperlink>
        </w:p>
        <w:p w14:paraId="3BBA52B1" w14:textId="77777777" w:rsidR="00595FA3" w:rsidRDefault="00000000">
          <w:pPr>
            <w:pStyle w:val="TM1"/>
            <w:tabs>
              <w:tab w:val="right" w:leader="dot" w:pos="9141"/>
            </w:tabs>
          </w:pPr>
          <w:hyperlink w:anchor="_Toc161824">
            <w:r w:rsidR="00AE09ED">
              <w:t>Tableau 22 : Circuit  et  délai  de  paiement  des  subsides  qualité  des  structures</w:t>
            </w:r>
            <w:r w:rsidR="00AE09ED">
              <w:tab/>
            </w:r>
            <w:r w:rsidR="00AE09ED">
              <w:fldChar w:fldCharType="begin"/>
            </w:r>
            <w:r w:rsidR="00AE09ED">
              <w:instrText>PAGEREF _Toc161824 \h</w:instrText>
            </w:r>
            <w:r w:rsidR="00AE09ED">
              <w:fldChar w:fldCharType="separate"/>
            </w:r>
            <w:r w:rsidR="008E2569">
              <w:rPr>
                <w:noProof/>
              </w:rPr>
              <w:t>53</w:t>
            </w:r>
            <w:r w:rsidR="00AE09ED">
              <w:fldChar w:fldCharType="end"/>
            </w:r>
          </w:hyperlink>
        </w:p>
        <w:p w14:paraId="76033587" w14:textId="77777777" w:rsidR="00595FA3" w:rsidRDefault="00000000">
          <w:pPr>
            <w:pStyle w:val="TM1"/>
            <w:tabs>
              <w:tab w:val="right" w:leader="dot" w:pos="9141"/>
            </w:tabs>
          </w:pPr>
          <w:hyperlink w:anchor="_Toc161825">
            <w:r w:rsidR="00AE09ED">
              <w:t>Le FBR ne peut être actionné que dans la mesure ou les fonds mis à disposition soient utilisés tels que prévus dans le tableau ci-dessous. Tableau 23 :  Dépenses éligibles niveau CS/hôpital pour les subsides FBR</w:t>
            </w:r>
            <w:r w:rsidR="00AE09ED">
              <w:tab/>
            </w:r>
            <w:r w:rsidR="00AE09ED">
              <w:fldChar w:fldCharType="begin"/>
            </w:r>
            <w:r w:rsidR="00AE09ED">
              <w:instrText>PAGEREF _Toc161825 \h</w:instrText>
            </w:r>
            <w:r w:rsidR="00AE09ED">
              <w:fldChar w:fldCharType="separate"/>
            </w:r>
            <w:r w:rsidR="008E2569">
              <w:rPr>
                <w:noProof/>
              </w:rPr>
              <w:t>55</w:t>
            </w:r>
            <w:r w:rsidR="00AE09ED">
              <w:fldChar w:fldCharType="end"/>
            </w:r>
          </w:hyperlink>
        </w:p>
        <w:p w14:paraId="74296517" w14:textId="77777777" w:rsidR="00595FA3" w:rsidRDefault="00000000">
          <w:pPr>
            <w:pStyle w:val="TM1"/>
            <w:tabs>
              <w:tab w:val="right" w:leader="dot" w:pos="9141"/>
            </w:tabs>
          </w:pPr>
          <w:hyperlink w:anchor="_Toc161826">
            <w:r w:rsidR="00AE09ED">
              <w:t>Tableau 24 : Tableau 25: Dépenses éligibles niveau DPS/</w:t>
            </w:r>
            <w:r w:rsidR="00CA6461">
              <w:t>IRS</w:t>
            </w:r>
            <w:r w:rsidR="00AE09ED">
              <w:t>P</w:t>
            </w:r>
            <w:r w:rsidR="00AE09ED">
              <w:tab/>
            </w:r>
            <w:r w:rsidR="00AE09ED">
              <w:fldChar w:fldCharType="begin"/>
            </w:r>
            <w:r w:rsidR="00AE09ED">
              <w:instrText>PAGEREF _Toc161826 \h</w:instrText>
            </w:r>
            <w:r w:rsidR="00AE09ED">
              <w:fldChar w:fldCharType="separate"/>
            </w:r>
            <w:r w:rsidR="008E2569">
              <w:rPr>
                <w:noProof/>
              </w:rPr>
              <w:t>58</w:t>
            </w:r>
            <w:r w:rsidR="00AE09ED">
              <w:fldChar w:fldCharType="end"/>
            </w:r>
          </w:hyperlink>
        </w:p>
        <w:p w14:paraId="731816AB" w14:textId="77777777" w:rsidR="00595FA3" w:rsidRDefault="00000000">
          <w:pPr>
            <w:pStyle w:val="TM1"/>
            <w:tabs>
              <w:tab w:val="right" w:leader="dot" w:pos="9141"/>
            </w:tabs>
          </w:pPr>
          <w:hyperlink w:anchor="_Toc161827">
            <w:r w:rsidR="00AE09ED">
              <w:t>Tableau 25 : Tableau 26: Dépenses éligibles niveau CTN-FBR</w:t>
            </w:r>
            <w:r w:rsidR="00AE09ED">
              <w:tab/>
            </w:r>
            <w:r w:rsidR="00AE09ED">
              <w:fldChar w:fldCharType="begin"/>
            </w:r>
            <w:r w:rsidR="00AE09ED">
              <w:instrText>PAGEREF _Toc161827 \h</w:instrText>
            </w:r>
            <w:r w:rsidR="00AE09ED">
              <w:fldChar w:fldCharType="separate"/>
            </w:r>
            <w:r w:rsidR="008E2569">
              <w:rPr>
                <w:noProof/>
              </w:rPr>
              <w:t>58</w:t>
            </w:r>
            <w:r w:rsidR="00AE09ED">
              <w:fldChar w:fldCharType="end"/>
            </w:r>
          </w:hyperlink>
        </w:p>
        <w:p w14:paraId="7E2A8CF0" w14:textId="77777777" w:rsidR="00595FA3" w:rsidRDefault="00000000">
          <w:pPr>
            <w:pStyle w:val="TM1"/>
            <w:tabs>
              <w:tab w:val="right" w:leader="dot" w:pos="9141"/>
            </w:tabs>
          </w:pPr>
          <w:hyperlink w:anchor="_Toc161828">
            <w:r w:rsidR="00AE09ED">
              <w:t>Tableau 26 : Types de financement du FBR de Mamou</w:t>
            </w:r>
            <w:r w:rsidR="00AE09ED">
              <w:tab/>
            </w:r>
            <w:r w:rsidR="00AE09ED">
              <w:fldChar w:fldCharType="begin"/>
            </w:r>
            <w:r w:rsidR="00AE09ED">
              <w:instrText>PAGEREF _Toc161828 \h</w:instrText>
            </w:r>
            <w:r w:rsidR="00AE09ED">
              <w:fldChar w:fldCharType="separate"/>
            </w:r>
            <w:r w:rsidR="008E2569">
              <w:rPr>
                <w:noProof/>
              </w:rPr>
              <w:t>61</w:t>
            </w:r>
            <w:r w:rsidR="00AE09ED">
              <w:fldChar w:fldCharType="end"/>
            </w:r>
          </w:hyperlink>
        </w:p>
        <w:p w14:paraId="416DC5E7" w14:textId="77777777" w:rsidR="00595FA3" w:rsidRDefault="00AE09ED">
          <w:r>
            <w:fldChar w:fldCharType="end"/>
          </w:r>
        </w:p>
      </w:sdtContent>
    </w:sdt>
    <w:p w14:paraId="2B4E0C5B" w14:textId="77777777" w:rsidR="00595FA3" w:rsidRDefault="00AE09ED">
      <w:pPr>
        <w:spacing w:after="0" w:line="259" w:lineRule="auto"/>
        <w:ind w:left="19" w:right="0" w:firstLine="0"/>
        <w:jc w:val="left"/>
      </w:pPr>
      <w:r>
        <w:rPr>
          <w:sz w:val="18"/>
        </w:rPr>
        <w:t xml:space="preserve"> </w:t>
      </w:r>
    </w:p>
    <w:p w14:paraId="6C3CC5F0" w14:textId="77777777" w:rsidR="00595FA3" w:rsidRDefault="00AE09ED">
      <w:pPr>
        <w:spacing w:after="0"/>
        <w:ind w:left="14" w:right="0"/>
        <w:jc w:val="left"/>
      </w:pPr>
      <w:r>
        <w:rPr>
          <w:color w:val="002060"/>
        </w:rPr>
        <w:t xml:space="preserve">Abréviations </w:t>
      </w:r>
    </w:p>
    <w:tbl>
      <w:tblPr>
        <w:tblW w:w="8404" w:type="dxa"/>
        <w:tblInd w:w="91" w:type="dxa"/>
        <w:tblLook w:val="04A0" w:firstRow="1" w:lastRow="0" w:firstColumn="1" w:lastColumn="0" w:noHBand="0" w:noVBand="1"/>
      </w:tblPr>
      <w:tblGrid>
        <w:gridCol w:w="1159"/>
        <w:gridCol w:w="7245"/>
      </w:tblGrid>
      <w:tr w:rsidR="00595FA3" w:rsidRPr="00DA31AB" w14:paraId="47FAC4BD" w14:textId="77777777">
        <w:trPr>
          <w:trHeight w:val="241"/>
        </w:trPr>
        <w:tc>
          <w:tcPr>
            <w:tcW w:w="1159" w:type="dxa"/>
            <w:tcBorders>
              <w:top w:val="nil"/>
              <w:left w:val="nil"/>
              <w:bottom w:val="nil"/>
              <w:right w:val="nil"/>
            </w:tcBorders>
          </w:tcPr>
          <w:p w14:paraId="728281F1" w14:textId="77777777" w:rsidR="00595FA3" w:rsidRDefault="00AE09ED">
            <w:pPr>
              <w:spacing w:after="0" w:line="259" w:lineRule="auto"/>
              <w:ind w:left="0" w:right="0" w:firstLine="0"/>
              <w:jc w:val="left"/>
            </w:pPr>
            <w:r>
              <w:rPr>
                <w:sz w:val="22"/>
              </w:rPr>
              <w:t xml:space="preserve">ACV </w:t>
            </w:r>
          </w:p>
        </w:tc>
        <w:tc>
          <w:tcPr>
            <w:tcW w:w="7245" w:type="dxa"/>
            <w:tcBorders>
              <w:top w:val="nil"/>
              <w:left w:val="nil"/>
              <w:bottom w:val="nil"/>
              <w:right w:val="nil"/>
            </w:tcBorders>
          </w:tcPr>
          <w:p w14:paraId="13C00133" w14:textId="77777777" w:rsidR="00595FA3" w:rsidRPr="00414655" w:rsidRDefault="00AE09ED">
            <w:pPr>
              <w:spacing w:after="0" w:line="259" w:lineRule="auto"/>
              <w:ind w:left="0" w:right="0" w:firstLine="0"/>
              <w:jc w:val="left"/>
              <w:rPr>
                <w:lang w:val="fr-FR"/>
              </w:rPr>
            </w:pPr>
            <w:r w:rsidRPr="00414655">
              <w:rPr>
                <w:sz w:val="22"/>
                <w:lang w:val="fr-FR"/>
              </w:rPr>
              <w:t xml:space="preserve"> : Agence de Contractualisation et de Vérification  </w:t>
            </w:r>
          </w:p>
        </w:tc>
      </w:tr>
      <w:tr w:rsidR="00595FA3" w14:paraId="0BE85747" w14:textId="77777777">
        <w:trPr>
          <w:trHeight w:val="263"/>
        </w:trPr>
        <w:tc>
          <w:tcPr>
            <w:tcW w:w="1159" w:type="dxa"/>
            <w:tcBorders>
              <w:top w:val="nil"/>
              <w:left w:val="nil"/>
              <w:bottom w:val="nil"/>
              <w:right w:val="nil"/>
            </w:tcBorders>
          </w:tcPr>
          <w:p w14:paraId="7A5A5DE0" w14:textId="77777777" w:rsidR="00595FA3" w:rsidRDefault="00AE09ED">
            <w:pPr>
              <w:spacing w:after="0" w:line="259" w:lineRule="auto"/>
              <w:ind w:left="0" w:right="0" w:firstLine="0"/>
              <w:jc w:val="left"/>
            </w:pPr>
            <w:r>
              <w:rPr>
                <w:sz w:val="22"/>
              </w:rPr>
              <w:t xml:space="preserve">AMU </w:t>
            </w:r>
          </w:p>
        </w:tc>
        <w:tc>
          <w:tcPr>
            <w:tcW w:w="7245" w:type="dxa"/>
            <w:tcBorders>
              <w:top w:val="nil"/>
              <w:left w:val="nil"/>
              <w:bottom w:val="nil"/>
              <w:right w:val="nil"/>
            </w:tcBorders>
          </w:tcPr>
          <w:p w14:paraId="77D044B2" w14:textId="77777777" w:rsidR="00595FA3" w:rsidRDefault="00AE09ED">
            <w:pPr>
              <w:spacing w:after="0" w:line="259" w:lineRule="auto"/>
              <w:ind w:left="0" w:right="0" w:firstLine="0"/>
              <w:jc w:val="left"/>
            </w:pPr>
            <w:r>
              <w:rPr>
                <w:sz w:val="22"/>
              </w:rPr>
              <w:t xml:space="preserve"> : Assurance Maladie Universelle </w:t>
            </w:r>
          </w:p>
        </w:tc>
      </w:tr>
      <w:tr w:rsidR="00595FA3" w14:paraId="247CE006" w14:textId="77777777">
        <w:trPr>
          <w:trHeight w:val="264"/>
        </w:trPr>
        <w:tc>
          <w:tcPr>
            <w:tcW w:w="1159" w:type="dxa"/>
            <w:tcBorders>
              <w:top w:val="nil"/>
              <w:left w:val="nil"/>
              <w:bottom w:val="nil"/>
              <w:right w:val="nil"/>
            </w:tcBorders>
          </w:tcPr>
          <w:p w14:paraId="6B6906F2" w14:textId="77777777" w:rsidR="00595FA3" w:rsidRDefault="00AE09ED">
            <w:pPr>
              <w:spacing w:after="0" w:line="259" w:lineRule="auto"/>
              <w:ind w:left="0" w:right="0" w:firstLine="0"/>
              <w:jc w:val="left"/>
            </w:pPr>
            <w:r>
              <w:rPr>
                <w:sz w:val="22"/>
              </w:rPr>
              <w:t xml:space="preserve">ASLO </w:t>
            </w:r>
          </w:p>
        </w:tc>
        <w:tc>
          <w:tcPr>
            <w:tcW w:w="7245" w:type="dxa"/>
            <w:tcBorders>
              <w:top w:val="nil"/>
              <w:left w:val="nil"/>
              <w:bottom w:val="nil"/>
              <w:right w:val="nil"/>
            </w:tcBorders>
          </w:tcPr>
          <w:p w14:paraId="373C6F0C" w14:textId="77777777" w:rsidR="00595FA3" w:rsidRDefault="00AE09ED">
            <w:pPr>
              <w:spacing w:after="0" w:line="259" w:lineRule="auto"/>
              <w:ind w:left="0" w:right="0" w:firstLine="0"/>
              <w:jc w:val="left"/>
            </w:pPr>
            <w:r>
              <w:rPr>
                <w:sz w:val="22"/>
              </w:rPr>
              <w:t xml:space="preserve"> : Association Locale </w:t>
            </w:r>
          </w:p>
        </w:tc>
      </w:tr>
      <w:tr w:rsidR="00595FA3" w:rsidRPr="00DA31AB" w14:paraId="242DAD78" w14:textId="77777777">
        <w:trPr>
          <w:trHeight w:val="264"/>
        </w:trPr>
        <w:tc>
          <w:tcPr>
            <w:tcW w:w="1159" w:type="dxa"/>
            <w:tcBorders>
              <w:top w:val="nil"/>
              <w:left w:val="nil"/>
              <w:bottom w:val="nil"/>
              <w:right w:val="nil"/>
            </w:tcBorders>
          </w:tcPr>
          <w:p w14:paraId="65AB16A7" w14:textId="77777777" w:rsidR="00595FA3" w:rsidRDefault="00AE09ED">
            <w:pPr>
              <w:spacing w:after="0" w:line="259" w:lineRule="auto"/>
              <w:ind w:left="0" w:right="0" w:firstLine="0"/>
              <w:jc w:val="left"/>
            </w:pPr>
            <w:r>
              <w:rPr>
                <w:sz w:val="22"/>
              </w:rPr>
              <w:t xml:space="preserve">BAQ </w:t>
            </w:r>
          </w:p>
        </w:tc>
        <w:tc>
          <w:tcPr>
            <w:tcW w:w="7245" w:type="dxa"/>
            <w:tcBorders>
              <w:top w:val="nil"/>
              <w:left w:val="nil"/>
              <w:bottom w:val="nil"/>
              <w:right w:val="nil"/>
            </w:tcBorders>
          </w:tcPr>
          <w:p w14:paraId="6F90E1A7" w14:textId="77777777" w:rsidR="00595FA3" w:rsidRPr="00414655" w:rsidRDefault="00AE09ED">
            <w:pPr>
              <w:spacing w:after="0" w:line="259" w:lineRule="auto"/>
              <w:ind w:left="0" w:right="0" w:firstLine="0"/>
              <w:jc w:val="left"/>
              <w:rPr>
                <w:lang w:val="fr-FR"/>
              </w:rPr>
            </w:pPr>
            <w:r w:rsidRPr="00414655">
              <w:rPr>
                <w:sz w:val="22"/>
                <w:lang w:val="fr-FR"/>
              </w:rPr>
              <w:t xml:space="preserve"> : Bonus d’Amélioration de la Qualité  </w:t>
            </w:r>
          </w:p>
        </w:tc>
      </w:tr>
      <w:tr w:rsidR="00697B3C" w:rsidRPr="00DA31AB" w14:paraId="56C39A54" w14:textId="77777777">
        <w:trPr>
          <w:trHeight w:val="264"/>
        </w:trPr>
        <w:tc>
          <w:tcPr>
            <w:tcW w:w="1159" w:type="dxa"/>
            <w:tcBorders>
              <w:top w:val="nil"/>
              <w:left w:val="nil"/>
              <w:bottom w:val="nil"/>
              <w:right w:val="nil"/>
            </w:tcBorders>
          </w:tcPr>
          <w:p w14:paraId="07649A5B" w14:textId="77777777" w:rsidR="00697B3C" w:rsidRDefault="00697B3C">
            <w:pPr>
              <w:spacing w:after="0" w:line="259" w:lineRule="auto"/>
              <w:ind w:left="0" w:right="0" w:firstLine="0"/>
              <w:jc w:val="left"/>
            </w:pPr>
            <w:r>
              <w:rPr>
                <w:sz w:val="22"/>
              </w:rPr>
              <w:t>CRVV</w:t>
            </w:r>
          </w:p>
        </w:tc>
        <w:tc>
          <w:tcPr>
            <w:tcW w:w="7245" w:type="dxa"/>
            <w:tcBorders>
              <w:top w:val="nil"/>
              <w:left w:val="nil"/>
              <w:bottom w:val="nil"/>
              <w:right w:val="nil"/>
            </w:tcBorders>
          </w:tcPr>
          <w:p w14:paraId="39824CA8" w14:textId="77777777" w:rsidR="00697B3C" w:rsidRPr="00414655" w:rsidRDefault="00697B3C">
            <w:pPr>
              <w:spacing w:after="0" w:line="259" w:lineRule="auto"/>
              <w:ind w:left="0" w:right="0" w:firstLine="0"/>
              <w:jc w:val="left"/>
              <w:rPr>
                <w:lang w:val="fr-FR"/>
              </w:rPr>
            </w:pPr>
            <w:r>
              <w:rPr>
                <w:sz w:val="22"/>
                <w:lang w:val="fr-FR"/>
              </w:rPr>
              <w:t>Comité Régional de Vérification et de Validation</w:t>
            </w:r>
          </w:p>
        </w:tc>
      </w:tr>
      <w:tr w:rsidR="00595FA3" w:rsidRPr="00DA31AB" w14:paraId="190EEAD8" w14:textId="77777777">
        <w:trPr>
          <w:trHeight w:val="264"/>
        </w:trPr>
        <w:tc>
          <w:tcPr>
            <w:tcW w:w="1159" w:type="dxa"/>
            <w:tcBorders>
              <w:top w:val="nil"/>
              <w:left w:val="nil"/>
              <w:bottom w:val="nil"/>
              <w:right w:val="nil"/>
            </w:tcBorders>
          </w:tcPr>
          <w:p w14:paraId="2904656E" w14:textId="77777777" w:rsidR="00595FA3" w:rsidRDefault="00AE09ED">
            <w:pPr>
              <w:spacing w:after="0" w:line="259" w:lineRule="auto"/>
              <w:ind w:left="0" w:right="0" w:firstLine="0"/>
              <w:jc w:val="left"/>
            </w:pPr>
            <w:r>
              <w:rPr>
                <w:sz w:val="22"/>
              </w:rPr>
              <w:t xml:space="preserve">CCS </w:t>
            </w:r>
          </w:p>
        </w:tc>
        <w:tc>
          <w:tcPr>
            <w:tcW w:w="7245" w:type="dxa"/>
            <w:tcBorders>
              <w:top w:val="nil"/>
              <w:left w:val="nil"/>
              <w:bottom w:val="nil"/>
              <w:right w:val="nil"/>
            </w:tcBorders>
          </w:tcPr>
          <w:p w14:paraId="28B3E96E" w14:textId="77777777" w:rsidR="00595FA3" w:rsidRPr="00414655" w:rsidRDefault="00AE09ED">
            <w:pPr>
              <w:spacing w:after="0" w:line="259" w:lineRule="auto"/>
              <w:ind w:left="0" w:right="0" w:firstLine="0"/>
              <w:jc w:val="left"/>
              <w:rPr>
                <w:lang w:val="fr-FR"/>
              </w:rPr>
            </w:pPr>
            <w:r w:rsidRPr="00414655">
              <w:rPr>
                <w:sz w:val="22"/>
                <w:lang w:val="fr-FR"/>
              </w:rPr>
              <w:t xml:space="preserve"> : Chef de Centre de Santé </w:t>
            </w:r>
          </w:p>
        </w:tc>
      </w:tr>
      <w:tr w:rsidR="00595FA3" w:rsidRPr="00DA31AB" w14:paraId="1BE08E6B" w14:textId="77777777">
        <w:trPr>
          <w:trHeight w:val="264"/>
        </w:trPr>
        <w:tc>
          <w:tcPr>
            <w:tcW w:w="1159" w:type="dxa"/>
            <w:tcBorders>
              <w:top w:val="nil"/>
              <w:left w:val="nil"/>
              <w:bottom w:val="nil"/>
              <w:right w:val="nil"/>
            </w:tcBorders>
          </w:tcPr>
          <w:p w14:paraId="6C5417B0" w14:textId="77777777" w:rsidR="00595FA3" w:rsidRDefault="00AE09ED">
            <w:pPr>
              <w:spacing w:after="0" w:line="259" w:lineRule="auto"/>
              <w:ind w:left="0" w:right="0" w:firstLine="0"/>
              <w:jc w:val="left"/>
            </w:pPr>
            <w:r>
              <w:rPr>
                <w:sz w:val="22"/>
              </w:rPr>
              <w:t xml:space="preserve">COSAH </w:t>
            </w:r>
          </w:p>
        </w:tc>
        <w:tc>
          <w:tcPr>
            <w:tcW w:w="7245" w:type="dxa"/>
            <w:tcBorders>
              <w:top w:val="nil"/>
              <w:left w:val="nil"/>
              <w:bottom w:val="nil"/>
              <w:right w:val="nil"/>
            </w:tcBorders>
          </w:tcPr>
          <w:p w14:paraId="711DB61E" w14:textId="77777777" w:rsidR="00595FA3" w:rsidRPr="00414655" w:rsidRDefault="00AE09ED">
            <w:pPr>
              <w:spacing w:after="0" w:line="259" w:lineRule="auto"/>
              <w:ind w:left="0" w:right="0" w:firstLine="0"/>
              <w:jc w:val="left"/>
              <w:rPr>
                <w:lang w:val="fr-FR"/>
              </w:rPr>
            </w:pPr>
            <w:r w:rsidRPr="00414655">
              <w:rPr>
                <w:sz w:val="22"/>
                <w:lang w:val="fr-FR"/>
              </w:rPr>
              <w:t xml:space="preserve"> : Comité de Santé et d'Hygiène </w:t>
            </w:r>
          </w:p>
        </w:tc>
      </w:tr>
      <w:tr w:rsidR="00595FA3" w14:paraId="78939F41" w14:textId="77777777">
        <w:trPr>
          <w:trHeight w:val="289"/>
        </w:trPr>
        <w:tc>
          <w:tcPr>
            <w:tcW w:w="1159" w:type="dxa"/>
            <w:tcBorders>
              <w:top w:val="nil"/>
              <w:left w:val="nil"/>
              <w:bottom w:val="nil"/>
              <w:right w:val="nil"/>
            </w:tcBorders>
          </w:tcPr>
          <w:p w14:paraId="10C4598B" w14:textId="77777777" w:rsidR="00595FA3" w:rsidRDefault="00AE09ED">
            <w:pPr>
              <w:spacing w:after="0" w:line="259" w:lineRule="auto"/>
              <w:ind w:left="0" w:right="0" w:firstLine="0"/>
              <w:jc w:val="left"/>
            </w:pPr>
            <w:r>
              <w:rPr>
                <w:sz w:val="22"/>
              </w:rPr>
              <w:t xml:space="preserve">CF </w:t>
            </w:r>
          </w:p>
        </w:tc>
        <w:tc>
          <w:tcPr>
            <w:tcW w:w="7245" w:type="dxa"/>
            <w:tcBorders>
              <w:top w:val="nil"/>
              <w:left w:val="nil"/>
              <w:bottom w:val="nil"/>
              <w:right w:val="nil"/>
            </w:tcBorders>
          </w:tcPr>
          <w:p w14:paraId="57ABE596" w14:textId="77777777" w:rsidR="00595FA3" w:rsidRDefault="00AE09ED">
            <w:pPr>
              <w:spacing w:after="0" w:line="259" w:lineRule="auto"/>
              <w:ind w:left="0" w:right="0" w:firstLine="0"/>
              <w:jc w:val="left"/>
            </w:pPr>
            <w:r>
              <w:rPr>
                <w:sz w:val="22"/>
              </w:rPr>
              <w:t xml:space="preserve"> : Contrôleur Financier  </w:t>
            </w:r>
          </w:p>
        </w:tc>
      </w:tr>
      <w:tr w:rsidR="00595FA3" w14:paraId="476CA46B" w14:textId="77777777">
        <w:trPr>
          <w:trHeight w:val="289"/>
        </w:trPr>
        <w:tc>
          <w:tcPr>
            <w:tcW w:w="1159" w:type="dxa"/>
            <w:tcBorders>
              <w:top w:val="nil"/>
              <w:left w:val="nil"/>
              <w:bottom w:val="nil"/>
              <w:right w:val="nil"/>
            </w:tcBorders>
          </w:tcPr>
          <w:p w14:paraId="525172CE" w14:textId="77777777" w:rsidR="00595FA3" w:rsidRDefault="00AE09ED">
            <w:pPr>
              <w:spacing w:after="0" w:line="259" w:lineRule="auto"/>
              <w:ind w:left="0" w:right="0" w:firstLine="0"/>
              <w:jc w:val="left"/>
            </w:pPr>
            <w:r>
              <w:rPr>
                <w:sz w:val="22"/>
              </w:rPr>
              <w:t xml:space="preserve">CPNR </w:t>
            </w:r>
          </w:p>
        </w:tc>
        <w:tc>
          <w:tcPr>
            <w:tcW w:w="7245" w:type="dxa"/>
            <w:tcBorders>
              <w:top w:val="nil"/>
              <w:left w:val="nil"/>
              <w:bottom w:val="nil"/>
              <w:right w:val="nil"/>
            </w:tcBorders>
          </w:tcPr>
          <w:p w14:paraId="19AE1BC9" w14:textId="77777777" w:rsidR="00595FA3" w:rsidRDefault="00AE09ED">
            <w:pPr>
              <w:spacing w:after="0" w:line="259" w:lineRule="auto"/>
              <w:ind w:left="0" w:right="0" w:firstLine="0"/>
              <w:jc w:val="left"/>
            </w:pPr>
            <w:r>
              <w:rPr>
                <w:sz w:val="22"/>
              </w:rPr>
              <w:t xml:space="preserve"> : Consultation Prénatale Recentrée </w:t>
            </w:r>
          </w:p>
        </w:tc>
      </w:tr>
      <w:tr w:rsidR="00595FA3" w14:paraId="29C4D2FD" w14:textId="77777777">
        <w:trPr>
          <w:trHeight w:val="264"/>
        </w:trPr>
        <w:tc>
          <w:tcPr>
            <w:tcW w:w="1159" w:type="dxa"/>
            <w:tcBorders>
              <w:top w:val="nil"/>
              <w:left w:val="nil"/>
              <w:bottom w:val="nil"/>
              <w:right w:val="nil"/>
            </w:tcBorders>
          </w:tcPr>
          <w:p w14:paraId="2DEC71C4" w14:textId="77777777" w:rsidR="00595FA3" w:rsidRDefault="00AE09ED">
            <w:pPr>
              <w:spacing w:after="0" w:line="259" w:lineRule="auto"/>
              <w:ind w:left="0" w:right="0" w:firstLine="0"/>
              <w:jc w:val="left"/>
            </w:pPr>
            <w:r>
              <w:rPr>
                <w:sz w:val="22"/>
              </w:rPr>
              <w:t xml:space="preserve">CPoN </w:t>
            </w:r>
          </w:p>
        </w:tc>
        <w:tc>
          <w:tcPr>
            <w:tcW w:w="7245" w:type="dxa"/>
            <w:tcBorders>
              <w:top w:val="nil"/>
              <w:left w:val="nil"/>
              <w:bottom w:val="nil"/>
              <w:right w:val="nil"/>
            </w:tcBorders>
          </w:tcPr>
          <w:p w14:paraId="62D53E53" w14:textId="77777777" w:rsidR="00595FA3" w:rsidRDefault="00AE09ED">
            <w:pPr>
              <w:spacing w:after="0" w:line="259" w:lineRule="auto"/>
              <w:ind w:left="0" w:right="0" w:firstLine="0"/>
              <w:jc w:val="left"/>
            </w:pPr>
            <w:r>
              <w:rPr>
                <w:sz w:val="22"/>
              </w:rPr>
              <w:t xml:space="preserve"> : Consultation Post-natale </w:t>
            </w:r>
          </w:p>
        </w:tc>
      </w:tr>
      <w:tr w:rsidR="00595FA3" w14:paraId="43CA43BF" w14:textId="77777777">
        <w:trPr>
          <w:trHeight w:val="264"/>
        </w:trPr>
        <w:tc>
          <w:tcPr>
            <w:tcW w:w="1159" w:type="dxa"/>
            <w:tcBorders>
              <w:top w:val="nil"/>
              <w:left w:val="nil"/>
              <w:bottom w:val="nil"/>
              <w:right w:val="nil"/>
            </w:tcBorders>
          </w:tcPr>
          <w:p w14:paraId="7EDF0FC5" w14:textId="77777777" w:rsidR="00595FA3" w:rsidRDefault="00AE09ED">
            <w:pPr>
              <w:spacing w:after="0" w:line="259" w:lineRule="auto"/>
              <w:ind w:left="0" w:right="0" w:firstLine="0"/>
              <w:jc w:val="left"/>
            </w:pPr>
            <w:r>
              <w:rPr>
                <w:sz w:val="22"/>
              </w:rPr>
              <w:t xml:space="preserve">CS </w:t>
            </w:r>
          </w:p>
        </w:tc>
        <w:tc>
          <w:tcPr>
            <w:tcW w:w="7245" w:type="dxa"/>
            <w:tcBorders>
              <w:top w:val="nil"/>
              <w:left w:val="nil"/>
              <w:bottom w:val="nil"/>
              <w:right w:val="nil"/>
            </w:tcBorders>
          </w:tcPr>
          <w:p w14:paraId="4E6CECEE" w14:textId="77777777" w:rsidR="00595FA3" w:rsidRDefault="00AE09ED">
            <w:pPr>
              <w:spacing w:after="0" w:line="259" w:lineRule="auto"/>
              <w:ind w:left="0" w:right="0" w:firstLine="0"/>
              <w:jc w:val="left"/>
            </w:pPr>
            <w:r>
              <w:rPr>
                <w:sz w:val="22"/>
              </w:rPr>
              <w:t xml:space="preserve"> : Centre de Santé </w:t>
            </w:r>
          </w:p>
        </w:tc>
      </w:tr>
      <w:tr w:rsidR="00595FA3" w14:paraId="5E8A0E6E" w14:textId="77777777">
        <w:trPr>
          <w:trHeight w:val="264"/>
        </w:trPr>
        <w:tc>
          <w:tcPr>
            <w:tcW w:w="1159" w:type="dxa"/>
            <w:tcBorders>
              <w:top w:val="nil"/>
              <w:left w:val="nil"/>
              <w:bottom w:val="nil"/>
              <w:right w:val="nil"/>
            </w:tcBorders>
          </w:tcPr>
          <w:p w14:paraId="4195D5B2" w14:textId="77777777" w:rsidR="00595FA3" w:rsidRDefault="00AE09ED">
            <w:pPr>
              <w:spacing w:after="0" w:line="259" w:lineRule="auto"/>
              <w:ind w:left="0" w:right="0" w:firstLine="0"/>
              <w:jc w:val="left"/>
            </w:pPr>
            <w:r>
              <w:rPr>
                <w:sz w:val="22"/>
              </w:rPr>
              <w:t xml:space="preserve">CSU </w:t>
            </w:r>
          </w:p>
        </w:tc>
        <w:tc>
          <w:tcPr>
            <w:tcW w:w="7245" w:type="dxa"/>
            <w:tcBorders>
              <w:top w:val="nil"/>
              <w:left w:val="nil"/>
              <w:bottom w:val="nil"/>
              <w:right w:val="nil"/>
            </w:tcBorders>
          </w:tcPr>
          <w:p w14:paraId="2C33E94E" w14:textId="77777777" w:rsidR="00595FA3" w:rsidRDefault="00AE09ED">
            <w:pPr>
              <w:spacing w:after="0" w:line="259" w:lineRule="auto"/>
              <w:ind w:left="0" w:right="0" w:firstLine="0"/>
              <w:jc w:val="left"/>
            </w:pPr>
            <w:r>
              <w:rPr>
                <w:sz w:val="22"/>
              </w:rPr>
              <w:t xml:space="preserve"> : Couverture Santé Universelle </w:t>
            </w:r>
          </w:p>
        </w:tc>
      </w:tr>
      <w:tr w:rsidR="00595FA3" w:rsidRPr="00DA31AB" w14:paraId="008D66E0" w14:textId="77777777">
        <w:trPr>
          <w:trHeight w:val="290"/>
        </w:trPr>
        <w:tc>
          <w:tcPr>
            <w:tcW w:w="1159" w:type="dxa"/>
            <w:tcBorders>
              <w:top w:val="nil"/>
              <w:left w:val="nil"/>
              <w:bottom w:val="nil"/>
              <w:right w:val="nil"/>
            </w:tcBorders>
          </w:tcPr>
          <w:p w14:paraId="71587B88" w14:textId="77777777" w:rsidR="00595FA3" w:rsidRDefault="00AE09ED">
            <w:pPr>
              <w:spacing w:after="0" w:line="259" w:lineRule="auto"/>
              <w:ind w:left="0" w:right="0" w:firstLine="0"/>
              <w:jc w:val="left"/>
            </w:pPr>
            <w:r>
              <w:rPr>
                <w:sz w:val="22"/>
              </w:rPr>
              <w:t xml:space="preserve">CTN-FBR </w:t>
            </w:r>
          </w:p>
        </w:tc>
        <w:tc>
          <w:tcPr>
            <w:tcW w:w="7245" w:type="dxa"/>
            <w:tcBorders>
              <w:top w:val="nil"/>
              <w:left w:val="nil"/>
              <w:bottom w:val="nil"/>
              <w:right w:val="nil"/>
            </w:tcBorders>
          </w:tcPr>
          <w:p w14:paraId="6A880DFC" w14:textId="77777777" w:rsidR="00595FA3" w:rsidRPr="00414655" w:rsidRDefault="00AE09ED">
            <w:pPr>
              <w:spacing w:after="0" w:line="259" w:lineRule="auto"/>
              <w:ind w:left="0" w:right="0" w:firstLine="0"/>
              <w:jc w:val="left"/>
              <w:rPr>
                <w:lang w:val="fr-FR"/>
              </w:rPr>
            </w:pPr>
            <w:r w:rsidRPr="00414655">
              <w:rPr>
                <w:sz w:val="22"/>
                <w:lang w:val="fr-FR"/>
              </w:rPr>
              <w:t xml:space="preserve"> : Cellule Technique Nationale/Financement Basé sur les Résultats </w:t>
            </w:r>
          </w:p>
        </w:tc>
      </w:tr>
      <w:tr w:rsidR="00595FA3" w:rsidRPr="00DA31AB" w14:paraId="719B3B9B" w14:textId="77777777">
        <w:trPr>
          <w:trHeight w:val="315"/>
        </w:trPr>
        <w:tc>
          <w:tcPr>
            <w:tcW w:w="1159" w:type="dxa"/>
            <w:tcBorders>
              <w:top w:val="nil"/>
              <w:left w:val="nil"/>
              <w:bottom w:val="nil"/>
              <w:right w:val="nil"/>
            </w:tcBorders>
          </w:tcPr>
          <w:p w14:paraId="4BB0492F" w14:textId="77777777" w:rsidR="00595FA3" w:rsidRDefault="00AE09ED">
            <w:pPr>
              <w:spacing w:after="0" w:line="259" w:lineRule="auto"/>
              <w:ind w:left="0" w:right="0" w:firstLine="0"/>
              <w:jc w:val="left"/>
            </w:pPr>
            <w:r>
              <w:rPr>
                <w:sz w:val="22"/>
              </w:rPr>
              <w:t xml:space="preserve">CTPS  </w:t>
            </w:r>
          </w:p>
        </w:tc>
        <w:tc>
          <w:tcPr>
            <w:tcW w:w="7245" w:type="dxa"/>
            <w:tcBorders>
              <w:top w:val="nil"/>
              <w:left w:val="nil"/>
              <w:bottom w:val="nil"/>
              <w:right w:val="nil"/>
            </w:tcBorders>
          </w:tcPr>
          <w:p w14:paraId="44F4778D" w14:textId="77777777" w:rsidR="00595FA3" w:rsidRPr="00414655" w:rsidRDefault="00AE09ED">
            <w:pPr>
              <w:spacing w:after="0" w:line="259" w:lineRule="auto"/>
              <w:ind w:left="0" w:right="0" w:firstLine="0"/>
              <w:jc w:val="left"/>
              <w:rPr>
                <w:lang w:val="fr-FR"/>
              </w:rPr>
            </w:pPr>
            <w:r w:rsidRPr="00414655">
              <w:rPr>
                <w:sz w:val="22"/>
                <w:lang w:val="fr-FR"/>
              </w:rPr>
              <w:t xml:space="preserve"> : Comité Technique Préfectoral de la Santé  </w:t>
            </w:r>
          </w:p>
        </w:tc>
      </w:tr>
      <w:tr w:rsidR="00595FA3" w:rsidRPr="00DA31AB" w14:paraId="13B0F8FF" w14:textId="77777777">
        <w:trPr>
          <w:trHeight w:val="314"/>
        </w:trPr>
        <w:tc>
          <w:tcPr>
            <w:tcW w:w="1159" w:type="dxa"/>
            <w:tcBorders>
              <w:top w:val="nil"/>
              <w:left w:val="nil"/>
              <w:bottom w:val="nil"/>
              <w:right w:val="nil"/>
            </w:tcBorders>
          </w:tcPr>
          <w:p w14:paraId="6B4A8BE9" w14:textId="77777777" w:rsidR="00595FA3" w:rsidRDefault="00AE09ED">
            <w:pPr>
              <w:spacing w:after="0" w:line="259" w:lineRule="auto"/>
              <w:ind w:left="0" w:right="0" w:firstLine="0"/>
              <w:jc w:val="left"/>
            </w:pPr>
            <w:r>
              <w:rPr>
                <w:sz w:val="22"/>
              </w:rPr>
              <w:t xml:space="preserve">CTRS </w:t>
            </w:r>
          </w:p>
        </w:tc>
        <w:tc>
          <w:tcPr>
            <w:tcW w:w="7245" w:type="dxa"/>
            <w:tcBorders>
              <w:top w:val="nil"/>
              <w:left w:val="nil"/>
              <w:bottom w:val="nil"/>
              <w:right w:val="nil"/>
            </w:tcBorders>
          </w:tcPr>
          <w:p w14:paraId="25E66B59" w14:textId="77777777" w:rsidR="00595FA3" w:rsidRPr="00414655" w:rsidRDefault="00AE09ED">
            <w:pPr>
              <w:spacing w:after="0" w:line="259" w:lineRule="auto"/>
              <w:ind w:left="0" w:right="0" w:firstLine="0"/>
              <w:jc w:val="left"/>
              <w:rPr>
                <w:lang w:val="fr-FR"/>
              </w:rPr>
            </w:pPr>
            <w:r w:rsidRPr="00414655">
              <w:rPr>
                <w:sz w:val="22"/>
                <w:lang w:val="fr-FR"/>
              </w:rPr>
              <w:t xml:space="preserve"> : Comité Technique Régional de la Santé  </w:t>
            </w:r>
          </w:p>
        </w:tc>
      </w:tr>
      <w:tr w:rsidR="00595FA3" w14:paraId="4D842B71" w14:textId="77777777">
        <w:trPr>
          <w:trHeight w:val="316"/>
        </w:trPr>
        <w:tc>
          <w:tcPr>
            <w:tcW w:w="1159" w:type="dxa"/>
            <w:tcBorders>
              <w:top w:val="nil"/>
              <w:left w:val="nil"/>
              <w:bottom w:val="nil"/>
              <w:right w:val="nil"/>
            </w:tcBorders>
          </w:tcPr>
          <w:p w14:paraId="074D02F1" w14:textId="77777777" w:rsidR="00595FA3" w:rsidRDefault="00AE09ED">
            <w:pPr>
              <w:spacing w:after="0" w:line="259" w:lineRule="auto"/>
              <w:ind w:left="0" w:right="0" w:firstLine="0"/>
              <w:jc w:val="left"/>
            </w:pPr>
            <w:r>
              <w:rPr>
                <w:sz w:val="22"/>
              </w:rPr>
              <w:lastRenderedPageBreak/>
              <w:t xml:space="preserve">DHIS2  </w:t>
            </w:r>
          </w:p>
        </w:tc>
        <w:tc>
          <w:tcPr>
            <w:tcW w:w="7245" w:type="dxa"/>
            <w:tcBorders>
              <w:top w:val="nil"/>
              <w:left w:val="nil"/>
              <w:bottom w:val="nil"/>
              <w:right w:val="nil"/>
            </w:tcBorders>
          </w:tcPr>
          <w:p w14:paraId="307682C9" w14:textId="77777777" w:rsidR="00595FA3" w:rsidRDefault="00AE09ED">
            <w:pPr>
              <w:spacing w:after="0" w:line="259" w:lineRule="auto"/>
              <w:ind w:left="0" w:right="0" w:firstLine="0"/>
              <w:jc w:val="left"/>
            </w:pPr>
            <w:r>
              <w:rPr>
                <w:sz w:val="22"/>
              </w:rPr>
              <w:t xml:space="preserve"> : District Health Information Software version 2 </w:t>
            </w:r>
          </w:p>
        </w:tc>
      </w:tr>
      <w:tr w:rsidR="00595FA3" w:rsidRPr="00DA31AB" w14:paraId="164F15D3" w14:textId="77777777">
        <w:trPr>
          <w:trHeight w:val="316"/>
        </w:trPr>
        <w:tc>
          <w:tcPr>
            <w:tcW w:w="1159" w:type="dxa"/>
            <w:tcBorders>
              <w:top w:val="nil"/>
              <w:left w:val="nil"/>
              <w:bottom w:val="nil"/>
              <w:right w:val="nil"/>
            </w:tcBorders>
          </w:tcPr>
          <w:p w14:paraId="62836065" w14:textId="77777777" w:rsidR="00595FA3" w:rsidRDefault="00AE09ED">
            <w:pPr>
              <w:spacing w:after="0" w:line="259" w:lineRule="auto"/>
              <w:ind w:left="0" w:right="0" w:firstLine="0"/>
              <w:jc w:val="left"/>
            </w:pPr>
            <w:r>
              <w:rPr>
                <w:sz w:val="22"/>
              </w:rPr>
              <w:t xml:space="preserve">DPS </w:t>
            </w:r>
          </w:p>
        </w:tc>
        <w:tc>
          <w:tcPr>
            <w:tcW w:w="7245" w:type="dxa"/>
            <w:tcBorders>
              <w:top w:val="nil"/>
              <w:left w:val="nil"/>
              <w:bottom w:val="nil"/>
              <w:right w:val="nil"/>
            </w:tcBorders>
          </w:tcPr>
          <w:p w14:paraId="6515F46E" w14:textId="77777777" w:rsidR="00595FA3" w:rsidRPr="00414655" w:rsidRDefault="00AE09ED">
            <w:pPr>
              <w:spacing w:after="0" w:line="259" w:lineRule="auto"/>
              <w:ind w:left="0" w:right="0" w:firstLine="0"/>
              <w:jc w:val="left"/>
              <w:rPr>
                <w:lang w:val="fr-FR"/>
              </w:rPr>
            </w:pPr>
            <w:r w:rsidRPr="00414655">
              <w:rPr>
                <w:sz w:val="22"/>
                <w:lang w:val="fr-FR"/>
              </w:rPr>
              <w:t xml:space="preserve"> : Direction Préfectorale de la Santé </w:t>
            </w:r>
          </w:p>
        </w:tc>
      </w:tr>
      <w:tr w:rsidR="00595FA3" w14:paraId="4A547083" w14:textId="77777777">
        <w:trPr>
          <w:trHeight w:val="314"/>
        </w:trPr>
        <w:tc>
          <w:tcPr>
            <w:tcW w:w="1159" w:type="dxa"/>
            <w:tcBorders>
              <w:top w:val="nil"/>
              <w:left w:val="nil"/>
              <w:bottom w:val="nil"/>
              <w:right w:val="nil"/>
            </w:tcBorders>
          </w:tcPr>
          <w:p w14:paraId="73050EC6" w14:textId="77777777" w:rsidR="00595FA3" w:rsidRDefault="00CA6461">
            <w:pPr>
              <w:spacing w:after="0" w:line="259" w:lineRule="auto"/>
              <w:ind w:left="0" w:right="0" w:firstLine="0"/>
              <w:jc w:val="left"/>
            </w:pPr>
            <w:r>
              <w:rPr>
                <w:sz w:val="22"/>
              </w:rPr>
              <w:t>IRS</w:t>
            </w:r>
            <w:r w:rsidR="00AE09ED">
              <w:rPr>
                <w:sz w:val="22"/>
              </w:rPr>
              <w:t xml:space="preserve"> </w:t>
            </w:r>
          </w:p>
        </w:tc>
        <w:tc>
          <w:tcPr>
            <w:tcW w:w="7245" w:type="dxa"/>
            <w:tcBorders>
              <w:top w:val="nil"/>
              <w:left w:val="nil"/>
              <w:bottom w:val="nil"/>
              <w:right w:val="nil"/>
            </w:tcBorders>
          </w:tcPr>
          <w:p w14:paraId="2414BAF1" w14:textId="77777777" w:rsidR="00595FA3" w:rsidRDefault="00AE09ED">
            <w:pPr>
              <w:spacing w:after="0" w:line="259" w:lineRule="auto"/>
              <w:ind w:left="0" w:right="0" w:firstLine="0"/>
              <w:jc w:val="left"/>
            </w:pPr>
            <w:r>
              <w:rPr>
                <w:sz w:val="22"/>
              </w:rPr>
              <w:t xml:space="preserve"> : Direction Régionale la Santé </w:t>
            </w:r>
          </w:p>
        </w:tc>
      </w:tr>
      <w:tr w:rsidR="00595FA3" w14:paraId="7B9E073B" w14:textId="77777777">
        <w:trPr>
          <w:trHeight w:val="302"/>
        </w:trPr>
        <w:tc>
          <w:tcPr>
            <w:tcW w:w="1159" w:type="dxa"/>
            <w:tcBorders>
              <w:top w:val="nil"/>
              <w:left w:val="nil"/>
              <w:bottom w:val="nil"/>
              <w:right w:val="nil"/>
            </w:tcBorders>
          </w:tcPr>
          <w:p w14:paraId="246D3DF0" w14:textId="77777777" w:rsidR="00595FA3" w:rsidRDefault="00AE09ED">
            <w:pPr>
              <w:spacing w:after="0" w:line="259" w:lineRule="auto"/>
              <w:ind w:left="0" w:right="0" w:firstLine="0"/>
              <w:jc w:val="left"/>
            </w:pPr>
            <w:r>
              <w:rPr>
                <w:sz w:val="22"/>
              </w:rPr>
              <w:t xml:space="preserve">ECD </w:t>
            </w:r>
          </w:p>
        </w:tc>
        <w:tc>
          <w:tcPr>
            <w:tcW w:w="7245" w:type="dxa"/>
            <w:tcBorders>
              <w:top w:val="nil"/>
              <w:left w:val="nil"/>
              <w:bottom w:val="nil"/>
              <w:right w:val="nil"/>
            </w:tcBorders>
          </w:tcPr>
          <w:p w14:paraId="0DEDECB1" w14:textId="77777777" w:rsidR="00595FA3" w:rsidRDefault="00AE09ED">
            <w:pPr>
              <w:spacing w:after="0" w:line="259" w:lineRule="auto"/>
              <w:ind w:left="0" w:right="0" w:firstLine="0"/>
              <w:jc w:val="left"/>
            </w:pPr>
            <w:r>
              <w:rPr>
                <w:sz w:val="22"/>
              </w:rPr>
              <w:t xml:space="preserve"> : Equipe Cadre de District </w:t>
            </w:r>
          </w:p>
        </w:tc>
      </w:tr>
      <w:tr w:rsidR="00595FA3" w:rsidRPr="00DA31AB" w14:paraId="0FC35FAE" w14:textId="77777777">
        <w:trPr>
          <w:trHeight w:val="328"/>
        </w:trPr>
        <w:tc>
          <w:tcPr>
            <w:tcW w:w="1159" w:type="dxa"/>
            <w:tcBorders>
              <w:top w:val="nil"/>
              <w:left w:val="nil"/>
              <w:bottom w:val="nil"/>
              <w:right w:val="nil"/>
            </w:tcBorders>
          </w:tcPr>
          <w:p w14:paraId="788866D4" w14:textId="77777777" w:rsidR="00595FA3" w:rsidRDefault="00AE09ED">
            <w:pPr>
              <w:spacing w:after="0" w:line="259" w:lineRule="auto"/>
              <w:ind w:left="0" w:right="0" w:firstLine="0"/>
              <w:jc w:val="left"/>
            </w:pPr>
            <w:r>
              <w:rPr>
                <w:sz w:val="22"/>
              </w:rPr>
              <w:t xml:space="preserve">EDS </w:t>
            </w:r>
          </w:p>
        </w:tc>
        <w:tc>
          <w:tcPr>
            <w:tcW w:w="7245" w:type="dxa"/>
            <w:tcBorders>
              <w:top w:val="nil"/>
              <w:left w:val="nil"/>
              <w:bottom w:val="nil"/>
              <w:right w:val="nil"/>
            </w:tcBorders>
          </w:tcPr>
          <w:p w14:paraId="23DDD1B9" w14:textId="77777777" w:rsidR="00595FA3" w:rsidRPr="00414655" w:rsidRDefault="00AE09ED">
            <w:pPr>
              <w:spacing w:after="0" w:line="259" w:lineRule="auto"/>
              <w:ind w:left="0" w:right="0" w:firstLine="0"/>
              <w:jc w:val="left"/>
              <w:rPr>
                <w:lang w:val="fr-FR"/>
              </w:rPr>
            </w:pPr>
            <w:r w:rsidRPr="00414655">
              <w:rPr>
                <w:sz w:val="22"/>
                <w:lang w:val="fr-FR"/>
              </w:rPr>
              <w:t xml:space="preserve"> : Enquête Démographique et de Santé </w:t>
            </w:r>
          </w:p>
        </w:tc>
      </w:tr>
      <w:tr w:rsidR="00595FA3" w:rsidRPr="00DA31AB" w14:paraId="6A24C43D" w14:textId="77777777">
        <w:trPr>
          <w:trHeight w:val="316"/>
        </w:trPr>
        <w:tc>
          <w:tcPr>
            <w:tcW w:w="1159" w:type="dxa"/>
            <w:tcBorders>
              <w:top w:val="nil"/>
              <w:left w:val="nil"/>
              <w:bottom w:val="nil"/>
              <w:right w:val="nil"/>
            </w:tcBorders>
          </w:tcPr>
          <w:p w14:paraId="553A55E6" w14:textId="77777777" w:rsidR="00595FA3" w:rsidRDefault="00AE09ED">
            <w:pPr>
              <w:spacing w:after="0" w:line="259" w:lineRule="auto"/>
              <w:ind w:left="0" w:right="0" w:firstLine="0"/>
              <w:jc w:val="left"/>
            </w:pPr>
            <w:r>
              <w:rPr>
                <w:sz w:val="22"/>
              </w:rPr>
              <w:t xml:space="preserve">FBR </w:t>
            </w:r>
          </w:p>
        </w:tc>
        <w:tc>
          <w:tcPr>
            <w:tcW w:w="7245" w:type="dxa"/>
            <w:tcBorders>
              <w:top w:val="nil"/>
              <w:left w:val="nil"/>
              <w:bottom w:val="nil"/>
              <w:right w:val="nil"/>
            </w:tcBorders>
          </w:tcPr>
          <w:p w14:paraId="39FE4188" w14:textId="77777777" w:rsidR="00595FA3" w:rsidRPr="00414655" w:rsidRDefault="00AE09ED">
            <w:pPr>
              <w:spacing w:after="0" w:line="259" w:lineRule="auto"/>
              <w:ind w:left="0" w:right="0" w:firstLine="0"/>
              <w:jc w:val="left"/>
              <w:rPr>
                <w:lang w:val="fr-FR"/>
              </w:rPr>
            </w:pPr>
            <w:r w:rsidRPr="00414655">
              <w:rPr>
                <w:sz w:val="22"/>
                <w:lang w:val="fr-FR"/>
              </w:rPr>
              <w:t xml:space="preserve"> : Financement Basé sur les Résultats  </w:t>
            </w:r>
          </w:p>
        </w:tc>
      </w:tr>
      <w:tr w:rsidR="00595FA3" w14:paraId="712C06B0" w14:textId="77777777">
        <w:trPr>
          <w:trHeight w:val="314"/>
        </w:trPr>
        <w:tc>
          <w:tcPr>
            <w:tcW w:w="1159" w:type="dxa"/>
            <w:tcBorders>
              <w:top w:val="nil"/>
              <w:left w:val="nil"/>
              <w:bottom w:val="nil"/>
              <w:right w:val="nil"/>
            </w:tcBorders>
          </w:tcPr>
          <w:p w14:paraId="1F893D17" w14:textId="77777777" w:rsidR="00595FA3" w:rsidRDefault="00AE09ED">
            <w:pPr>
              <w:spacing w:after="0" w:line="259" w:lineRule="auto"/>
              <w:ind w:left="0" w:right="0" w:firstLine="0"/>
              <w:jc w:val="left"/>
            </w:pPr>
            <w:r>
              <w:rPr>
                <w:sz w:val="22"/>
              </w:rPr>
              <w:t xml:space="preserve">GAVI </w:t>
            </w:r>
          </w:p>
        </w:tc>
        <w:tc>
          <w:tcPr>
            <w:tcW w:w="7245" w:type="dxa"/>
            <w:tcBorders>
              <w:top w:val="nil"/>
              <w:left w:val="nil"/>
              <w:bottom w:val="nil"/>
              <w:right w:val="nil"/>
            </w:tcBorders>
          </w:tcPr>
          <w:p w14:paraId="6EF96887" w14:textId="77777777" w:rsidR="00595FA3" w:rsidRDefault="00AE09ED">
            <w:pPr>
              <w:spacing w:after="0" w:line="259" w:lineRule="auto"/>
              <w:ind w:left="0" w:right="0" w:firstLine="0"/>
              <w:jc w:val="left"/>
            </w:pPr>
            <w:r>
              <w:rPr>
                <w:sz w:val="22"/>
              </w:rPr>
              <w:t xml:space="preserve"> : Global Alliance for Vaccination and Immunization </w:t>
            </w:r>
          </w:p>
        </w:tc>
      </w:tr>
      <w:tr w:rsidR="00595FA3" w14:paraId="157F36EC" w14:textId="77777777">
        <w:trPr>
          <w:trHeight w:val="314"/>
        </w:trPr>
        <w:tc>
          <w:tcPr>
            <w:tcW w:w="1159" w:type="dxa"/>
            <w:tcBorders>
              <w:top w:val="nil"/>
              <w:left w:val="nil"/>
              <w:bottom w:val="nil"/>
              <w:right w:val="nil"/>
            </w:tcBorders>
          </w:tcPr>
          <w:p w14:paraId="410993AF" w14:textId="77777777" w:rsidR="00595FA3" w:rsidRDefault="00AE09ED">
            <w:pPr>
              <w:spacing w:after="0" w:line="259" w:lineRule="auto"/>
              <w:ind w:left="0" w:right="0" w:firstLine="0"/>
              <w:jc w:val="left"/>
            </w:pPr>
            <w:r>
              <w:rPr>
                <w:sz w:val="22"/>
              </w:rPr>
              <w:t xml:space="preserve">HR  </w:t>
            </w:r>
          </w:p>
        </w:tc>
        <w:tc>
          <w:tcPr>
            <w:tcW w:w="7245" w:type="dxa"/>
            <w:tcBorders>
              <w:top w:val="nil"/>
              <w:left w:val="nil"/>
              <w:bottom w:val="nil"/>
              <w:right w:val="nil"/>
            </w:tcBorders>
          </w:tcPr>
          <w:p w14:paraId="27738342" w14:textId="77777777" w:rsidR="00595FA3" w:rsidRDefault="00AE09ED">
            <w:pPr>
              <w:spacing w:after="0" w:line="259" w:lineRule="auto"/>
              <w:ind w:left="0" w:right="0" w:firstLine="0"/>
              <w:jc w:val="left"/>
            </w:pPr>
            <w:r>
              <w:rPr>
                <w:sz w:val="22"/>
              </w:rPr>
              <w:t xml:space="preserve"> : Hôpital Régional </w:t>
            </w:r>
          </w:p>
        </w:tc>
      </w:tr>
      <w:tr w:rsidR="00595FA3" w:rsidRPr="00DA31AB" w14:paraId="4C3F2AC7" w14:textId="77777777">
        <w:trPr>
          <w:trHeight w:val="316"/>
        </w:trPr>
        <w:tc>
          <w:tcPr>
            <w:tcW w:w="1159" w:type="dxa"/>
            <w:tcBorders>
              <w:top w:val="nil"/>
              <w:left w:val="nil"/>
              <w:bottom w:val="nil"/>
              <w:right w:val="nil"/>
            </w:tcBorders>
          </w:tcPr>
          <w:p w14:paraId="4C6ABB33" w14:textId="77777777" w:rsidR="00595FA3" w:rsidRDefault="00AE09ED">
            <w:pPr>
              <w:spacing w:after="0" w:line="259" w:lineRule="auto"/>
              <w:ind w:left="0" w:right="0" w:firstLine="0"/>
              <w:jc w:val="left"/>
            </w:pPr>
            <w:r>
              <w:rPr>
                <w:sz w:val="22"/>
              </w:rPr>
              <w:t xml:space="preserve">IMT </w:t>
            </w:r>
          </w:p>
        </w:tc>
        <w:tc>
          <w:tcPr>
            <w:tcW w:w="7245" w:type="dxa"/>
            <w:tcBorders>
              <w:top w:val="nil"/>
              <w:left w:val="nil"/>
              <w:bottom w:val="nil"/>
              <w:right w:val="nil"/>
            </w:tcBorders>
          </w:tcPr>
          <w:p w14:paraId="359C6799" w14:textId="77777777" w:rsidR="00595FA3" w:rsidRPr="00414655" w:rsidRDefault="00AE09ED">
            <w:pPr>
              <w:spacing w:after="0" w:line="259" w:lineRule="auto"/>
              <w:ind w:left="0" w:right="0" w:firstLine="0"/>
              <w:jc w:val="left"/>
              <w:rPr>
                <w:lang w:val="fr-FR"/>
              </w:rPr>
            </w:pPr>
            <w:r w:rsidRPr="00414655">
              <w:rPr>
                <w:sz w:val="22"/>
                <w:lang w:val="fr-FR"/>
              </w:rPr>
              <w:t xml:space="preserve"> : Institut de Médecine Tropicale (d’Anvers) </w:t>
            </w:r>
          </w:p>
        </w:tc>
      </w:tr>
      <w:tr w:rsidR="00595FA3" w14:paraId="0169A308" w14:textId="77777777">
        <w:trPr>
          <w:trHeight w:val="316"/>
        </w:trPr>
        <w:tc>
          <w:tcPr>
            <w:tcW w:w="1159" w:type="dxa"/>
            <w:tcBorders>
              <w:top w:val="nil"/>
              <w:left w:val="nil"/>
              <w:bottom w:val="nil"/>
              <w:right w:val="nil"/>
            </w:tcBorders>
          </w:tcPr>
          <w:p w14:paraId="2E58F819" w14:textId="77777777" w:rsidR="00595FA3" w:rsidRDefault="00AE09ED">
            <w:pPr>
              <w:spacing w:after="0" w:line="259" w:lineRule="auto"/>
              <w:ind w:left="0" w:right="0" w:firstLine="0"/>
              <w:jc w:val="left"/>
            </w:pPr>
            <w:r>
              <w:rPr>
                <w:sz w:val="22"/>
              </w:rPr>
              <w:t xml:space="preserve">IOV </w:t>
            </w:r>
          </w:p>
        </w:tc>
        <w:tc>
          <w:tcPr>
            <w:tcW w:w="7245" w:type="dxa"/>
            <w:tcBorders>
              <w:top w:val="nil"/>
              <w:left w:val="nil"/>
              <w:bottom w:val="nil"/>
              <w:right w:val="nil"/>
            </w:tcBorders>
          </w:tcPr>
          <w:p w14:paraId="2632AED3" w14:textId="77777777" w:rsidR="00595FA3" w:rsidRDefault="00AE09ED">
            <w:pPr>
              <w:spacing w:after="0" w:line="259" w:lineRule="auto"/>
              <w:ind w:left="0" w:right="0" w:firstLine="0"/>
              <w:jc w:val="left"/>
            </w:pPr>
            <w:r>
              <w:rPr>
                <w:sz w:val="22"/>
              </w:rPr>
              <w:t xml:space="preserve"> : Indicateur Objectivement Vérifiable </w:t>
            </w:r>
          </w:p>
        </w:tc>
      </w:tr>
      <w:tr w:rsidR="00595FA3" w:rsidRPr="00DA31AB" w14:paraId="2ECE3081" w14:textId="77777777">
        <w:trPr>
          <w:trHeight w:val="289"/>
        </w:trPr>
        <w:tc>
          <w:tcPr>
            <w:tcW w:w="1159" w:type="dxa"/>
            <w:tcBorders>
              <w:top w:val="nil"/>
              <w:left w:val="nil"/>
              <w:bottom w:val="nil"/>
              <w:right w:val="nil"/>
            </w:tcBorders>
          </w:tcPr>
          <w:p w14:paraId="4CA01D3B" w14:textId="77777777" w:rsidR="00595FA3" w:rsidRDefault="00AE09ED">
            <w:pPr>
              <w:spacing w:after="0" w:line="259" w:lineRule="auto"/>
              <w:ind w:left="0" w:right="0" w:firstLine="0"/>
              <w:jc w:val="left"/>
            </w:pPr>
            <w:r>
              <w:rPr>
                <w:sz w:val="22"/>
              </w:rPr>
              <w:t xml:space="preserve">KFW </w:t>
            </w:r>
          </w:p>
        </w:tc>
        <w:tc>
          <w:tcPr>
            <w:tcW w:w="7245" w:type="dxa"/>
            <w:tcBorders>
              <w:top w:val="nil"/>
              <w:left w:val="nil"/>
              <w:bottom w:val="nil"/>
              <w:right w:val="nil"/>
            </w:tcBorders>
          </w:tcPr>
          <w:p w14:paraId="358E4A89" w14:textId="77777777" w:rsidR="00595FA3" w:rsidRPr="00414655" w:rsidRDefault="00AE09ED">
            <w:pPr>
              <w:spacing w:after="0" w:line="259" w:lineRule="auto"/>
              <w:ind w:left="0" w:right="0" w:firstLine="0"/>
              <w:jc w:val="left"/>
              <w:rPr>
                <w:lang w:val="fr-FR"/>
              </w:rPr>
            </w:pPr>
            <w:r w:rsidRPr="00414655">
              <w:rPr>
                <w:sz w:val="22"/>
                <w:lang w:val="fr-FR"/>
              </w:rPr>
              <w:t xml:space="preserve"> : Agence de Coopération Technique Allemande </w:t>
            </w:r>
          </w:p>
        </w:tc>
      </w:tr>
      <w:tr w:rsidR="00595FA3" w14:paraId="259689F2" w14:textId="77777777">
        <w:trPr>
          <w:trHeight w:val="289"/>
        </w:trPr>
        <w:tc>
          <w:tcPr>
            <w:tcW w:w="1159" w:type="dxa"/>
            <w:tcBorders>
              <w:top w:val="nil"/>
              <w:left w:val="nil"/>
              <w:bottom w:val="nil"/>
              <w:right w:val="nil"/>
            </w:tcBorders>
          </w:tcPr>
          <w:p w14:paraId="37278A53" w14:textId="77777777" w:rsidR="00595FA3" w:rsidRDefault="00AE09ED">
            <w:pPr>
              <w:spacing w:after="0" w:line="259" w:lineRule="auto"/>
              <w:ind w:left="0" w:right="0" w:firstLine="0"/>
              <w:jc w:val="left"/>
            </w:pPr>
            <w:r>
              <w:rPr>
                <w:sz w:val="22"/>
              </w:rPr>
              <w:t xml:space="preserve">MGF/E </w:t>
            </w:r>
          </w:p>
        </w:tc>
        <w:tc>
          <w:tcPr>
            <w:tcW w:w="7245" w:type="dxa"/>
            <w:tcBorders>
              <w:top w:val="nil"/>
              <w:left w:val="nil"/>
              <w:bottom w:val="nil"/>
              <w:right w:val="nil"/>
            </w:tcBorders>
          </w:tcPr>
          <w:p w14:paraId="02F2543E" w14:textId="77777777" w:rsidR="00595FA3" w:rsidRDefault="00AE09ED">
            <w:pPr>
              <w:spacing w:after="0" w:line="259" w:lineRule="auto"/>
              <w:ind w:left="0" w:right="0" w:firstLine="0"/>
              <w:jc w:val="left"/>
            </w:pPr>
            <w:r>
              <w:rPr>
                <w:sz w:val="22"/>
              </w:rPr>
              <w:t xml:space="preserve"> : Mutilation Génitale Féminine/Excision  </w:t>
            </w:r>
          </w:p>
        </w:tc>
      </w:tr>
      <w:tr w:rsidR="00595FA3" w:rsidRPr="00DA31AB" w14:paraId="2EB97364" w14:textId="77777777">
        <w:trPr>
          <w:trHeight w:val="289"/>
        </w:trPr>
        <w:tc>
          <w:tcPr>
            <w:tcW w:w="1159" w:type="dxa"/>
            <w:tcBorders>
              <w:top w:val="nil"/>
              <w:left w:val="nil"/>
              <w:bottom w:val="nil"/>
              <w:right w:val="nil"/>
            </w:tcBorders>
          </w:tcPr>
          <w:p w14:paraId="1B36BDF8" w14:textId="77777777" w:rsidR="00595FA3" w:rsidRDefault="00AE09ED">
            <w:pPr>
              <w:spacing w:after="0" w:line="259" w:lineRule="auto"/>
              <w:ind w:left="0" w:right="0" w:firstLine="0"/>
              <w:jc w:val="left"/>
            </w:pPr>
            <w:r>
              <w:rPr>
                <w:sz w:val="22"/>
              </w:rPr>
              <w:t xml:space="preserve">MICS </w:t>
            </w:r>
          </w:p>
        </w:tc>
        <w:tc>
          <w:tcPr>
            <w:tcW w:w="7245" w:type="dxa"/>
            <w:tcBorders>
              <w:top w:val="nil"/>
              <w:left w:val="nil"/>
              <w:bottom w:val="nil"/>
              <w:right w:val="nil"/>
            </w:tcBorders>
          </w:tcPr>
          <w:p w14:paraId="1E228E4A" w14:textId="77777777" w:rsidR="00595FA3" w:rsidRPr="00414655" w:rsidRDefault="00AE09ED">
            <w:pPr>
              <w:spacing w:after="0" w:line="259" w:lineRule="auto"/>
              <w:ind w:left="0" w:right="0" w:firstLine="0"/>
              <w:jc w:val="left"/>
              <w:rPr>
                <w:lang w:val="fr-FR"/>
              </w:rPr>
            </w:pPr>
            <w:r w:rsidRPr="00414655">
              <w:rPr>
                <w:sz w:val="22"/>
                <w:lang w:val="fr-FR"/>
              </w:rPr>
              <w:t xml:space="preserve"> : Enquête par Grappes à Indicateurs Multiples </w:t>
            </w:r>
          </w:p>
        </w:tc>
      </w:tr>
      <w:tr w:rsidR="00595FA3" w14:paraId="149F90E7" w14:textId="77777777">
        <w:trPr>
          <w:trHeight w:val="264"/>
        </w:trPr>
        <w:tc>
          <w:tcPr>
            <w:tcW w:w="1159" w:type="dxa"/>
            <w:tcBorders>
              <w:top w:val="nil"/>
              <w:left w:val="nil"/>
              <w:bottom w:val="nil"/>
              <w:right w:val="nil"/>
            </w:tcBorders>
          </w:tcPr>
          <w:p w14:paraId="1B8C9A3F" w14:textId="77777777" w:rsidR="00595FA3" w:rsidRDefault="00AE09ED">
            <w:pPr>
              <w:spacing w:after="0" w:line="259" w:lineRule="auto"/>
              <w:ind w:left="0" w:right="0" w:firstLine="0"/>
              <w:jc w:val="left"/>
            </w:pPr>
            <w:r>
              <w:rPr>
                <w:sz w:val="22"/>
              </w:rPr>
              <w:t xml:space="preserve">MS </w:t>
            </w:r>
          </w:p>
        </w:tc>
        <w:tc>
          <w:tcPr>
            <w:tcW w:w="7245" w:type="dxa"/>
            <w:tcBorders>
              <w:top w:val="nil"/>
              <w:left w:val="nil"/>
              <w:bottom w:val="nil"/>
              <w:right w:val="nil"/>
            </w:tcBorders>
          </w:tcPr>
          <w:p w14:paraId="7C063155" w14:textId="77777777" w:rsidR="00595FA3" w:rsidRDefault="00AE09ED">
            <w:pPr>
              <w:spacing w:after="0" w:line="259" w:lineRule="auto"/>
              <w:ind w:left="0" w:right="0" w:firstLine="0"/>
              <w:jc w:val="left"/>
            </w:pPr>
            <w:r>
              <w:rPr>
                <w:sz w:val="22"/>
              </w:rPr>
              <w:t xml:space="preserve"> : Ministère de la Santé </w:t>
            </w:r>
          </w:p>
        </w:tc>
      </w:tr>
      <w:tr w:rsidR="00595FA3" w14:paraId="3527AC3F" w14:textId="77777777">
        <w:trPr>
          <w:trHeight w:val="264"/>
        </w:trPr>
        <w:tc>
          <w:tcPr>
            <w:tcW w:w="1159" w:type="dxa"/>
            <w:tcBorders>
              <w:top w:val="nil"/>
              <w:left w:val="nil"/>
              <w:bottom w:val="nil"/>
              <w:right w:val="nil"/>
            </w:tcBorders>
          </w:tcPr>
          <w:p w14:paraId="4886ADAF" w14:textId="77777777" w:rsidR="00595FA3" w:rsidRDefault="00AE09ED">
            <w:pPr>
              <w:spacing w:after="0" w:line="259" w:lineRule="auto"/>
              <w:ind w:left="0" w:right="0" w:firstLine="0"/>
              <w:jc w:val="left"/>
            </w:pPr>
            <w:r>
              <w:rPr>
                <w:sz w:val="22"/>
              </w:rPr>
              <w:t xml:space="preserve">OBC </w:t>
            </w:r>
          </w:p>
        </w:tc>
        <w:tc>
          <w:tcPr>
            <w:tcW w:w="7245" w:type="dxa"/>
            <w:tcBorders>
              <w:top w:val="nil"/>
              <w:left w:val="nil"/>
              <w:bottom w:val="nil"/>
              <w:right w:val="nil"/>
            </w:tcBorders>
          </w:tcPr>
          <w:p w14:paraId="71C1DC27" w14:textId="77777777" w:rsidR="00595FA3" w:rsidRDefault="00AE09ED">
            <w:pPr>
              <w:spacing w:after="0" w:line="259" w:lineRule="auto"/>
              <w:ind w:left="0" w:right="0" w:firstLine="0"/>
              <w:jc w:val="left"/>
            </w:pPr>
            <w:r>
              <w:rPr>
                <w:sz w:val="22"/>
              </w:rPr>
              <w:t xml:space="preserve"> : Organisation à Base Communautaire </w:t>
            </w:r>
          </w:p>
        </w:tc>
      </w:tr>
      <w:tr w:rsidR="00595FA3" w14:paraId="07F4D20F" w14:textId="77777777">
        <w:trPr>
          <w:trHeight w:val="264"/>
        </w:trPr>
        <w:tc>
          <w:tcPr>
            <w:tcW w:w="1159" w:type="dxa"/>
            <w:tcBorders>
              <w:top w:val="nil"/>
              <w:left w:val="nil"/>
              <w:bottom w:val="nil"/>
              <w:right w:val="nil"/>
            </w:tcBorders>
          </w:tcPr>
          <w:p w14:paraId="4E07ABE7" w14:textId="77777777" w:rsidR="00595FA3" w:rsidRDefault="00AE09ED">
            <w:pPr>
              <w:spacing w:after="0" w:line="259" w:lineRule="auto"/>
              <w:ind w:left="0" w:right="0" w:firstLine="0"/>
              <w:jc w:val="left"/>
            </w:pPr>
            <w:r>
              <w:rPr>
                <w:sz w:val="22"/>
              </w:rPr>
              <w:t xml:space="preserve">PCA  </w:t>
            </w:r>
          </w:p>
        </w:tc>
        <w:tc>
          <w:tcPr>
            <w:tcW w:w="7245" w:type="dxa"/>
            <w:tcBorders>
              <w:top w:val="nil"/>
              <w:left w:val="nil"/>
              <w:bottom w:val="nil"/>
              <w:right w:val="nil"/>
            </w:tcBorders>
          </w:tcPr>
          <w:p w14:paraId="175A8D8B" w14:textId="77777777" w:rsidR="00595FA3" w:rsidRDefault="00AE09ED">
            <w:pPr>
              <w:spacing w:after="0" w:line="259" w:lineRule="auto"/>
              <w:ind w:left="0" w:right="0" w:firstLine="0"/>
              <w:jc w:val="left"/>
            </w:pPr>
            <w:r>
              <w:rPr>
                <w:sz w:val="22"/>
              </w:rPr>
              <w:t xml:space="preserve"> : Paquet Complémentaire d'Activités </w:t>
            </w:r>
          </w:p>
        </w:tc>
      </w:tr>
      <w:tr w:rsidR="00595FA3" w14:paraId="5DE9F6B1" w14:textId="77777777">
        <w:trPr>
          <w:trHeight w:val="263"/>
        </w:trPr>
        <w:tc>
          <w:tcPr>
            <w:tcW w:w="1159" w:type="dxa"/>
            <w:tcBorders>
              <w:top w:val="nil"/>
              <w:left w:val="nil"/>
              <w:bottom w:val="nil"/>
              <w:right w:val="nil"/>
            </w:tcBorders>
          </w:tcPr>
          <w:p w14:paraId="562B44A4" w14:textId="77777777" w:rsidR="00595FA3" w:rsidRDefault="00AE09ED">
            <w:pPr>
              <w:spacing w:after="0" w:line="259" w:lineRule="auto"/>
              <w:ind w:left="0" w:right="0" w:firstLine="0"/>
              <w:jc w:val="left"/>
            </w:pPr>
            <w:r>
              <w:rPr>
                <w:sz w:val="22"/>
              </w:rPr>
              <w:t xml:space="preserve">PF  </w:t>
            </w:r>
          </w:p>
        </w:tc>
        <w:tc>
          <w:tcPr>
            <w:tcW w:w="7245" w:type="dxa"/>
            <w:tcBorders>
              <w:top w:val="nil"/>
              <w:left w:val="nil"/>
              <w:bottom w:val="nil"/>
              <w:right w:val="nil"/>
            </w:tcBorders>
          </w:tcPr>
          <w:p w14:paraId="54F53473" w14:textId="77777777" w:rsidR="00595FA3" w:rsidRDefault="00AE09ED">
            <w:pPr>
              <w:spacing w:after="0" w:line="259" w:lineRule="auto"/>
              <w:ind w:left="0" w:right="0" w:firstLine="0"/>
              <w:jc w:val="left"/>
            </w:pPr>
            <w:r>
              <w:rPr>
                <w:sz w:val="22"/>
              </w:rPr>
              <w:t xml:space="preserve"> : Planification Familiale </w:t>
            </w:r>
          </w:p>
        </w:tc>
      </w:tr>
      <w:tr w:rsidR="00595FA3" w14:paraId="1B5C53EE" w14:textId="77777777">
        <w:trPr>
          <w:trHeight w:val="289"/>
        </w:trPr>
        <w:tc>
          <w:tcPr>
            <w:tcW w:w="1159" w:type="dxa"/>
            <w:tcBorders>
              <w:top w:val="nil"/>
              <w:left w:val="nil"/>
              <w:bottom w:val="nil"/>
              <w:right w:val="nil"/>
            </w:tcBorders>
          </w:tcPr>
          <w:p w14:paraId="73A9D91C" w14:textId="77777777" w:rsidR="00595FA3" w:rsidRDefault="00AE09ED">
            <w:pPr>
              <w:spacing w:after="0" w:line="259" w:lineRule="auto"/>
              <w:ind w:left="0" w:right="0" w:firstLine="0"/>
              <w:jc w:val="left"/>
            </w:pPr>
            <w:r>
              <w:rPr>
                <w:sz w:val="22"/>
              </w:rPr>
              <w:t xml:space="preserve">PMA </w:t>
            </w:r>
          </w:p>
        </w:tc>
        <w:tc>
          <w:tcPr>
            <w:tcW w:w="7245" w:type="dxa"/>
            <w:tcBorders>
              <w:top w:val="nil"/>
              <w:left w:val="nil"/>
              <w:bottom w:val="nil"/>
              <w:right w:val="nil"/>
            </w:tcBorders>
          </w:tcPr>
          <w:p w14:paraId="55FB0E31" w14:textId="77777777" w:rsidR="00595FA3" w:rsidRDefault="00AE09ED">
            <w:pPr>
              <w:spacing w:after="0" w:line="259" w:lineRule="auto"/>
              <w:ind w:left="0" w:right="0" w:firstLine="0"/>
              <w:jc w:val="left"/>
            </w:pPr>
            <w:r>
              <w:rPr>
                <w:sz w:val="22"/>
              </w:rPr>
              <w:t xml:space="preserve"> : Paquet Minimum d'Activités </w:t>
            </w:r>
          </w:p>
        </w:tc>
      </w:tr>
      <w:tr w:rsidR="00595FA3" w:rsidRPr="00DA31AB" w14:paraId="5002230E" w14:textId="77777777">
        <w:trPr>
          <w:trHeight w:val="290"/>
        </w:trPr>
        <w:tc>
          <w:tcPr>
            <w:tcW w:w="1159" w:type="dxa"/>
            <w:tcBorders>
              <w:top w:val="nil"/>
              <w:left w:val="nil"/>
              <w:bottom w:val="nil"/>
              <w:right w:val="nil"/>
            </w:tcBorders>
          </w:tcPr>
          <w:p w14:paraId="400C9B0A" w14:textId="77777777" w:rsidR="00595FA3" w:rsidRDefault="00AE09ED">
            <w:pPr>
              <w:spacing w:after="0" w:line="259" w:lineRule="auto"/>
              <w:ind w:left="0" w:right="0" w:firstLine="0"/>
              <w:jc w:val="left"/>
            </w:pPr>
            <w:r>
              <w:rPr>
                <w:sz w:val="22"/>
              </w:rPr>
              <w:t xml:space="preserve">PNDS </w:t>
            </w:r>
          </w:p>
        </w:tc>
        <w:tc>
          <w:tcPr>
            <w:tcW w:w="7245" w:type="dxa"/>
            <w:tcBorders>
              <w:top w:val="nil"/>
              <w:left w:val="nil"/>
              <w:bottom w:val="nil"/>
              <w:right w:val="nil"/>
            </w:tcBorders>
          </w:tcPr>
          <w:p w14:paraId="3EA4B6B5" w14:textId="77777777" w:rsidR="00595FA3" w:rsidRPr="00414655" w:rsidRDefault="00AE09ED">
            <w:pPr>
              <w:spacing w:after="0" w:line="259" w:lineRule="auto"/>
              <w:ind w:left="0" w:right="0" w:firstLine="0"/>
              <w:jc w:val="left"/>
              <w:rPr>
                <w:lang w:val="fr-FR"/>
              </w:rPr>
            </w:pPr>
            <w:r w:rsidRPr="00414655">
              <w:rPr>
                <w:sz w:val="22"/>
                <w:lang w:val="fr-FR"/>
              </w:rPr>
              <w:t xml:space="preserve"> : Plan National de Développement Sanitaire  </w:t>
            </w:r>
          </w:p>
        </w:tc>
      </w:tr>
      <w:tr w:rsidR="00595FA3" w14:paraId="138A60BF" w14:textId="77777777">
        <w:trPr>
          <w:trHeight w:val="276"/>
        </w:trPr>
        <w:tc>
          <w:tcPr>
            <w:tcW w:w="1159" w:type="dxa"/>
            <w:tcBorders>
              <w:top w:val="nil"/>
              <w:left w:val="nil"/>
              <w:bottom w:val="nil"/>
              <w:right w:val="nil"/>
            </w:tcBorders>
          </w:tcPr>
          <w:p w14:paraId="7D07C01A" w14:textId="77777777" w:rsidR="00595FA3" w:rsidRDefault="00AE09ED">
            <w:pPr>
              <w:spacing w:after="0" w:line="259" w:lineRule="auto"/>
              <w:ind w:left="0" w:right="0" w:firstLine="0"/>
              <w:jc w:val="left"/>
            </w:pPr>
            <w:r>
              <w:rPr>
                <w:sz w:val="22"/>
              </w:rPr>
              <w:t xml:space="preserve">PTF  </w:t>
            </w:r>
          </w:p>
        </w:tc>
        <w:tc>
          <w:tcPr>
            <w:tcW w:w="7245" w:type="dxa"/>
            <w:tcBorders>
              <w:top w:val="nil"/>
              <w:left w:val="nil"/>
              <w:bottom w:val="nil"/>
              <w:right w:val="nil"/>
            </w:tcBorders>
          </w:tcPr>
          <w:p w14:paraId="2D61947E" w14:textId="77777777" w:rsidR="00595FA3" w:rsidRDefault="00AE09ED">
            <w:pPr>
              <w:spacing w:after="0" w:line="259" w:lineRule="auto"/>
              <w:ind w:left="0" w:right="0" w:firstLine="0"/>
              <w:jc w:val="left"/>
            </w:pPr>
            <w:r>
              <w:rPr>
                <w:sz w:val="22"/>
              </w:rPr>
              <w:t xml:space="preserve"> : Partenaire Technique et Financier </w:t>
            </w:r>
          </w:p>
        </w:tc>
      </w:tr>
      <w:tr w:rsidR="00595FA3" w:rsidRPr="00DA31AB" w14:paraId="272A4E21" w14:textId="77777777">
        <w:trPr>
          <w:trHeight w:val="280"/>
        </w:trPr>
        <w:tc>
          <w:tcPr>
            <w:tcW w:w="1159" w:type="dxa"/>
            <w:tcBorders>
              <w:top w:val="nil"/>
              <w:left w:val="nil"/>
              <w:bottom w:val="nil"/>
              <w:right w:val="nil"/>
            </w:tcBorders>
          </w:tcPr>
          <w:p w14:paraId="3EAE30FD" w14:textId="77777777" w:rsidR="00595FA3" w:rsidRDefault="00AE09ED">
            <w:pPr>
              <w:spacing w:after="0" w:line="259" w:lineRule="auto"/>
              <w:ind w:left="0" w:right="0" w:firstLine="0"/>
              <w:jc w:val="left"/>
            </w:pPr>
            <w:r>
              <w:rPr>
                <w:sz w:val="22"/>
              </w:rPr>
              <w:t xml:space="preserve">RGPH  </w:t>
            </w:r>
          </w:p>
        </w:tc>
        <w:tc>
          <w:tcPr>
            <w:tcW w:w="7245" w:type="dxa"/>
            <w:tcBorders>
              <w:top w:val="nil"/>
              <w:left w:val="nil"/>
              <w:bottom w:val="nil"/>
              <w:right w:val="nil"/>
            </w:tcBorders>
          </w:tcPr>
          <w:p w14:paraId="3B9A3D31" w14:textId="77777777" w:rsidR="00595FA3" w:rsidRPr="00414655" w:rsidRDefault="00AE09ED">
            <w:pPr>
              <w:spacing w:after="0" w:line="259" w:lineRule="auto"/>
              <w:ind w:left="0" w:right="0" w:firstLine="0"/>
              <w:jc w:val="left"/>
              <w:rPr>
                <w:lang w:val="fr-FR"/>
              </w:rPr>
            </w:pPr>
            <w:r w:rsidRPr="00414655">
              <w:rPr>
                <w:sz w:val="22"/>
                <w:lang w:val="fr-FR"/>
              </w:rPr>
              <w:t xml:space="preserve"> : Recensement Général de la Population et de l'Habitation </w:t>
            </w:r>
          </w:p>
        </w:tc>
      </w:tr>
      <w:tr w:rsidR="00595FA3" w:rsidRPr="00DA31AB" w14:paraId="71280D38" w14:textId="77777777">
        <w:trPr>
          <w:trHeight w:val="2945"/>
        </w:trPr>
        <w:tc>
          <w:tcPr>
            <w:tcW w:w="8404" w:type="dxa"/>
            <w:gridSpan w:val="2"/>
            <w:tcBorders>
              <w:top w:val="nil"/>
              <w:left w:val="nil"/>
              <w:bottom w:val="nil"/>
              <w:right w:val="nil"/>
            </w:tcBorders>
          </w:tcPr>
          <w:p w14:paraId="1D040CDA" w14:textId="77777777" w:rsidR="00595FA3" w:rsidRPr="00414655" w:rsidRDefault="00AE09ED">
            <w:pPr>
              <w:spacing w:after="0" w:line="259" w:lineRule="auto"/>
              <w:ind w:left="0" w:right="0" w:firstLine="0"/>
              <w:jc w:val="left"/>
              <w:rPr>
                <w:lang w:val="fr-FR"/>
              </w:rPr>
            </w:pPr>
            <w:r w:rsidRPr="00414655">
              <w:rPr>
                <w:sz w:val="22"/>
                <w:lang w:val="fr-FR"/>
              </w:rPr>
              <w:t xml:space="preserve">SERACCO  : Service Régional d'Appui aux Organisations Communautaires </w:t>
            </w:r>
          </w:p>
          <w:p w14:paraId="3F6DB7E6" w14:textId="77777777" w:rsidR="00595FA3" w:rsidRPr="00414655" w:rsidRDefault="00AE09ED">
            <w:pPr>
              <w:tabs>
                <w:tab w:val="center" w:pos="2118"/>
              </w:tabs>
              <w:spacing w:after="0" w:line="259" w:lineRule="auto"/>
              <w:ind w:left="0" w:right="0" w:firstLine="0"/>
              <w:jc w:val="left"/>
              <w:rPr>
                <w:lang w:val="fr-FR"/>
              </w:rPr>
            </w:pPr>
            <w:r w:rsidRPr="00414655">
              <w:rPr>
                <w:sz w:val="22"/>
                <w:lang w:val="fr-FR"/>
              </w:rPr>
              <w:t xml:space="preserve">SG  </w:t>
            </w:r>
            <w:r w:rsidRPr="00414655">
              <w:rPr>
                <w:sz w:val="22"/>
                <w:lang w:val="fr-FR"/>
              </w:rPr>
              <w:tab/>
              <w:t xml:space="preserve"> : Secrétaire Général </w:t>
            </w:r>
          </w:p>
          <w:p w14:paraId="6F34CEF0" w14:textId="77777777" w:rsidR="00595FA3" w:rsidRPr="00414655" w:rsidRDefault="00AE09ED">
            <w:pPr>
              <w:tabs>
                <w:tab w:val="center" w:pos="3216"/>
              </w:tabs>
              <w:spacing w:after="41" w:line="259" w:lineRule="auto"/>
              <w:ind w:left="0" w:right="0" w:firstLine="0"/>
              <w:jc w:val="left"/>
              <w:rPr>
                <w:lang w:val="fr-FR"/>
              </w:rPr>
            </w:pPr>
            <w:r w:rsidRPr="00414655">
              <w:rPr>
                <w:sz w:val="22"/>
                <w:lang w:val="fr-FR"/>
              </w:rPr>
              <w:t xml:space="preserve">SNIS  </w:t>
            </w:r>
            <w:r w:rsidRPr="00414655">
              <w:rPr>
                <w:sz w:val="22"/>
                <w:lang w:val="fr-FR"/>
              </w:rPr>
              <w:tab/>
              <w:t xml:space="preserve"> : Système National d'Information Sanitaire </w:t>
            </w:r>
          </w:p>
          <w:p w14:paraId="57F3CBF7" w14:textId="77777777" w:rsidR="00595FA3" w:rsidRPr="00414655" w:rsidRDefault="00AE09ED">
            <w:pPr>
              <w:tabs>
                <w:tab w:val="center" w:pos="3332"/>
              </w:tabs>
              <w:spacing w:after="41" w:line="259" w:lineRule="auto"/>
              <w:ind w:left="0" w:right="0" w:firstLine="0"/>
              <w:jc w:val="left"/>
              <w:rPr>
                <w:lang w:val="fr-FR"/>
              </w:rPr>
            </w:pPr>
            <w:r w:rsidRPr="00414655">
              <w:rPr>
                <w:sz w:val="22"/>
                <w:lang w:val="fr-FR"/>
              </w:rPr>
              <w:t xml:space="preserve">SONU  </w:t>
            </w:r>
            <w:r w:rsidRPr="00414655">
              <w:rPr>
                <w:sz w:val="22"/>
                <w:lang w:val="fr-FR"/>
              </w:rPr>
              <w:tab/>
              <w:t xml:space="preserve"> : Soins Obstétricaux et Néonataux d'Urgence </w:t>
            </w:r>
          </w:p>
          <w:p w14:paraId="3EE4A975" w14:textId="77777777" w:rsidR="00595FA3" w:rsidRPr="00414655" w:rsidRDefault="00AE09ED">
            <w:pPr>
              <w:tabs>
                <w:tab w:val="center" w:pos="3725"/>
              </w:tabs>
              <w:spacing w:after="43" w:line="259" w:lineRule="auto"/>
              <w:ind w:left="0" w:right="0" w:firstLine="0"/>
              <w:jc w:val="left"/>
              <w:rPr>
                <w:lang w:val="fr-FR"/>
              </w:rPr>
            </w:pPr>
            <w:r w:rsidRPr="00414655">
              <w:rPr>
                <w:sz w:val="22"/>
                <w:lang w:val="fr-FR"/>
              </w:rPr>
              <w:t xml:space="preserve">SONUB </w:t>
            </w:r>
            <w:r w:rsidRPr="00414655">
              <w:rPr>
                <w:sz w:val="22"/>
                <w:lang w:val="fr-FR"/>
              </w:rPr>
              <w:tab/>
              <w:t xml:space="preserve"> : Soins Obstétricaux et Néonataux d'Urgence de Base </w:t>
            </w:r>
          </w:p>
          <w:p w14:paraId="6545C877" w14:textId="77777777" w:rsidR="00595FA3" w:rsidRPr="00414655" w:rsidRDefault="00AE09ED">
            <w:pPr>
              <w:tabs>
                <w:tab w:val="center" w:pos="3814"/>
              </w:tabs>
              <w:spacing w:after="0" w:line="259" w:lineRule="auto"/>
              <w:ind w:left="0" w:right="0" w:firstLine="0"/>
              <w:jc w:val="left"/>
              <w:rPr>
                <w:lang w:val="fr-FR"/>
              </w:rPr>
            </w:pPr>
            <w:r w:rsidRPr="00414655">
              <w:rPr>
                <w:sz w:val="22"/>
                <w:lang w:val="fr-FR"/>
              </w:rPr>
              <w:t xml:space="preserve">SONUC  </w:t>
            </w:r>
            <w:r w:rsidRPr="00414655">
              <w:rPr>
                <w:sz w:val="22"/>
                <w:lang w:val="fr-FR"/>
              </w:rPr>
              <w:tab/>
              <w:t xml:space="preserve"> : Soins Obstétricaux et Néonataux d'Urgence Complets </w:t>
            </w:r>
          </w:p>
          <w:p w14:paraId="41286AB3" w14:textId="77777777" w:rsidR="00595FA3" w:rsidRPr="00414655" w:rsidRDefault="00AE09ED">
            <w:pPr>
              <w:tabs>
                <w:tab w:val="center" w:pos="2715"/>
              </w:tabs>
              <w:spacing w:after="43" w:line="259" w:lineRule="auto"/>
              <w:ind w:left="0" w:right="0" w:firstLine="0"/>
              <w:jc w:val="left"/>
              <w:rPr>
                <w:lang w:val="fr-FR"/>
              </w:rPr>
            </w:pPr>
            <w:r w:rsidRPr="00414655">
              <w:rPr>
                <w:sz w:val="22"/>
                <w:lang w:val="fr-FR"/>
              </w:rPr>
              <w:t xml:space="preserve">SSR </w:t>
            </w:r>
            <w:r w:rsidRPr="00414655">
              <w:rPr>
                <w:sz w:val="22"/>
                <w:lang w:val="fr-FR"/>
              </w:rPr>
              <w:tab/>
              <w:t xml:space="preserve"> : Santé Sexuelle et Reproductive </w:t>
            </w:r>
          </w:p>
          <w:p w14:paraId="46923D54" w14:textId="77777777" w:rsidR="00595FA3" w:rsidRPr="00414655" w:rsidRDefault="00AE09ED">
            <w:pPr>
              <w:tabs>
                <w:tab w:val="right" w:pos="8404"/>
              </w:tabs>
              <w:spacing w:after="0" w:line="259" w:lineRule="auto"/>
              <w:ind w:left="0" w:right="0" w:firstLine="0"/>
              <w:jc w:val="left"/>
              <w:rPr>
                <w:lang w:val="fr-FR"/>
              </w:rPr>
            </w:pPr>
            <w:r w:rsidRPr="00414655">
              <w:rPr>
                <w:sz w:val="22"/>
                <w:lang w:val="fr-FR"/>
              </w:rPr>
              <w:t xml:space="preserve">UAGCP </w:t>
            </w:r>
            <w:r w:rsidRPr="00414655">
              <w:rPr>
                <w:sz w:val="22"/>
                <w:lang w:val="fr-FR"/>
              </w:rPr>
              <w:tab/>
              <w:t xml:space="preserve"> : Unité d'Appui à la Gestion de la Coordination des Projets et Programmes </w:t>
            </w:r>
          </w:p>
          <w:p w14:paraId="7347935C" w14:textId="77777777" w:rsidR="00595FA3" w:rsidRPr="00414655" w:rsidRDefault="00AE09ED">
            <w:pPr>
              <w:tabs>
                <w:tab w:val="center" w:pos="3359"/>
              </w:tabs>
              <w:spacing w:after="41" w:line="259" w:lineRule="auto"/>
              <w:ind w:left="0" w:right="0" w:firstLine="0"/>
              <w:jc w:val="left"/>
              <w:rPr>
                <w:lang w:val="fr-FR"/>
              </w:rPr>
            </w:pPr>
            <w:r w:rsidRPr="00414655">
              <w:rPr>
                <w:sz w:val="22"/>
                <w:lang w:val="fr-FR"/>
              </w:rPr>
              <w:t xml:space="preserve">UNFPA </w:t>
            </w:r>
            <w:r w:rsidRPr="00414655">
              <w:rPr>
                <w:sz w:val="22"/>
                <w:lang w:val="fr-FR"/>
              </w:rPr>
              <w:tab/>
              <w:t xml:space="preserve"> : Fonds des Nations Unies pour la Population </w:t>
            </w:r>
          </w:p>
          <w:p w14:paraId="1BED1414" w14:textId="77777777" w:rsidR="00595FA3" w:rsidRPr="00414655" w:rsidRDefault="00AE09ED">
            <w:pPr>
              <w:tabs>
                <w:tab w:val="center" w:pos="2571"/>
              </w:tabs>
              <w:spacing w:after="0" w:line="259" w:lineRule="auto"/>
              <w:ind w:left="0" w:right="0" w:firstLine="0"/>
              <w:jc w:val="left"/>
              <w:rPr>
                <w:lang w:val="fr-FR"/>
              </w:rPr>
            </w:pPr>
            <w:r w:rsidRPr="00414655">
              <w:rPr>
                <w:sz w:val="22"/>
                <w:lang w:val="fr-FR"/>
              </w:rPr>
              <w:t xml:space="preserve">VBG </w:t>
            </w:r>
            <w:r w:rsidRPr="00414655">
              <w:rPr>
                <w:sz w:val="22"/>
                <w:lang w:val="fr-FR"/>
              </w:rPr>
              <w:tab/>
              <w:t xml:space="preserve"> : Violence Basée sur le Genre </w:t>
            </w:r>
          </w:p>
        </w:tc>
      </w:tr>
    </w:tbl>
    <w:p w14:paraId="289001E6" w14:textId="77777777" w:rsidR="00697B3C" w:rsidRDefault="00697B3C">
      <w:pPr>
        <w:spacing w:after="191"/>
        <w:ind w:left="14" w:right="0"/>
        <w:jc w:val="left"/>
        <w:rPr>
          <w:color w:val="002060"/>
          <w:lang w:val="fr-FR"/>
        </w:rPr>
      </w:pPr>
    </w:p>
    <w:p w14:paraId="37A5A567" w14:textId="77777777" w:rsidR="00697B3C" w:rsidRDefault="00697B3C">
      <w:pPr>
        <w:spacing w:after="191"/>
        <w:ind w:left="14" w:right="0"/>
        <w:jc w:val="left"/>
        <w:rPr>
          <w:color w:val="002060"/>
          <w:lang w:val="fr-FR"/>
        </w:rPr>
      </w:pPr>
    </w:p>
    <w:p w14:paraId="68C739E1" w14:textId="77777777" w:rsidR="00697B3C" w:rsidRDefault="00697B3C">
      <w:pPr>
        <w:spacing w:after="191"/>
        <w:ind w:left="14" w:right="0"/>
        <w:jc w:val="left"/>
        <w:rPr>
          <w:color w:val="002060"/>
          <w:lang w:val="fr-FR"/>
        </w:rPr>
      </w:pPr>
    </w:p>
    <w:p w14:paraId="3E04684C" w14:textId="77777777" w:rsidR="00697B3C" w:rsidRDefault="00697B3C">
      <w:pPr>
        <w:spacing w:after="191"/>
        <w:ind w:left="14" w:right="0"/>
        <w:jc w:val="left"/>
        <w:rPr>
          <w:color w:val="002060"/>
          <w:lang w:val="fr-FR"/>
        </w:rPr>
      </w:pPr>
    </w:p>
    <w:p w14:paraId="4A21F33E" w14:textId="77777777" w:rsidR="00697B3C" w:rsidRDefault="00697B3C">
      <w:pPr>
        <w:spacing w:after="191"/>
        <w:ind w:left="14" w:right="0"/>
        <w:jc w:val="left"/>
        <w:rPr>
          <w:color w:val="002060"/>
          <w:lang w:val="fr-FR"/>
        </w:rPr>
      </w:pPr>
    </w:p>
    <w:p w14:paraId="137D5DE1" w14:textId="77777777" w:rsidR="00697B3C" w:rsidRDefault="00697B3C">
      <w:pPr>
        <w:spacing w:after="191"/>
        <w:ind w:left="14" w:right="0"/>
        <w:jc w:val="left"/>
        <w:rPr>
          <w:color w:val="002060"/>
          <w:lang w:val="fr-FR"/>
        </w:rPr>
      </w:pPr>
    </w:p>
    <w:p w14:paraId="4B8737BC" w14:textId="77777777" w:rsidR="00697B3C" w:rsidRDefault="00697B3C">
      <w:pPr>
        <w:spacing w:after="191"/>
        <w:ind w:left="14" w:right="0"/>
        <w:jc w:val="left"/>
        <w:rPr>
          <w:color w:val="002060"/>
          <w:lang w:val="fr-FR"/>
        </w:rPr>
      </w:pPr>
    </w:p>
    <w:p w14:paraId="1D720D94" w14:textId="77777777" w:rsidR="00697B3C" w:rsidRDefault="00697B3C">
      <w:pPr>
        <w:spacing w:after="191"/>
        <w:ind w:left="14" w:right="0"/>
        <w:jc w:val="left"/>
        <w:rPr>
          <w:color w:val="002060"/>
          <w:lang w:val="fr-FR"/>
        </w:rPr>
      </w:pPr>
    </w:p>
    <w:p w14:paraId="3B7F97EB" w14:textId="77777777" w:rsidR="00697B3C" w:rsidRDefault="00697B3C">
      <w:pPr>
        <w:spacing w:after="191"/>
        <w:ind w:left="14" w:right="0"/>
        <w:jc w:val="left"/>
        <w:rPr>
          <w:color w:val="002060"/>
          <w:lang w:val="fr-FR"/>
        </w:rPr>
      </w:pPr>
    </w:p>
    <w:p w14:paraId="28F3F235" w14:textId="77777777" w:rsidR="00595FA3" w:rsidRPr="00697B3C" w:rsidRDefault="00AE09ED" w:rsidP="00697B3C">
      <w:pPr>
        <w:pStyle w:val="Titre1"/>
        <w:rPr>
          <w:i w:val="0"/>
          <w:sz w:val="24"/>
          <w:szCs w:val="24"/>
          <w:lang w:val="fr-FR"/>
        </w:rPr>
      </w:pPr>
      <w:bookmarkStart w:id="0" w:name="_Toc117240472"/>
      <w:r w:rsidRPr="00697B3C">
        <w:rPr>
          <w:i w:val="0"/>
          <w:sz w:val="24"/>
          <w:szCs w:val="24"/>
          <w:lang w:val="fr-FR"/>
        </w:rPr>
        <w:lastRenderedPageBreak/>
        <w:t>Introduction</w:t>
      </w:r>
      <w:bookmarkEnd w:id="0"/>
      <w:r w:rsidRPr="00697B3C">
        <w:rPr>
          <w:i w:val="0"/>
          <w:sz w:val="24"/>
          <w:szCs w:val="24"/>
          <w:lang w:val="fr-FR"/>
        </w:rPr>
        <w:t xml:space="preserve">  </w:t>
      </w:r>
    </w:p>
    <w:p w14:paraId="319F9AF2" w14:textId="77777777" w:rsidR="00595FA3" w:rsidRPr="00414655" w:rsidRDefault="00AE09ED">
      <w:pPr>
        <w:spacing w:after="128"/>
        <w:ind w:left="14"/>
        <w:rPr>
          <w:lang w:val="fr-FR"/>
        </w:rPr>
      </w:pPr>
      <w:r w:rsidRPr="00414655">
        <w:rPr>
          <w:lang w:val="fr-FR"/>
        </w:rPr>
        <w:t xml:space="preserve">Le Ministère de la Santé de la Guinée dispose d’un manuel national de Financement Basé sur les </w:t>
      </w:r>
      <w:r w:rsidR="00697B3C" w:rsidRPr="00414655">
        <w:rPr>
          <w:lang w:val="fr-FR"/>
        </w:rPr>
        <w:t>Résultats</w:t>
      </w:r>
      <w:r w:rsidRPr="00414655">
        <w:rPr>
          <w:lang w:val="fr-FR"/>
        </w:rPr>
        <w:t xml:space="preserve"> qui fixe les règles/Principes et orientations générales de fonctionnement et des procédures de FBR en Guinée en 2019. Une Cellule Technique Nationale du Financement basé sur les </w:t>
      </w:r>
      <w:r w:rsidR="00697B3C" w:rsidRPr="00414655">
        <w:rPr>
          <w:lang w:val="fr-FR"/>
        </w:rPr>
        <w:t>Résultats (</w:t>
      </w:r>
      <w:r w:rsidRPr="00414655">
        <w:rPr>
          <w:lang w:val="fr-FR"/>
        </w:rPr>
        <w:t xml:space="preserve">CNFBR) est également mis en place pour sa mise en </w:t>
      </w:r>
      <w:r w:rsidR="00697B3C" w:rsidRPr="00414655">
        <w:rPr>
          <w:lang w:val="fr-FR"/>
        </w:rPr>
        <w:t>œuvre.</w:t>
      </w:r>
      <w:r w:rsidRPr="00414655">
        <w:rPr>
          <w:lang w:val="fr-FR"/>
        </w:rPr>
        <w:t xml:space="preserve"> </w:t>
      </w:r>
    </w:p>
    <w:p w14:paraId="5307F886" w14:textId="77777777" w:rsidR="00595FA3" w:rsidRPr="00414655" w:rsidRDefault="00AE09ED">
      <w:pPr>
        <w:spacing w:after="128"/>
        <w:ind w:left="14" w:right="47"/>
        <w:rPr>
          <w:lang w:val="fr-FR"/>
        </w:rPr>
      </w:pPr>
      <w:r w:rsidRPr="00414655">
        <w:rPr>
          <w:lang w:val="fr-FR"/>
        </w:rPr>
        <w:t>Le Manue</w:t>
      </w:r>
      <w:r w:rsidR="009F764B">
        <w:rPr>
          <w:lang w:val="fr-FR"/>
        </w:rPr>
        <w:t>l National et la CTN-</w:t>
      </w:r>
      <w:r w:rsidRPr="00414655">
        <w:rPr>
          <w:lang w:val="fr-FR"/>
        </w:rPr>
        <w:t xml:space="preserve">FBR </w:t>
      </w:r>
      <w:r w:rsidR="00697B3C" w:rsidRPr="00414655">
        <w:rPr>
          <w:lang w:val="fr-FR"/>
        </w:rPr>
        <w:t>représentent</w:t>
      </w:r>
      <w:r w:rsidRPr="00414655">
        <w:rPr>
          <w:lang w:val="fr-FR"/>
        </w:rPr>
        <w:t xml:space="preserve">, respectivement l’outil et le dispositif de l’application du FBR en </w:t>
      </w:r>
      <w:r w:rsidR="00697B3C" w:rsidRPr="00414655">
        <w:rPr>
          <w:lang w:val="fr-FR"/>
        </w:rPr>
        <w:t>Guinée</w:t>
      </w:r>
      <w:r w:rsidRPr="00414655">
        <w:rPr>
          <w:lang w:val="fr-FR"/>
        </w:rPr>
        <w:t xml:space="preserve"> en vue de l’harmonisation et de la standardisation de la </w:t>
      </w:r>
      <w:r w:rsidR="00697B3C" w:rsidRPr="00414655">
        <w:rPr>
          <w:lang w:val="fr-FR"/>
        </w:rPr>
        <w:t>stratégie</w:t>
      </w:r>
      <w:r w:rsidRPr="00414655">
        <w:rPr>
          <w:lang w:val="fr-FR"/>
        </w:rPr>
        <w:t xml:space="preserve">. Pour </w:t>
      </w:r>
      <w:r w:rsidR="00697B3C" w:rsidRPr="00414655">
        <w:rPr>
          <w:lang w:val="fr-FR"/>
        </w:rPr>
        <w:t>être</w:t>
      </w:r>
      <w:r w:rsidRPr="00414655">
        <w:rPr>
          <w:lang w:val="fr-FR"/>
        </w:rPr>
        <w:t xml:space="preserve"> en phase avec les conventions qui existent déjà entre le gouvernement et ses partenaires techniques et financiers, des annexes sont endosses au </w:t>
      </w:r>
      <w:r w:rsidR="00697B3C" w:rsidRPr="00414655">
        <w:rPr>
          <w:lang w:val="fr-FR"/>
        </w:rPr>
        <w:t>Manuel</w:t>
      </w:r>
      <w:r w:rsidRPr="00414655">
        <w:rPr>
          <w:lang w:val="fr-FR"/>
        </w:rPr>
        <w:t xml:space="preserve"> national </w:t>
      </w:r>
      <w:r w:rsidR="00071BF6" w:rsidRPr="00414655">
        <w:rPr>
          <w:lang w:val="fr-FR"/>
        </w:rPr>
        <w:t>à</w:t>
      </w:r>
      <w:r w:rsidRPr="00414655">
        <w:rPr>
          <w:lang w:val="fr-FR"/>
        </w:rPr>
        <w:t xml:space="preserve"> cet effet.  </w:t>
      </w:r>
    </w:p>
    <w:p w14:paraId="73D618E0" w14:textId="77777777" w:rsidR="009F764B" w:rsidRDefault="009F764B">
      <w:pPr>
        <w:spacing w:after="10" w:line="264" w:lineRule="auto"/>
        <w:ind w:left="14" w:right="0"/>
        <w:rPr>
          <w:lang w:val="fr-FR"/>
        </w:rPr>
      </w:pPr>
      <w:r>
        <w:rPr>
          <w:lang w:val="fr-FR"/>
        </w:rPr>
        <w:t>C’est dans cette perspective qu’un</w:t>
      </w:r>
      <w:r w:rsidR="00AE09ED" w:rsidRPr="00414655">
        <w:rPr>
          <w:lang w:val="fr-FR"/>
        </w:rPr>
        <w:t xml:space="preserve"> « guide d’instructions opérationnelles »</w:t>
      </w:r>
      <w:r w:rsidRPr="009F764B">
        <w:rPr>
          <w:lang w:val="fr-FR"/>
        </w:rPr>
        <w:t xml:space="preserve"> </w:t>
      </w:r>
      <w:r>
        <w:rPr>
          <w:lang w:val="fr-FR"/>
        </w:rPr>
        <w:t xml:space="preserve">qui </w:t>
      </w:r>
      <w:r w:rsidRPr="00414655">
        <w:rPr>
          <w:lang w:val="fr-FR"/>
        </w:rPr>
        <w:t>décrit les spécificités de la mise en œuvre du FBR dans la préfecture de Mamou</w:t>
      </w:r>
      <w:r>
        <w:rPr>
          <w:lang w:val="fr-FR"/>
        </w:rPr>
        <w:t xml:space="preserve"> a été élaboré et utilisé pour la période de décembre 2021 à Novembre 2022.</w:t>
      </w:r>
    </w:p>
    <w:p w14:paraId="77852E4D" w14:textId="77777777" w:rsidR="009E2D15" w:rsidRDefault="009F764B" w:rsidP="00854BE6">
      <w:pPr>
        <w:spacing w:after="10" w:line="264" w:lineRule="auto"/>
        <w:ind w:left="14" w:right="0"/>
        <w:rPr>
          <w:lang w:val="fr-FR"/>
        </w:rPr>
      </w:pPr>
      <w:r>
        <w:rPr>
          <w:lang w:val="fr-FR"/>
        </w:rPr>
        <w:t>Après un an de mise en œuvre</w:t>
      </w:r>
      <w:r w:rsidR="009E2D15">
        <w:rPr>
          <w:lang w:val="fr-FR"/>
        </w:rPr>
        <w:t>, une deuxième version (version révisée) s’avère nécessaire</w:t>
      </w:r>
      <w:r>
        <w:rPr>
          <w:lang w:val="fr-FR"/>
        </w:rPr>
        <w:t xml:space="preserve"> </w:t>
      </w:r>
      <w:r w:rsidR="009E2D15">
        <w:rPr>
          <w:lang w:val="fr-FR"/>
        </w:rPr>
        <w:t>pour prendre en compte l</w:t>
      </w:r>
      <w:r w:rsidR="00854BE6">
        <w:rPr>
          <w:lang w:val="fr-FR"/>
        </w:rPr>
        <w:t xml:space="preserve">es </w:t>
      </w:r>
      <w:r>
        <w:rPr>
          <w:lang w:val="fr-FR"/>
        </w:rPr>
        <w:t>leçons apprises</w:t>
      </w:r>
      <w:r w:rsidR="009E2D15">
        <w:rPr>
          <w:lang w:val="fr-FR"/>
        </w:rPr>
        <w:t>/bonnes pratiques</w:t>
      </w:r>
      <w:r>
        <w:rPr>
          <w:lang w:val="fr-FR"/>
        </w:rPr>
        <w:t xml:space="preserve"> sur le terr</w:t>
      </w:r>
      <w:r w:rsidR="009E2D15">
        <w:rPr>
          <w:lang w:val="fr-FR"/>
        </w:rPr>
        <w:t>ain, l</w:t>
      </w:r>
      <w:r>
        <w:rPr>
          <w:lang w:val="fr-FR"/>
        </w:rPr>
        <w:t>es nouvelles orientations de Enabel et</w:t>
      </w:r>
      <w:r w:rsidR="00961DDB">
        <w:rPr>
          <w:lang w:val="fr-FR"/>
        </w:rPr>
        <w:t xml:space="preserve"> du Ministère de santé</w:t>
      </w:r>
      <w:r w:rsidR="009E2D15">
        <w:rPr>
          <w:lang w:val="fr-FR"/>
        </w:rPr>
        <w:t xml:space="preserve">. </w:t>
      </w:r>
    </w:p>
    <w:p w14:paraId="4B4E3396" w14:textId="77777777" w:rsidR="00961DDB" w:rsidRDefault="00961DDB" w:rsidP="00854BE6">
      <w:pPr>
        <w:spacing w:after="10" w:line="264" w:lineRule="auto"/>
        <w:ind w:left="14" w:right="0"/>
        <w:rPr>
          <w:lang w:val="fr-FR"/>
        </w:rPr>
      </w:pPr>
      <w:r>
        <w:rPr>
          <w:lang w:val="fr-FR"/>
        </w:rPr>
        <w:t xml:space="preserve">Ce présent guide </w:t>
      </w:r>
      <w:r w:rsidRPr="00414655">
        <w:rPr>
          <w:lang w:val="fr-FR"/>
        </w:rPr>
        <w:t xml:space="preserve">d’instructions </w:t>
      </w:r>
      <w:r w:rsidR="00854BE6" w:rsidRPr="00414655">
        <w:rPr>
          <w:lang w:val="fr-FR"/>
        </w:rPr>
        <w:t xml:space="preserve">opérationnelles </w:t>
      </w:r>
      <w:r w:rsidR="00854BE6">
        <w:rPr>
          <w:lang w:val="fr-FR"/>
        </w:rPr>
        <w:t>qui</w:t>
      </w:r>
      <w:r w:rsidR="00071BF6">
        <w:rPr>
          <w:lang w:val="fr-FR"/>
        </w:rPr>
        <w:t xml:space="preserve"> intègre </w:t>
      </w:r>
      <w:r w:rsidR="009E2D15">
        <w:rPr>
          <w:lang w:val="fr-FR"/>
        </w:rPr>
        <w:t xml:space="preserve">ces besoins </w:t>
      </w:r>
      <w:r w:rsidR="00071BF6">
        <w:rPr>
          <w:lang w:val="fr-FR"/>
        </w:rPr>
        <w:t>constitue la référence pour la mise en œuvre de la tranche conditionnelle du FBR allant du 1</w:t>
      </w:r>
      <w:r w:rsidR="00071BF6" w:rsidRPr="00071BF6">
        <w:rPr>
          <w:vertAlign w:val="superscript"/>
          <w:lang w:val="fr-FR"/>
        </w:rPr>
        <w:t>er</w:t>
      </w:r>
      <w:r w:rsidR="00071BF6">
        <w:rPr>
          <w:lang w:val="fr-FR"/>
        </w:rPr>
        <w:t xml:space="preserve"> décembre 2022 au 31 juillet 2023 (6 mois de mise en œuvre et 2 mois de clôture). </w:t>
      </w:r>
      <w:r w:rsidR="00AE09ED" w:rsidRPr="00414655">
        <w:rPr>
          <w:lang w:val="fr-FR"/>
        </w:rPr>
        <w:t xml:space="preserve">Il est une annexe du Manuel national de mise en œuvre. </w:t>
      </w:r>
    </w:p>
    <w:p w14:paraId="121DE5D3" w14:textId="77777777" w:rsidR="00595FA3" w:rsidRPr="00414655" w:rsidRDefault="00AE09ED">
      <w:pPr>
        <w:spacing w:after="10" w:line="264" w:lineRule="auto"/>
        <w:ind w:left="14" w:right="0"/>
        <w:rPr>
          <w:lang w:val="fr-FR"/>
        </w:rPr>
      </w:pPr>
      <w:r w:rsidRPr="00414655">
        <w:rPr>
          <w:lang w:val="fr-FR"/>
        </w:rPr>
        <w:br w:type="page"/>
      </w:r>
    </w:p>
    <w:p w14:paraId="20068B73" w14:textId="77777777" w:rsidR="00595FA3" w:rsidRPr="00952480" w:rsidRDefault="00AE09ED" w:rsidP="00697B3C">
      <w:pPr>
        <w:pStyle w:val="Titre1"/>
        <w:rPr>
          <w:sz w:val="24"/>
          <w:szCs w:val="24"/>
          <w:lang w:val="fr-FR"/>
        </w:rPr>
      </w:pPr>
      <w:bookmarkStart w:id="1" w:name="_Toc117240473"/>
      <w:r w:rsidRPr="00952480">
        <w:rPr>
          <w:sz w:val="24"/>
          <w:szCs w:val="24"/>
          <w:lang w:val="fr-FR"/>
        </w:rPr>
        <w:lastRenderedPageBreak/>
        <w:t>I. Contexte</w:t>
      </w:r>
      <w:bookmarkEnd w:id="1"/>
      <w:r w:rsidRPr="00952480">
        <w:rPr>
          <w:sz w:val="24"/>
          <w:szCs w:val="24"/>
          <w:lang w:val="fr-FR"/>
        </w:rPr>
        <w:t xml:space="preserve"> </w:t>
      </w:r>
    </w:p>
    <w:p w14:paraId="36206C4E" w14:textId="77777777" w:rsidR="00595FA3" w:rsidRPr="00414655" w:rsidRDefault="00AE09ED" w:rsidP="00697B3C">
      <w:pPr>
        <w:pStyle w:val="Titre2"/>
      </w:pPr>
      <w:bookmarkStart w:id="2" w:name="_Toc117240474"/>
      <w:r w:rsidRPr="00414655">
        <w:t>1.1.</w:t>
      </w:r>
      <w:r w:rsidRPr="00414655">
        <w:rPr>
          <w:rFonts w:ascii="Arial" w:eastAsia="Arial" w:hAnsi="Arial" w:cs="Arial"/>
          <w:b/>
          <w:i/>
        </w:rPr>
        <w:t xml:space="preserve"> </w:t>
      </w:r>
      <w:r w:rsidRPr="00414655">
        <w:t>Données générales de la Préfecture</w:t>
      </w:r>
      <w:bookmarkEnd w:id="2"/>
      <w:r w:rsidRPr="00414655">
        <w:t xml:space="preserve">  </w:t>
      </w:r>
    </w:p>
    <w:p w14:paraId="14E7C8A7" w14:textId="77777777" w:rsidR="00595FA3" w:rsidRPr="00414655" w:rsidRDefault="00AE09ED">
      <w:pPr>
        <w:ind w:left="14" w:right="48"/>
        <w:rPr>
          <w:lang w:val="fr-FR"/>
        </w:rPr>
      </w:pPr>
      <w:r w:rsidRPr="00414655">
        <w:rPr>
          <w:lang w:val="fr-FR"/>
        </w:rPr>
        <w:t xml:space="preserve">La Préfecture de Mamou est l’une des trois préfectures et chef-lieu de la région administrative de Mamou. Elle couvre une superficie de 8000 km² avec une population de 370 863 habitants (Source : RGPH_2014) soit une densité démographique de 45 habitants/ km² pour l’année 2019. Elle comprend 13 Communes Rurales et une commune urbaine. Elle est limitée au Nord par les préfectures de Dalaba et Tougué, au Sud par la République de Sierra Léone, à l’Est par les Préfectures de Dabola et Dinguiraye et à l’Ouest par la Préfecture de Kindia.    </w:t>
      </w:r>
    </w:p>
    <w:p w14:paraId="1B0959C1" w14:textId="77777777" w:rsidR="00595FA3" w:rsidRPr="00697B3C" w:rsidRDefault="00AE09ED">
      <w:pPr>
        <w:spacing w:after="0" w:line="259" w:lineRule="auto"/>
        <w:ind w:left="14" w:right="0"/>
        <w:jc w:val="left"/>
        <w:rPr>
          <w:szCs w:val="24"/>
          <w:lang w:val="fr-FR"/>
        </w:rPr>
      </w:pPr>
      <w:r w:rsidRPr="00697B3C">
        <w:rPr>
          <w:rFonts w:ascii="Arial" w:eastAsia="Arial" w:hAnsi="Arial" w:cs="Arial"/>
          <w:i/>
          <w:color w:val="44546A"/>
          <w:szCs w:val="24"/>
          <w:lang w:val="fr-FR"/>
        </w:rPr>
        <w:t>Tableau 1 : Données populationnelles de la préfecture de Mamou en 2018.</w:t>
      </w:r>
      <w:r w:rsidRPr="00697B3C">
        <w:rPr>
          <w:color w:val="44546A"/>
          <w:szCs w:val="24"/>
          <w:lang w:val="fr-FR"/>
        </w:rPr>
        <w:t xml:space="preserve"> </w:t>
      </w:r>
    </w:p>
    <w:tbl>
      <w:tblPr>
        <w:tblW w:w="6869" w:type="dxa"/>
        <w:tblInd w:w="96" w:type="dxa"/>
        <w:tblCellMar>
          <w:top w:w="52" w:type="dxa"/>
          <w:left w:w="70" w:type="dxa"/>
        </w:tblCellMar>
        <w:tblLook w:val="04A0" w:firstRow="1" w:lastRow="0" w:firstColumn="1" w:lastColumn="0" w:noHBand="0" w:noVBand="1"/>
      </w:tblPr>
      <w:tblGrid>
        <w:gridCol w:w="5103"/>
        <w:gridCol w:w="1766"/>
      </w:tblGrid>
      <w:tr w:rsidR="00595FA3" w14:paraId="6124F79C" w14:textId="77777777">
        <w:trPr>
          <w:trHeight w:val="349"/>
        </w:trPr>
        <w:tc>
          <w:tcPr>
            <w:tcW w:w="5103" w:type="dxa"/>
            <w:tcBorders>
              <w:top w:val="single" w:sz="4" w:space="0" w:color="000000"/>
              <w:left w:val="single" w:sz="4" w:space="0" w:color="000000"/>
              <w:bottom w:val="double" w:sz="4" w:space="0" w:color="000000"/>
              <w:right w:val="single" w:sz="4" w:space="0" w:color="000000"/>
            </w:tcBorders>
            <w:shd w:val="clear" w:color="auto" w:fill="9CC2E5"/>
          </w:tcPr>
          <w:p w14:paraId="50C50599" w14:textId="77777777" w:rsidR="00595FA3" w:rsidRDefault="00AE09ED">
            <w:pPr>
              <w:spacing w:after="0" w:line="259" w:lineRule="auto"/>
              <w:ind w:left="0" w:right="0" w:firstLine="0"/>
              <w:jc w:val="left"/>
            </w:pPr>
            <w:r>
              <w:t xml:space="preserve">Données populationnelles </w:t>
            </w:r>
          </w:p>
        </w:tc>
        <w:tc>
          <w:tcPr>
            <w:tcW w:w="1766" w:type="dxa"/>
            <w:tcBorders>
              <w:top w:val="single" w:sz="4" w:space="0" w:color="000000"/>
              <w:left w:val="single" w:sz="4" w:space="0" w:color="000000"/>
              <w:bottom w:val="double" w:sz="4" w:space="0" w:color="000000"/>
              <w:right w:val="single" w:sz="4" w:space="0" w:color="000000"/>
            </w:tcBorders>
            <w:shd w:val="clear" w:color="auto" w:fill="9CC2E5"/>
          </w:tcPr>
          <w:p w14:paraId="3174992C" w14:textId="77777777" w:rsidR="00595FA3" w:rsidRDefault="00AE09ED">
            <w:pPr>
              <w:spacing w:after="0" w:line="259" w:lineRule="auto"/>
              <w:ind w:left="0" w:right="71" w:firstLine="0"/>
              <w:jc w:val="center"/>
            </w:pPr>
            <w:r>
              <w:t xml:space="preserve">Nombre </w:t>
            </w:r>
          </w:p>
        </w:tc>
      </w:tr>
      <w:tr w:rsidR="00595FA3" w14:paraId="0FA09C90" w14:textId="77777777">
        <w:trPr>
          <w:trHeight w:val="352"/>
        </w:trPr>
        <w:tc>
          <w:tcPr>
            <w:tcW w:w="5103" w:type="dxa"/>
            <w:tcBorders>
              <w:top w:val="double" w:sz="4" w:space="0" w:color="000000"/>
              <w:left w:val="single" w:sz="4" w:space="0" w:color="000000"/>
              <w:bottom w:val="dashed" w:sz="4" w:space="0" w:color="000000"/>
              <w:right w:val="single" w:sz="4" w:space="0" w:color="000000"/>
            </w:tcBorders>
          </w:tcPr>
          <w:p w14:paraId="623C1893" w14:textId="77777777" w:rsidR="00595FA3" w:rsidRDefault="00AE09ED">
            <w:pPr>
              <w:spacing w:after="0" w:line="259" w:lineRule="auto"/>
              <w:ind w:left="0" w:right="0" w:firstLine="0"/>
              <w:jc w:val="left"/>
            </w:pPr>
            <w:r>
              <w:t xml:space="preserve">Population totale </w:t>
            </w:r>
          </w:p>
        </w:tc>
        <w:tc>
          <w:tcPr>
            <w:tcW w:w="1766" w:type="dxa"/>
            <w:tcBorders>
              <w:top w:val="double" w:sz="4" w:space="0" w:color="000000"/>
              <w:left w:val="single" w:sz="4" w:space="0" w:color="000000"/>
              <w:bottom w:val="dashed" w:sz="4" w:space="0" w:color="000000"/>
              <w:right w:val="single" w:sz="4" w:space="0" w:color="000000"/>
            </w:tcBorders>
          </w:tcPr>
          <w:p w14:paraId="3687B7BD" w14:textId="77777777" w:rsidR="00595FA3" w:rsidRDefault="00AE09ED">
            <w:pPr>
              <w:spacing w:after="0" w:line="259" w:lineRule="auto"/>
              <w:ind w:left="0" w:right="70" w:firstLine="0"/>
              <w:jc w:val="right"/>
            </w:pPr>
            <w:r>
              <w:t xml:space="preserve">370 863 </w:t>
            </w:r>
          </w:p>
        </w:tc>
      </w:tr>
      <w:tr w:rsidR="00595FA3" w14:paraId="5426C37F" w14:textId="77777777">
        <w:trPr>
          <w:trHeight w:val="341"/>
        </w:trPr>
        <w:tc>
          <w:tcPr>
            <w:tcW w:w="5103" w:type="dxa"/>
            <w:tcBorders>
              <w:top w:val="dashed" w:sz="4" w:space="0" w:color="000000"/>
              <w:left w:val="single" w:sz="4" w:space="0" w:color="000000"/>
              <w:bottom w:val="dashed" w:sz="4" w:space="0" w:color="000000"/>
              <w:right w:val="single" w:sz="4" w:space="0" w:color="000000"/>
            </w:tcBorders>
          </w:tcPr>
          <w:p w14:paraId="1FA2FE0E" w14:textId="77777777" w:rsidR="00595FA3" w:rsidRDefault="00AE09ED">
            <w:pPr>
              <w:spacing w:after="0" w:line="259" w:lineRule="auto"/>
              <w:ind w:left="0" w:right="0" w:firstLine="0"/>
              <w:jc w:val="left"/>
            </w:pPr>
            <w:r>
              <w:t xml:space="preserve">Population en milieu Urbain </w:t>
            </w:r>
          </w:p>
        </w:tc>
        <w:tc>
          <w:tcPr>
            <w:tcW w:w="1766" w:type="dxa"/>
            <w:tcBorders>
              <w:top w:val="dashed" w:sz="4" w:space="0" w:color="000000"/>
              <w:left w:val="single" w:sz="4" w:space="0" w:color="000000"/>
              <w:bottom w:val="dashed" w:sz="4" w:space="0" w:color="000000"/>
              <w:right w:val="single" w:sz="4" w:space="0" w:color="000000"/>
            </w:tcBorders>
          </w:tcPr>
          <w:p w14:paraId="4AF92C56" w14:textId="77777777" w:rsidR="00595FA3" w:rsidRDefault="00AE09ED">
            <w:pPr>
              <w:spacing w:after="0" w:line="259" w:lineRule="auto"/>
              <w:ind w:left="0" w:right="69" w:firstLine="0"/>
              <w:jc w:val="right"/>
            </w:pPr>
            <w:r>
              <w:t xml:space="preserve">96 447 </w:t>
            </w:r>
          </w:p>
        </w:tc>
      </w:tr>
      <w:tr w:rsidR="00595FA3" w14:paraId="0E45CD33" w14:textId="77777777">
        <w:trPr>
          <w:trHeight w:val="341"/>
        </w:trPr>
        <w:tc>
          <w:tcPr>
            <w:tcW w:w="5103" w:type="dxa"/>
            <w:tcBorders>
              <w:top w:val="dashed" w:sz="4" w:space="0" w:color="000000"/>
              <w:left w:val="single" w:sz="4" w:space="0" w:color="000000"/>
              <w:bottom w:val="dashed" w:sz="4" w:space="0" w:color="000000"/>
              <w:right w:val="single" w:sz="4" w:space="0" w:color="000000"/>
            </w:tcBorders>
          </w:tcPr>
          <w:p w14:paraId="6E26BA52" w14:textId="77777777" w:rsidR="00595FA3" w:rsidRDefault="00AE09ED">
            <w:pPr>
              <w:spacing w:after="0" w:line="259" w:lineRule="auto"/>
              <w:ind w:left="0" w:right="0" w:firstLine="0"/>
              <w:jc w:val="left"/>
            </w:pPr>
            <w:r>
              <w:t xml:space="preserve">Population en milieu rural </w:t>
            </w:r>
          </w:p>
        </w:tc>
        <w:tc>
          <w:tcPr>
            <w:tcW w:w="1766" w:type="dxa"/>
            <w:tcBorders>
              <w:top w:val="dashed" w:sz="4" w:space="0" w:color="000000"/>
              <w:left w:val="single" w:sz="4" w:space="0" w:color="000000"/>
              <w:bottom w:val="dashed" w:sz="4" w:space="0" w:color="000000"/>
              <w:right w:val="single" w:sz="4" w:space="0" w:color="000000"/>
            </w:tcBorders>
          </w:tcPr>
          <w:p w14:paraId="5EC6DE2A" w14:textId="77777777" w:rsidR="00595FA3" w:rsidRDefault="00AE09ED">
            <w:pPr>
              <w:spacing w:after="0" w:line="259" w:lineRule="auto"/>
              <w:ind w:left="0" w:right="70" w:firstLine="0"/>
              <w:jc w:val="right"/>
            </w:pPr>
            <w:r>
              <w:t xml:space="preserve">274 416 </w:t>
            </w:r>
          </w:p>
        </w:tc>
      </w:tr>
      <w:tr w:rsidR="00595FA3" w14:paraId="122980C5" w14:textId="77777777">
        <w:trPr>
          <w:trHeight w:val="341"/>
        </w:trPr>
        <w:tc>
          <w:tcPr>
            <w:tcW w:w="5103" w:type="dxa"/>
            <w:tcBorders>
              <w:top w:val="dashed" w:sz="4" w:space="0" w:color="000000"/>
              <w:left w:val="single" w:sz="4" w:space="0" w:color="000000"/>
              <w:bottom w:val="dashed" w:sz="4" w:space="0" w:color="000000"/>
              <w:right w:val="single" w:sz="4" w:space="0" w:color="000000"/>
            </w:tcBorders>
          </w:tcPr>
          <w:p w14:paraId="26DDCC22" w14:textId="77777777" w:rsidR="00595FA3" w:rsidRDefault="00AE09ED">
            <w:pPr>
              <w:spacing w:after="0" w:line="259" w:lineRule="auto"/>
              <w:ind w:left="0" w:right="0" w:firstLine="0"/>
              <w:jc w:val="left"/>
            </w:pPr>
            <w:r>
              <w:t xml:space="preserve">Densité </w:t>
            </w:r>
          </w:p>
        </w:tc>
        <w:tc>
          <w:tcPr>
            <w:tcW w:w="1766" w:type="dxa"/>
            <w:tcBorders>
              <w:top w:val="dashed" w:sz="4" w:space="0" w:color="000000"/>
              <w:left w:val="single" w:sz="4" w:space="0" w:color="000000"/>
              <w:bottom w:val="dashed" w:sz="4" w:space="0" w:color="000000"/>
              <w:right w:val="single" w:sz="4" w:space="0" w:color="000000"/>
            </w:tcBorders>
          </w:tcPr>
          <w:p w14:paraId="25ED0D71" w14:textId="77777777" w:rsidR="00595FA3" w:rsidRDefault="00AE09ED">
            <w:pPr>
              <w:spacing w:after="0" w:line="259" w:lineRule="auto"/>
              <w:ind w:left="0" w:right="69" w:firstLine="0"/>
              <w:jc w:val="right"/>
            </w:pPr>
            <w:r>
              <w:t xml:space="preserve">45 </w:t>
            </w:r>
          </w:p>
        </w:tc>
      </w:tr>
      <w:tr w:rsidR="00595FA3" w14:paraId="2BEA3203" w14:textId="77777777">
        <w:trPr>
          <w:trHeight w:val="341"/>
        </w:trPr>
        <w:tc>
          <w:tcPr>
            <w:tcW w:w="5103" w:type="dxa"/>
            <w:tcBorders>
              <w:top w:val="dashed" w:sz="4" w:space="0" w:color="000000"/>
              <w:left w:val="single" w:sz="4" w:space="0" w:color="000000"/>
              <w:bottom w:val="dashed" w:sz="4" w:space="0" w:color="000000"/>
              <w:right w:val="single" w:sz="4" w:space="0" w:color="000000"/>
            </w:tcBorders>
          </w:tcPr>
          <w:p w14:paraId="5D3DBB70" w14:textId="77777777" w:rsidR="00595FA3" w:rsidRDefault="00AE09ED">
            <w:pPr>
              <w:spacing w:after="0" w:line="259" w:lineRule="auto"/>
              <w:ind w:left="0" w:right="0" w:firstLine="0"/>
              <w:jc w:val="left"/>
            </w:pPr>
            <w:r>
              <w:t xml:space="preserve">Enfants de 0 à 11 mois </w:t>
            </w:r>
          </w:p>
        </w:tc>
        <w:tc>
          <w:tcPr>
            <w:tcW w:w="1766" w:type="dxa"/>
            <w:tcBorders>
              <w:top w:val="dashed" w:sz="4" w:space="0" w:color="000000"/>
              <w:left w:val="single" w:sz="4" w:space="0" w:color="000000"/>
              <w:bottom w:val="dashed" w:sz="4" w:space="0" w:color="000000"/>
              <w:right w:val="single" w:sz="4" w:space="0" w:color="000000"/>
            </w:tcBorders>
          </w:tcPr>
          <w:p w14:paraId="244CA888" w14:textId="77777777" w:rsidR="00595FA3" w:rsidRDefault="00AE09ED">
            <w:pPr>
              <w:spacing w:after="0" w:line="259" w:lineRule="auto"/>
              <w:ind w:left="0" w:right="70" w:firstLine="0"/>
              <w:jc w:val="right"/>
            </w:pPr>
            <w:r>
              <w:t xml:space="preserve">13 351 </w:t>
            </w:r>
          </w:p>
        </w:tc>
      </w:tr>
      <w:tr w:rsidR="00595FA3" w14:paraId="20A6B532" w14:textId="77777777">
        <w:trPr>
          <w:trHeight w:val="341"/>
        </w:trPr>
        <w:tc>
          <w:tcPr>
            <w:tcW w:w="5103" w:type="dxa"/>
            <w:tcBorders>
              <w:top w:val="dashed" w:sz="4" w:space="0" w:color="000000"/>
              <w:left w:val="single" w:sz="4" w:space="0" w:color="000000"/>
              <w:bottom w:val="dashed" w:sz="4" w:space="0" w:color="000000"/>
              <w:right w:val="single" w:sz="4" w:space="0" w:color="000000"/>
            </w:tcBorders>
          </w:tcPr>
          <w:p w14:paraId="528D774D" w14:textId="77777777" w:rsidR="00595FA3" w:rsidRDefault="00AE09ED">
            <w:pPr>
              <w:spacing w:after="0" w:line="259" w:lineRule="auto"/>
              <w:ind w:left="0" w:right="0" w:firstLine="0"/>
              <w:jc w:val="left"/>
            </w:pPr>
            <w:r>
              <w:t xml:space="preserve">Enfants de 6 à 59 mois </w:t>
            </w:r>
          </w:p>
        </w:tc>
        <w:tc>
          <w:tcPr>
            <w:tcW w:w="1766" w:type="dxa"/>
            <w:tcBorders>
              <w:top w:val="dashed" w:sz="4" w:space="0" w:color="000000"/>
              <w:left w:val="single" w:sz="4" w:space="0" w:color="000000"/>
              <w:bottom w:val="dashed" w:sz="4" w:space="0" w:color="000000"/>
              <w:right w:val="single" w:sz="4" w:space="0" w:color="000000"/>
            </w:tcBorders>
          </w:tcPr>
          <w:p w14:paraId="1826B97D" w14:textId="77777777" w:rsidR="00595FA3" w:rsidRDefault="00AE09ED">
            <w:pPr>
              <w:spacing w:after="0" w:line="259" w:lineRule="auto"/>
              <w:ind w:left="0" w:right="69" w:firstLine="0"/>
              <w:jc w:val="right"/>
            </w:pPr>
            <w:r>
              <w:t xml:space="preserve">66 755 </w:t>
            </w:r>
          </w:p>
        </w:tc>
      </w:tr>
      <w:tr w:rsidR="00595FA3" w14:paraId="5B6D25DF" w14:textId="77777777">
        <w:trPr>
          <w:trHeight w:val="341"/>
        </w:trPr>
        <w:tc>
          <w:tcPr>
            <w:tcW w:w="5103" w:type="dxa"/>
            <w:tcBorders>
              <w:top w:val="dashed" w:sz="4" w:space="0" w:color="000000"/>
              <w:left w:val="single" w:sz="4" w:space="0" w:color="000000"/>
              <w:bottom w:val="dashed" w:sz="4" w:space="0" w:color="000000"/>
              <w:right w:val="single" w:sz="4" w:space="0" w:color="000000"/>
            </w:tcBorders>
          </w:tcPr>
          <w:p w14:paraId="36820F43" w14:textId="77777777" w:rsidR="00595FA3" w:rsidRDefault="00AE09ED">
            <w:pPr>
              <w:spacing w:after="0" w:line="259" w:lineRule="auto"/>
              <w:ind w:left="0" w:right="0" w:firstLine="0"/>
              <w:jc w:val="left"/>
            </w:pPr>
            <w:r>
              <w:t xml:space="preserve">Enfants de 0 à 59 mois </w:t>
            </w:r>
          </w:p>
        </w:tc>
        <w:tc>
          <w:tcPr>
            <w:tcW w:w="1766" w:type="dxa"/>
            <w:tcBorders>
              <w:top w:val="dashed" w:sz="4" w:space="0" w:color="000000"/>
              <w:left w:val="single" w:sz="4" w:space="0" w:color="000000"/>
              <w:bottom w:val="dashed" w:sz="4" w:space="0" w:color="000000"/>
              <w:right w:val="single" w:sz="4" w:space="0" w:color="000000"/>
            </w:tcBorders>
          </w:tcPr>
          <w:p w14:paraId="36905DD9" w14:textId="77777777" w:rsidR="00595FA3" w:rsidRDefault="00AE09ED">
            <w:pPr>
              <w:spacing w:after="0" w:line="259" w:lineRule="auto"/>
              <w:ind w:left="0" w:right="69" w:firstLine="0"/>
              <w:jc w:val="right"/>
            </w:pPr>
            <w:r>
              <w:t xml:space="preserve">74 173 </w:t>
            </w:r>
          </w:p>
        </w:tc>
      </w:tr>
      <w:tr w:rsidR="00595FA3" w14:paraId="59E9DD18" w14:textId="77777777">
        <w:trPr>
          <w:trHeight w:val="341"/>
        </w:trPr>
        <w:tc>
          <w:tcPr>
            <w:tcW w:w="5103" w:type="dxa"/>
            <w:tcBorders>
              <w:top w:val="dashed" w:sz="4" w:space="0" w:color="000000"/>
              <w:left w:val="single" w:sz="4" w:space="0" w:color="000000"/>
              <w:bottom w:val="dashed" w:sz="4" w:space="0" w:color="000000"/>
              <w:right w:val="single" w:sz="4" w:space="0" w:color="000000"/>
            </w:tcBorders>
          </w:tcPr>
          <w:p w14:paraId="0552C644" w14:textId="77777777" w:rsidR="00595FA3" w:rsidRPr="00414655" w:rsidRDefault="00AE09ED">
            <w:pPr>
              <w:spacing w:after="0" w:line="259" w:lineRule="auto"/>
              <w:ind w:left="0" w:right="0" w:firstLine="0"/>
              <w:jc w:val="left"/>
              <w:rPr>
                <w:lang w:val="fr-FR"/>
              </w:rPr>
            </w:pPr>
            <w:r w:rsidRPr="00414655">
              <w:rPr>
                <w:lang w:val="fr-FR"/>
              </w:rPr>
              <w:t xml:space="preserve">Population de moins de 15 ans </w:t>
            </w:r>
          </w:p>
        </w:tc>
        <w:tc>
          <w:tcPr>
            <w:tcW w:w="1766" w:type="dxa"/>
            <w:tcBorders>
              <w:top w:val="dashed" w:sz="4" w:space="0" w:color="000000"/>
              <w:left w:val="single" w:sz="4" w:space="0" w:color="000000"/>
              <w:bottom w:val="dashed" w:sz="4" w:space="0" w:color="000000"/>
              <w:right w:val="single" w:sz="4" w:space="0" w:color="000000"/>
            </w:tcBorders>
          </w:tcPr>
          <w:p w14:paraId="538CC18B" w14:textId="77777777" w:rsidR="00595FA3" w:rsidRDefault="00AE09ED">
            <w:pPr>
              <w:spacing w:after="0" w:line="259" w:lineRule="auto"/>
              <w:ind w:left="0" w:right="70" w:firstLine="0"/>
              <w:jc w:val="right"/>
            </w:pPr>
            <w:r>
              <w:t xml:space="preserve">166 888 </w:t>
            </w:r>
          </w:p>
        </w:tc>
      </w:tr>
      <w:tr w:rsidR="00595FA3" w14:paraId="6C21A47C" w14:textId="77777777">
        <w:trPr>
          <w:trHeight w:val="341"/>
        </w:trPr>
        <w:tc>
          <w:tcPr>
            <w:tcW w:w="5103" w:type="dxa"/>
            <w:tcBorders>
              <w:top w:val="dashed" w:sz="4" w:space="0" w:color="000000"/>
              <w:left w:val="single" w:sz="4" w:space="0" w:color="000000"/>
              <w:bottom w:val="dashed" w:sz="4" w:space="0" w:color="000000"/>
              <w:right w:val="single" w:sz="4" w:space="0" w:color="000000"/>
            </w:tcBorders>
          </w:tcPr>
          <w:p w14:paraId="7BD3B543" w14:textId="77777777" w:rsidR="00595FA3" w:rsidRPr="00414655" w:rsidRDefault="00AE09ED">
            <w:pPr>
              <w:spacing w:after="0" w:line="259" w:lineRule="auto"/>
              <w:ind w:left="0" w:right="0" w:firstLine="0"/>
              <w:jc w:val="left"/>
              <w:rPr>
                <w:lang w:val="fr-FR"/>
              </w:rPr>
            </w:pPr>
            <w:r w:rsidRPr="00414655">
              <w:rPr>
                <w:lang w:val="fr-FR"/>
              </w:rPr>
              <w:t xml:space="preserve">Femmes en âges de procréer (15 à 49 ans) </w:t>
            </w:r>
          </w:p>
        </w:tc>
        <w:tc>
          <w:tcPr>
            <w:tcW w:w="1766" w:type="dxa"/>
            <w:tcBorders>
              <w:top w:val="dashed" w:sz="4" w:space="0" w:color="000000"/>
              <w:left w:val="single" w:sz="4" w:space="0" w:color="000000"/>
              <w:bottom w:val="dashed" w:sz="4" w:space="0" w:color="000000"/>
              <w:right w:val="single" w:sz="4" w:space="0" w:color="000000"/>
            </w:tcBorders>
          </w:tcPr>
          <w:p w14:paraId="03DDB97D" w14:textId="77777777" w:rsidR="00595FA3" w:rsidRDefault="00AE09ED">
            <w:pPr>
              <w:spacing w:after="0" w:line="259" w:lineRule="auto"/>
              <w:ind w:left="0" w:right="69" w:firstLine="0"/>
              <w:jc w:val="right"/>
            </w:pPr>
            <w:r>
              <w:t xml:space="preserve">92 716 </w:t>
            </w:r>
          </w:p>
        </w:tc>
      </w:tr>
      <w:tr w:rsidR="00595FA3" w14:paraId="0D600867" w14:textId="77777777">
        <w:trPr>
          <w:trHeight w:val="341"/>
        </w:trPr>
        <w:tc>
          <w:tcPr>
            <w:tcW w:w="5103" w:type="dxa"/>
            <w:tcBorders>
              <w:top w:val="dashed" w:sz="4" w:space="0" w:color="000000"/>
              <w:left w:val="single" w:sz="4" w:space="0" w:color="000000"/>
              <w:bottom w:val="single" w:sz="4" w:space="0" w:color="000000"/>
              <w:right w:val="single" w:sz="4" w:space="0" w:color="000000"/>
            </w:tcBorders>
          </w:tcPr>
          <w:p w14:paraId="61B00C1A" w14:textId="77777777" w:rsidR="00595FA3" w:rsidRDefault="00AE09ED">
            <w:pPr>
              <w:spacing w:after="0" w:line="259" w:lineRule="auto"/>
              <w:ind w:left="0" w:right="0" w:firstLine="0"/>
              <w:jc w:val="left"/>
            </w:pPr>
            <w:r>
              <w:t xml:space="preserve">Grossesses attendus </w:t>
            </w:r>
          </w:p>
        </w:tc>
        <w:tc>
          <w:tcPr>
            <w:tcW w:w="1766" w:type="dxa"/>
            <w:tcBorders>
              <w:top w:val="dashed" w:sz="4" w:space="0" w:color="000000"/>
              <w:left w:val="single" w:sz="4" w:space="0" w:color="000000"/>
              <w:bottom w:val="single" w:sz="4" w:space="0" w:color="000000"/>
              <w:right w:val="single" w:sz="4" w:space="0" w:color="000000"/>
            </w:tcBorders>
          </w:tcPr>
          <w:p w14:paraId="39CD2061" w14:textId="77777777" w:rsidR="00595FA3" w:rsidRDefault="00AE09ED">
            <w:pPr>
              <w:spacing w:after="0" w:line="259" w:lineRule="auto"/>
              <w:ind w:left="0" w:right="70" w:firstLine="0"/>
              <w:jc w:val="right"/>
            </w:pPr>
            <w:r>
              <w:t xml:space="preserve">16 689 </w:t>
            </w:r>
          </w:p>
        </w:tc>
      </w:tr>
    </w:tbl>
    <w:p w14:paraId="382EFEC2" w14:textId="77777777" w:rsidR="00595FA3" w:rsidRDefault="00AE09ED">
      <w:pPr>
        <w:spacing w:after="173" w:line="259" w:lineRule="auto"/>
        <w:ind w:left="19" w:right="0" w:firstLine="0"/>
        <w:jc w:val="left"/>
      </w:pPr>
      <w:r>
        <w:t xml:space="preserve"> </w:t>
      </w:r>
    </w:p>
    <w:p w14:paraId="7DF019D0" w14:textId="77777777" w:rsidR="00595FA3" w:rsidRPr="00414655" w:rsidRDefault="00AE09ED" w:rsidP="00697B3C">
      <w:pPr>
        <w:pStyle w:val="Titre2"/>
      </w:pPr>
      <w:bookmarkStart w:id="3" w:name="_Toc117240475"/>
      <w:bookmarkStart w:id="4" w:name="_Toc161804"/>
      <w:r w:rsidRPr="00414655">
        <w:rPr>
          <w:rFonts w:eastAsia="Maiandra GD"/>
        </w:rPr>
        <w:t>1.2.</w:t>
      </w:r>
      <w:r w:rsidRPr="00414655">
        <w:rPr>
          <w:b/>
          <w:sz w:val="24"/>
        </w:rPr>
        <w:t xml:space="preserve"> </w:t>
      </w:r>
      <w:r w:rsidRPr="00414655">
        <w:rPr>
          <w:rFonts w:eastAsia="Maiandra GD"/>
        </w:rPr>
        <w:t>Cartographie de l’offre de soins dans la préfecture de Mamou</w:t>
      </w:r>
      <w:bookmarkEnd w:id="3"/>
      <w:r w:rsidRPr="00414655">
        <w:rPr>
          <w:rFonts w:eastAsia="Maiandra GD"/>
        </w:rPr>
        <w:t xml:space="preserve"> </w:t>
      </w:r>
      <w:bookmarkEnd w:id="4"/>
    </w:p>
    <w:p w14:paraId="7F1B2962" w14:textId="77777777" w:rsidR="00595FA3" w:rsidRPr="00414655" w:rsidRDefault="00AE09ED">
      <w:pPr>
        <w:spacing w:after="10" w:line="264" w:lineRule="auto"/>
        <w:ind w:left="14" w:right="0"/>
        <w:rPr>
          <w:lang w:val="fr-FR"/>
        </w:rPr>
      </w:pPr>
      <w:r w:rsidRPr="00414655">
        <w:rPr>
          <w:lang w:val="fr-FR"/>
        </w:rPr>
        <w:t xml:space="preserve">L’offre de soins disponible dans la préfecture de Mamou est présentée dans le tableau ci-dessous : </w:t>
      </w:r>
    </w:p>
    <w:p w14:paraId="500F994D" w14:textId="77777777" w:rsidR="00595FA3" w:rsidRPr="00697B3C" w:rsidRDefault="00AE09ED">
      <w:pPr>
        <w:spacing w:after="0" w:line="259" w:lineRule="auto"/>
        <w:ind w:left="14" w:right="0"/>
        <w:jc w:val="left"/>
        <w:rPr>
          <w:szCs w:val="24"/>
          <w:lang w:val="fr-FR"/>
        </w:rPr>
      </w:pPr>
      <w:r w:rsidRPr="00697B3C">
        <w:rPr>
          <w:rFonts w:ascii="Arial" w:eastAsia="Arial" w:hAnsi="Arial" w:cs="Arial"/>
          <w:i/>
          <w:color w:val="44546A"/>
          <w:szCs w:val="24"/>
          <w:lang w:val="fr-FR"/>
        </w:rPr>
        <w:t>Tableau 2 : Cartographie de l’offre de soins dans la préfecture de Mamou</w:t>
      </w:r>
      <w:r w:rsidRPr="00697B3C">
        <w:rPr>
          <w:color w:val="44546A"/>
          <w:szCs w:val="24"/>
          <w:lang w:val="fr-FR"/>
        </w:rPr>
        <w:t xml:space="preserve"> </w:t>
      </w:r>
    </w:p>
    <w:tbl>
      <w:tblPr>
        <w:tblW w:w="8078" w:type="dxa"/>
        <w:tblInd w:w="24" w:type="dxa"/>
        <w:tblCellMar>
          <w:top w:w="53" w:type="dxa"/>
          <w:left w:w="110" w:type="dxa"/>
          <w:right w:w="76" w:type="dxa"/>
        </w:tblCellMar>
        <w:tblLook w:val="04A0" w:firstRow="1" w:lastRow="0" w:firstColumn="1" w:lastColumn="0" w:noHBand="0" w:noVBand="1"/>
      </w:tblPr>
      <w:tblGrid>
        <w:gridCol w:w="5099"/>
        <w:gridCol w:w="2979"/>
      </w:tblGrid>
      <w:tr w:rsidR="00595FA3" w14:paraId="14AF49AF" w14:textId="77777777">
        <w:trPr>
          <w:trHeight w:val="341"/>
        </w:trPr>
        <w:tc>
          <w:tcPr>
            <w:tcW w:w="5099" w:type="dxa"/>
            <w:tcBorders>
              <w:top w:val="single" w:sz="4" w:space="0" w:color="000000"/>
              <w:left w:val="single" w:sz="4" w:space="0" w:color="000000"/>
              <w:bottom w:val="single" w:sz="4" w:space="0" w:color="000000"/>
              <w:right w:val="single" w:sz="4" w:space="0" w:color="000000"/>
            </w:tcBorders>
          </w:tcPr>
          <w:p w14:paraId="0178ECD4" w14:textId="77777777" w:rsidR="00595FA3" w:rsidRDefault="00AE09ED">
            <w:pPr>
              <w:spacing w:after="0" w:line="259" w:lineRule="auto"/>
              <w:ind w:left="0" w:right="0" w:firstLine="0"/>
              <w:jc w:val="left"/>
            </w:pPr>
            <w:r>
              <w:t xml:space="preserve">Infrastructures </w:t>
            </w:r>
          </w:p>
        </w:tc>
        <w:tc>
          <w:tcPr>
            <w:tcW w:w="2979" w:type="dxa"/>
            <w:tcBorders>
              <w:top w:val="single" w:sz="4" w:space="0" w:color="000000"/>
              <w:left w:val="single" w:sz="4" w:space="0" w:color="000000"/>
              <w:bottom w:val="single" w:sz="4" w:space="0" w:color="000000"/>
              <w:right w:val="single" w:sz="4" w:space="0" w:color="000000"/>
            </w:tcBorders>
          </w:tcPr>
          <w:p w14:paraId="172229EE" w14:textId="77777777" w:rsidR="00595FA3" w:rsidRDefault="00AE09ED">
            <w:pPr>
              <w:spacing w:after="0" w:line="259" w:lineRule="auto"/>
              <w:ind w:left="0" w:right="0" w:firstLine="0"/>
              <w:jc w:val="left"/>
            </w:pPr>
            <w:r>
              <w:t xml:space="preserve">Nombre </w:t>
            </w:r>
          </w:p>
        </w:tc>
      </w:tr>
      <w:tr w:rsidR="00595FA3" w14:paraId="5DC1BAC0" w14:textId="77777777">
        <w:trPr>
          <w:trHeight w:val="341"/>
        </w:trPr>
        <w:tc>
          <w:tcPr>
            <w:tcW w:w="5099" w:type="dxa"/>
            <w:tcBorders>
              <w:top w:val="single" w:sz="4" w:space="0" w:color="000000"/>
              <w:left w:val="single" w:sz="4" w:space="0" w:color="000000"/>
              <w:bottom w:val="single" w:sz="4" w:space="0" w:color="000000"/>
              <w:right w:val="single" w:sz="4" w:space="0" w:color="000000"/>
            </w:tcBorders>
          </w:tcPr>
          <w:p w14:paraId="23AA82B9" w14:textId="77777777" w:rsidR="00595FA3" w:rsidRDefault="00AE09ED">
            <w:pPr>
              <w:spacing w:after="0" w:line="259" w:lineRule="auto"/>
              <w:ind w:left="0" w:right="0" w:firstLine="0"/>
              <w:jc w:val="left"/>
            </w:pPr>
            <w:r>
              <w:t xml:space="preserve">Centres de santé publiques </w:t>
            </w:r>
          </w:p>
        </w:tc>
        <w:tc>
          <w:tcPr>
            <w:tcW w:w="2979" w:type="dxa"/>
            <w:tcBorders>
              <w:top w:val="single" w:sz="4" w:space="0" w:color="000000"/>
              <w:left w:val="single" w:sz="4" w:space="0" w:color="000000"/>
              <w:bottom w:val="single" w:sz="4" w:space="0" w:color="000000"/>
              <w:right w:val="single" w:sz="4" w:space="0" w:color="000000"/>
            </w:tcBorders>
          </w:tcPr>
          <w:p w14:paraId="5F65C19E" w14:textId="77777777" w:rsidR="00595FA3" w:rsidRDefault="00AE09ED">
            <w:pPr>
              <w:spacing w:after="0" w:line="259" w:lineRule="auto"/>
              <w:ind w:left="0" w:right="71" w:firstLine="0"/>
              <w:jc w:val="right"/>
            </w:pPr>
            <w:r>
              <w:t xml:space="preserve">18 dont 4 centres urbains </w:t>
            </w:r>
          </w:p>
        </w:tc>
      </w:tr>
      <w:tr w:rsidR="00595FA3" w14:paraId="157D08DB" w14:textId="77777777">
        <w:trPr>
          <w:trHeight w:val="341"/>
        </w:trPr>
        <w:tc>
          <w:tcPr>
            <w:tcW w:w="5099" w:type="dxa"/>
            <w:tcBorders>
              <w:top w:val="single" w:sz="4" w:space="0" w:color="000000"/>
              <w:left w:val="single" w:sz="4" w:space="0" w:color="000000"/>
              <w:bottom w:val="single" w:sz="4" w:space="0" w:color="000000"/>
              <w:right w:val="single" w:sz="4" w:space="0" w:color="000000"/>
            </w:tcBorders>
          </w:tcPr>
          <w:p w14:paraId="6C2652EE" w14:textId="77777777" w:rsidR="00595FA3" w:rsidRDefault="00AE09ED">
            <w:pPr>
              <w:spacing w:after="0" w:line="259" w:lineRule="auto"/>
              <w:ind w:left="0" w:right="0" w:firstLine="0"/>
              <w:jc w:val="left"/>
            </w:pPr>
            <w:r>
              <w:t xml:space="preserve">Postes de santé publiques </w:t>
            </w:r>
          </w:p>
        </w:tc>
        <w:tc>
          <w:tcPr>
            <w:tcW w:w="2979" w:type="dxa"/>
            <w:tcBorders>
              <w:top w:val="single" w:sz="4" w:space="0" w:color="000000"/>
              <w:left w:val="single" w:sz="4" w:space="0" w:color="000000"/>
              <w:bottom w:val="single" w:sz="4" w:space="0" w:color="000000"/>
              <w:right w:val="single" w:sz="4" w:space="0" w:color="000000"/>
            </w:tcBorders>
          </w:tcPr>
          <w:p w14:paraId="154865FB" w14:textId="77777777" w:rsidR="00595FA3" w:rsidRDefault="00AE09ED">
            <w:pPr>
              <w:spacing w:after="0" w:line="259" w:lineRule="auto"/>
              <w:ind w:left="775" w:right="0" w:firstLine="0"/>
              <w:jc w:val="center"/>
            </w:pPr>
            <w:r>
              <w:t xml:space="preserve">58 </w:t>
            </w:r>
          </w:p>
        </w:tc>
      </w:tr>
      <w:tr w:rsidR="00595FA3" w14:paraId="71D35F70" w14:textId="77777777">
        <w:trPr>
          <w:trHeight w:val="341"/>
        </w:trPr>
        <w:tc>
          <w:tcPr>
            <w:tcW w:w="5099" w:type="dxa"/>
            <w:tcBorders>
              <w:top w:val="single" w:sz="4" w:space="0" w:color="000000"/>
              <w:left w:val="single" w:sz="4" w:space="0" w:color="000000"/>
              <w:bottom w:val="single" w:sz="4" w:space="0" w:color="000000"/>
              <w:right w:val="single" w:sz="4" w:space="0" w:color="000000"/>
            </w:tcBorders>
          </w:tcPr>
          <w:p w14:paraId="78C975A6" w14:textId="77777777" w:rsidR="00595FA3" w:rsidRDefault="00AE09ED">
            <w:pPr>
              <w:spacing w:after="0" w:line="259" w:lineRule="auto"/>
              <w:ind w:left="0" w:right="0" w:firstLine="0"/>
              <w:jc w:val="left"/>
            </w:pPr>
            <w:r>
              <w:t xml:space="preserve">Hôpital de district publique </w:t>
            </w:r>
          </w:p>
        </w:tc>
        <w:tc>
          <w:tcPr>
            <w:tcW w:w="2979" w:type="dxa"/>
            <w:tcBorders>
              <w:top w:val="single" w:sz="4" w:space="0" w:color="000000"/>
              <w:left w:val="single" w:sz="4" w:space="0" w:color="000000"/>
              <w:bottom w:val="single" w:sz="4" w:space="0" w:color="000000"/>
              <w:right w:val="single" w:sz="4" w:space="0" w:color="000000"/>
            </w:tcBorders>
          </w:tcPr>
          <w:p w14:paraId="63B35511" w14:textId="77777777" w:rsidR="00595FA3" w:rsidRDefault="00AE09ED">
            <w:pPr>
              <w:spacing w:after="0" w:line="259" w:lineRule="auto"/>
              <w:ind w:left="810" w:right="0" w:firstLine="0"/>
              <w:jc w:val="center"/>
            </w:pPr>
            <w:r>
              <w:t xml:space="preserve">01 </w:t>
            </w:r>
          </w:p>
        </w:tc>
      </w:tr>
      <w:tr w:rsidR="00595FA3" w14:paraId="0A42E0C9" w14:textId="77777777">
        <w:trPr>
          <w:trHeight w:val="344"/>
        </w:trPr>
        <w:tc>
          <w:tcPr>
            <w:tcW w:w="5099" w:type="dxa"/>
            <w:tcBorders>
              <w:top w:val="single" w:sz="4" w:space="0" w:color="000000"/>
              <w:left w:val="single" w:sz="4" w:space="0" w:color="000000"/>
              <w:bottom w:val="single" w:sz="4" w:space="0" w:color="000000"/>
              <w:right w:val="single" w:sz="4" w:space="0" w:color="000000"/>
            </w:tcBorders>
          </w:tcPr>
          <w:p w14:paraId="55014BF7" w14:textId="77777777" w:rsidR="00595FA3" w:rsidRDefault="00AE09ED">
            <w:pPr>
              <w:spacing w:after="0" w:line="259" w:lineRule="auto"/>
              <w:ind w:left="0" w:right="0" w:firstLine="0"/>
              <w:jc w:val="left"/>
            </w:pPr>
            <w:r>
              <w:t xml:space="preserve">Centres de santé privés </w:t>
            </w:r>
          </w:p>
        </w:tc>
        <w:tc>
          <w:tcPr>
            <w:tcW w:w="2979" w:type="dxa"/>
            <w:tcBorders>
              <w:top w:val="single" w:sz="4" w:space="0" w:color="000000"/>
              <w:left w:val="single" w:sz="4" w:space="0" w:color="000000"/>
              <w:bottom w:val="single" w:sz="4" w:space="0" w:color="000000"/>
              <w:right w:val="single" w:sz="4" w:space="0" w:color="000000"/>
            </w:tcBorders>
          </w:tcPr>
          <w:p w14:paraId="2DCC1B5F" w14:textId="77777777" w:rsidR="00595FA3" w:rsidRDefault="00AE09ED">
            <w:pPr>
              <w:spacing w:after="0" w:line="259" w:lineRule="auto"/>
              <w:ind w:left="810" w:right="0" w:firstLine="0"/>
              <w:jc w:val="center"/>
            </w:pPr>
            <w:r>
              <w:t xml:space="preserve">01 </w:t>
            </w:r>
          </w:p>
        </w:tc>
      </w:tr>
      <w:tr w:rsidR="00595FA3" w14:paraId="44A8E9FD" w14:textId="77777777">
        <w:trPr>
          <w:trHeight w:val="341"/>
        </w:trPr>
        <w:tc>
          <w:tcPr>
            <w:tcW w:w="5099" w:type="dxa"/>
            <w:tcBorders>
              <w:top w:val="single" w:sz="4" w:space="0" w:color="000000"/>
              <w:left w:val="single" w:sz="4" w:space="0" w:color="000000"/>
              <w:bottom w:val="single" w:sz="4" w:space="0" w:color="000000"/>
              <w:right w:val="single" w:sz="4" w:space="0" w:color="000000"/>
            </w:tcBorders>
          </w:tcPr>
          <w:p w14:paraId="42B62742" w14:textId="77777777" w:rsidR="00595FA3" w:rsidRPr="00414655" w:rsidRDefault="00AE09ED">
            <w:pPr>
              <w:spacing w:after="0" w:line="259" w:lineRule="auto"/>
              <w:ind w:left="0" w:right="0" w:firstLine="0"/>
              <w:jc w:val="left"/>
              <w:rPr>
                <w:lang w:val="fr-FR"/>
              </w:rPr>
            </w:pPr>
            <w:r w:rsidRPr="00414655">
              <w:rPr>
                <w:lang w:val="fr-FR"/>
              </w:rPr>
              <w:t xml:space="preserve">Postes de santé privés/cabinets de soins </w:t>
            </w:r>
          </w:p>
        </w:tc>
        <w:tc>
          <w:tcPr>
            <w:tcW w:w="2979" w:type="dxa"/>
            <w:tcBorders>
              <w:top w:val="single" w:sz="4" w:space="0" w:color="000000"/>
              <w:left w:val="single" w:sz="4" w:space="0" w:color="000000"/>
              <w:bottom w:val="single" w:sz="4" w:space="0" w:color="000000"/>
              <w:right w:val="single" w:sz="4" w:space="0" w:color="000000"/>
            </w:tcBorders>
          </w:tcPr>
          <w:p w14:paraId="610CD735" w14:textId="77777777" w:rsidR="00595FA3" w:rsidRDefault="00AE09ED">
            <w:pPr>
              <w:spacing w:after="0" w:line="259" w:lineRule="auto"/>
              <w:ind w:left="770" w:right="0" w:firstLine="0"/>
              <w:jc w:val="center"/>
            </w:pPr>
            <w:r>
              <w:t xml:space="preserve">04 </w:t>
            </w:r>
          </w:p>
        </w:tc>
      </w:tr>
      <w:tr w:rsidR="00595FA3" w14:paraId="1284C49E" w14:textId="77777777">
        <w:trPr>
          <w:trHeight w:val="341"/>
        </w:trPr>
        <w:tc>
          <w:tcPr>
            <w:tcW w:w="5099" w:type="dxa"/>
            <w:tcBorders>
              <w:top w:val="single" w:sz="4" w:space="0" w:color="000000"/>
              <w:left w:val="single" w:sz="4" w:space="0" w:color="000000"/>
              <w:bottom w:val="single" w:sz="4" w:space="0" w:color="000000"/>
              <w:right w:val="single" w:sz="4" w:space="0" w:color="000000"/>
            </w:tcBorders>
          </w:tcPr>
          <w:p w14:paraId="1F2571AB" w14:textId="77777777" w:rsidR="00595FA3" w:rsidRDefault="00AE09ED">
            <w:pPr>
              <w:spacing w:after="0" w:line="259" w:lineRule="auto"/>
              <w:ind w:left="0" w:right="0" w:firstLine="0"/>
              <w:jc w:val="left"/>
            </w:pPr>
            <w:r>
              <w:t xml:space="preserve">Hôpital privée confessioànnel </w:t>
            </w:r>
          </w:p>
        </w:tc>
        <w:tc>
          <w:tcPr>
            <w:tcW w:w="2979" w:type="dxa"/>
            <w:tcBorders>
              <w:top w:val="single" w:sz="4" w:space="0" w:color="000000"/>
              <w:left w:val="single" w:sz="4" w:space="0" w:color="000000"/>
              <w:bottom w:val="single" w:sz="4" w:space="0" w:color="000000"/>
              <w:right w:val="single" w:sz="4" w:space="0" w:color="000000"/>
            </w:tcBorders>
          </w:tcPr>
          <w:p w14:paraId="7A867007" w14:textId="77777777" w:rsidR="00595FA3" w:rsidRDefault="00AE09ED">
            <w:pPr>
              <w:spacing w:after="0" w:line="259" w:lineRule="auto"/>
              <w:ind w:left="810" w:right="0" w:firstLine="0"/>
              <w:jc w:val="center"/>
            </w:pPr>
            <w:r>
              <w:t xml:space="preserve">01 </w:t>
            </w:r>
          </w:p>
        </w:tc>
      </w:tr>
    </w:tbl>
    <w:p w14:paraId="0A778F7C" w14:textId="77777777" w:rsidR="00595FA3" w:rsidRDefault="00AE09ED">
      <w:pPr>
        <w:spacing w:after="225" w:line="259" w:lineRule="auto"/>
        <w:ind w:left="19" w:right="0" w:firstLine="0"/>
        <w:jc w:val="left"/>
      </w:pPr>
      <w:r>
        <w:rPr>
          <w:sz w:val="18"/>
        </w:rPr>
        <w:t xml:space="preserve"> </w:t>
      </w:r>
    </w:p>
    <w:p w14:paraId="27C8305C" w14:textId="77777777" w:rsidR="00595FA3" w:rsidRPr="00414655" w:rsidRDefault="00AE09ED" w:rsidP="00FA3D9B">
      <w:pPr>
        <w:pStyle w:val="Titre2"/>
      </w:pPr>
      <w:bookmarkStart w:id="5" w:name="_Toc117240476"/>
      <w:r w:rsidRPr="00414655">
        <w:t>1.3.</w:t>
      </w:r>
      <w:r w:rsidRPr="00414655">
        <w:rPr>
          <w:rFonts w:ascii="Arial" w:eastAsia="Arial" w:hAnsi="Arial" w:cs="Arial"/>
          <w:b/>
          <w:i/>
        </w:rPr>
        <w:t xml:space="preserve"> </w:t>
      </w:r>
      <w:r w:rsidRPr="00414655">
        <w:t>Distances entre les formations sanitaires et le chef-lieu de la préfecture de Mamou</w:t>
      </w:r>
      <w:bookmarkEnd w:id="5"/>
      <w:r w:rsidRPr="00414655">
        <w:t xml:space="preserve"> </w:t>
      </w:r>
    </w:p>
    <w:p w14:paraId="45F4089F" w14:textId="77777777" w:rsidR="00595FA3" w:rsidRPr="00414655" w:rsidRDefault="00AE09ED">
      <w:pPr>
        <w:ind w:left="14" w:right="0"/>
        <w:rPr>
          <w:lang w:val="fr-FR"/>
        </w:rPr>
      </w:pPr>
      <w:r w:rsidRPr="00414655">
        <w:rPr>
          <w:lang w:val="fr-FR"/>
        </w:rPr>
        <w:t xml:space="preserve">Le tableau ci-dessous présente les distances entre les formations sanitaires et le chef-lieu de région.  </w:t>
      </w:r>
    </w:p>
    <w:p w14:paraId="3DFB9560" w14:textId="77777777" w:rsidR="00595FA3" w:rsidRPr="00414655" w:rsidRDefault="00AE09ED">
      <w:pPr>
        <w:spacing w:after="19" w:line="259" w:lineRule="auto"/>
        <w:ind w:left="19" w:right="0" w:firstLine="0"/>
        <w:jc w:val="left"/>
        <w:rPr>
          <w:lang w:val="fr-FR"/>
        </w:rPr>
      </w:pPr>
      <w:r w:rsidRPr="00414655">
        <w:rPr>
          <w:lang w:val="fr-FR"/>
        </w:rPr>
        <w:t xml:space="preserve"> </w:t>
      </w:r>
    </w:p>
    <w:p w14:paraId="779E6701" w14:textId="77777777" w:rsidR="00595FA3" w:rsidRPr="00414655" w:rsidRDefault="00AE09ED">
      <w:pPr>
        <w:spacing w:after="0" w:line="259" w:lineRule="auto"/>
        <w:ind w:left="0" w:right="0" w:firstLine="0"/>
        <w:jc w:val="left"/>
        <w:rPr>
          <w:lang w:val="fr-FR"/>
        </w:rPr>
      </w:pPr>
      <w:r w:rsidRPr="00414655">
        <w:rPr>
          <w:sz w:val="25"/>
          <w:lang w:val="fr-FR"/>
        </w:rPr>
        <w:t xml:space="preserve"> </w:t>
      </w:r>
    </w:p>
    <w:p w14:paraId="12E2771E" w14:textId="77777777" w:rsidR="00595FA3" w:rsidRPr="00FA3D9B" w:rsidRDefault="00AE09ED">
      <w:pPr>
        <w:pStyle w:val="Titre1"/>
        <w:ind w:left="14"/>
        <w:rPr>
          <w:sz w:val="24"/>
          <w:szCs w:val="24"/>
          <w:lang w:val="fr-FR"/>
        </w:rPr>
      </w:pPr>
      <w:bookmarkStart w:id="6" w:name="_Toc117240477"/>
      <w:bookmarkStart w:id="7" w:name="_Toc161805"/>
      <w:r w:rsidRPr="00FA3D9B">
        <w:rPr>
          <w:sz w:val="24"/>
          <w:szCs w:val="24"/>
          <w:lang w:val="fr-FR"/>
        </w:rPr>
        <w:lastRenderedPageBreak/>
        <w:t>Tableau 3 :  Distance entre les formations sanitaires et le chef lieu de la préfecture de Mamou</w:t>
      </w:r>
      <w:bookmarkEnd w:id="6"/>
      <w:r w:rsidRPr="00FA3D9B">
        <w:rPr>
          <w:rFonts w:ascii="Maiandra GD" w:eastAsia="Maiandra GD" w:hAnsi="Maiandra GD" w:cs="Maiandra GD"/>
          <w:i w:val="0"/>
          <w:sz w:val="24"/>
          <w:szCs w:val="24"/>
          <w:lang w:val="fr-FR"/>
        </w:rPr>
        <w:t xml:space="preserve"> </w:t>
      </w:r>
      <w:bookmarkEnd w:id="7"/>
    </w:p>
    <w:tbl>
      <w:tblPr>
        <w:tblW w:w="8074" w:type="dxa"/>
        <w:tblInd w:w="26" w:type="dxa"/>
        <w:tblCellMar>
          <w:top w:w="52" w:type="dxa"/>
          <w:left w:w="107" w:type="dxa"/>
          <w:right w:w="36" w:type="dxa"/>
        </w:tblCellMar>
        <w:tblLook w:val="04A0" w:firstRow="1" w:lastRow="0" w:firstColumn="1" w:lastColumn="0" w:noHBand="0" w:noVBand="1"/>
      </w:tblPr>
      <w:tblGrid>
        <w:gridCol w:w="647"/>
        <w:gridCol w:w="3036"/>
        <w:gridCol w:w="1699"/>
        <w:gridCol w:w="2692"/>
      </w:tblGrid>
      <w:tr w:rsidR="00595FA3" w14:paraId="35D0A102" w14:textId="77777777">
        <w:trPr>
          <w:trHeight w:val="348"/>
        </w:trPr>
        <w:tc>
          <w:tcPr>
            <w:tcW w:w="647" w:type="dxa"/>
            <w:tcBorders>
              <w:top w:val="single" w:sz="4" w:space="0" w:color="000000"/>
              <w:left w:val="single" w:sz="4" w:space="0" w:color="000000"/>
              <w:bottom w:val="double" w:sz="4" w:space="0" w:color="000000"/>
              <w:right w:val="single" w:sz="4" w:space="0" w:color="000000"/>
            </w:tcBorders>
            <w:shd w:val="clear" w:color="auto" w:fill="E2EFD9"/>
          </w:tcPr>
          <w:p w14:paraId="15008727" w14:textId="77777777" w:rsidR="00595FA3" w:rsidRDefault="00AE09ED">
            <w:pPr>
              <w:spacing w:after="0" w:line="259" w:lineRule="auto"/>
              <w:ind w:left="1" w:right="0" w:firstLine="0"/>
              <w:jc w:val="left"/>
            </w:pPr>
            <w:r>
              <w:t xml:space="preserve">N° </w:t>
            </w:r>
          </w:p>
        </w:tc>
        <w:tc>
          <w:tcPr>
            <w:tcW w:w="3036" w:type="dxa"/>
            <w:tcBorders>
              <w:top w:val="single" w:sz="4" w:space="0" w:color="000000"/>
              <w:left w:val="single" w:sz="4" w:space="0" w:color="000000"/>
              <w:bottom w:val="double" w:sz="4" w:space="0" w:color="000000"/>
              <w:right w:val="single" w:sz="4" w:space="0" w:color="000000"/>
            </w:tcBorders>
            <w:shd w:val="clear" w:color="auto" w:fill="E2EFD9"/>
          </w:tcPr>
          <w:p w14:paraId="504DA10F" w14:textId="77777777" w:rsidR="00595FA3" w:rsidRDefault="00AE09ED">
            <w:pPr>
              <w:spacing w:after="0" w:line="259" w:lineRule="auto"/>
              <w:ind w:left="0" w:right="0" w:firstLine="0"/>
              <w:jc w:val="left"/>
            </w:pPr>
            <w:r>
              <w:t xml:space="preserve">Structures sanitaires </w:t>
            </w:r>
          </w:p>
        </w:tc>
        <w:tc>
          <w:tcPr>
            <w:tcW w:w="1699" w:type="dxa"/>
            <w:tcBorders>
              <w:top w:val="single" w:sz="4" w:space="0" w:color="000000"/>
              <w:left w:val="single" w:sz="4" w:space="0" w:color="000000"/>
              <w:bottom w:val="double" w:sz="4" w:space="0" w:color="000000"/>
              <w:right w:val="single" w:sz="4" w:space="0" w:color="000000"/>
            </w:tcBorders>
            <w:shd w:val="clear" w:color="auto" w:fill="E2EFD9"/>
          </w:tcPr>
          <w:p w14:paraId="4D2897A3" w14:textId="77777777" w:rsidR="00595FA3" w:rsidRDefault="00AE09ED">
            <w:pPr>
              <w:spacing w:after="0" w:line="259" w:lineRule="auto"/>
              <w:ind w:left="0" w:right="0" w:firstLine="0"/>
              <w:jc w:val="left"/>
            </w:pPr>
            <w:r>
              <w:t xml:space="preserve">Distances aller </w:t>
            </w:r>
          </w:p>
        </w:tc>
        <w:tc>
          <w:tcPr>
            <w:tcW w:w="2692" w:type="dxa"/>
            <w:tcBorders>
              <w:top w:val="single" w:sz="4" w:space="0" w:color="000000"/>
              <w:left w:val="single" w:sz="4" w:space="0" w:color="000000"/>
              <w:bottom w:val="double" w:sz="4" w:space="0" w:color="000000"/>
              <w:right w:val="single" w:sz="4" w:space="0" w:color="000000"/>
            </w:tcBorders>
            <w:shd w:val="clear" w:color="auto" w:fill="E2EFD9"/>
          </w:tcPr>
          <w:p w14:paraId="294E243A" w14:textId="77777777" w:rsidR="00595FA3" w:rsidRDefault="00AE09ED">
            <w:pPr>
              <w:spacing w:after="0" w:line="259" w:lineRule="auto"/>
              <w:ind w:left="1" w:right="0" w:firstLine="0"/>
              <w:jc w:val="left"/>
            </w:pPr>
            <w:r>
              <w:t xml:space="preserve">Distances Aller/Retour </w:t>
            </w:r>
          </w:p>
        </w:tc>
      </w:tr>
      <w:tr w:rsidR="00595FA3" w14:paraId="7ABF8017" w14:textId="77777777">
        <w:trPr>
          <w:trHeight w:val="352"/>
        </w:trPr>
        <w:tc>
          <w:tcPr>
            <w:tcW w:w="647" w:type="dxa"/>
            <w:tcBorders>
              <w:top w:val="double" w:sz="4" w:space="0" w:color="000000"/>
              <w:left w:val="single" w:sz="4" w:space="0" w:color="000000"/>
              <w:bottom w:val="dashed" w:sz="4" w:space="0" w:color="000000"/>
              <w:right w:val="single" w:sz="4" w:space="0" w:color="000000"/>
            </w:tcBorders>
          </w:tcPr>
          <w:p w14:paraId="1FBD9EB3" w14:textId="77777777" w:rsidR="00595FA3" w:rsidRDefault="00AE09ED">
            <w:pPr>
              <w:spacing w:after="0" w:line="259" w:lineRule="auto"/>
              <w:ind w:left="1" w:right="0" w:firstLine="0"/>
              <w:jc w:val="left"/>
            </w:pPr>
            <w:r>
              <w:t xml:space="preserve">1 </w:t>
            </w:r>
          </w:p>
        </w:tc>
        <w:tc>
          <w:tcPr>
            <w:tcW w:w="3036" w:type="dxa"/>
            <w:tcBorders>
              <w:top w:val="double" w:sz="4" w:space="0" w:color="000000"/>
              <w:left w:val="single" w:sz="4" w:space="0" w:color="000000"/>
              <w:bottom w:val="dashed" w:sz="4" w:space="0" w:color="000000"/>
              <w:right w:val="single" w:sz="4" w:space="0" w:color="000000"/>
            </w:tcBorders>
          </w:tcPr>
          <w:p w14:paraId="487DEBC1" w14:textId="77777777" w:rsidR="00595FA3" w:rsidRDefault="00AE09ED">
            <w:pPr>
              <w:spacing w:after="0" w:line="259" w:lineRule="auto"/>
              <w:ind w:left="0" w:right="0" w:firstLine="0"/>
              <w:jc w:val="left"/>
            </w:pPr>
            <w:r>
              <w:t xml:space="preserve">Boulliwel </w:t>
            </w:r>
          </w:p>
        </w:tc>
        <w:tc>
          <w:tcPr>
            <w:tcW w:w="1699" w:type="dxa"/>
            <w:tcBorders>
              <w:top w:val="double" w:sz="4" w:space="0" w:color="000000"/>
              <w:left w:val="single" w:sz="4" w:space="0" w:color="000000"/>
              <w:bottom w:val="dashed" w:sz="4" w:space="0" w:color="000000"/>
              <w:right w:val="single" w:sz="4" w:space="0" w:color="000000"/>
            </w:tcBorders>
          </w:tcPr>
          <w:p w14:paraId="21CA23D5" w14:textId="77777777" w:rsidR="00595FA3" w:rsidRDefault="00AE09ED">
            <w:pPr>
              <w:spacing w:after="0" w:line="259" w:lineRule="auto"/>
              <w:ind w:left="0" w:right="72" w:firstLine="0"/>
              <w:jc w:val="right"/>
            </w:pPr>
            <w:r>
              <w:t xml:space="preserve">45 </w:t>
            </w:r>
          </w:p>
        </w:tc>
        <w:tc>
          <w:tcPr>
            <w:tcW w:w="2692" w:type="dxa"/>
            <w:tcBorders>
              <w:top w:val="double" w:sz="4" w:space="0" w:color="000000"/>
              <w:left w:val="single" w:sz="4" w:space="0" w:color="000000"/>
              <w:bottom w:val="dashed" w:sz="4" w:space="0" w:color="000000"/>
              <w:right w:val="single" w:sz="4" w:space="0" w:color="000000"/>
            </w:tcBorders>
          </w:tcPr>
          <w:p w14:paraId="62CD5840" w14:textId="77777777" w:rsidR="00595FA3" w:rsidRDefault="00AE09ED">
            <w:pPr>
              <w:spacing w:after="0" w:line="259" w:lineRule="auto"/>
              <w:ind w:left="0" w:right="71" w:firstLine="0"/>
              <w:jc w:val="right"/>
            </w:pPr>
            <w:r>
              <w:t xml:space="preserve">90 </w:t>
            </w:r>
          </w:p>
        </w:tc>
      </w:tr>
      <w:tr w:rsidR="00595FA3" w14:paraId="2C4DAFDB" w14:textId="77777777">
        <w:trPr>
          <w:trHeight w:val="341"/>
        </w:trPr>
        <w:tc>
          <w:tcPr>
            <w:tcW w:w="647" w:type="dxa"/>
            <w:tcBorders>
              <w:top w:val="dashed" w:sz="4" w:space="0" w:color="000000"/>
              <w:left w:val="single" w:sz="4" w:space="0" w:color="000000"/>
              <w:bottom w:val="dashed" w:sz="4" w:space="0" w:color="000000"/>
              <w:right w:val="single" w:sz="4" w:space="0" w:color="000000"/>
            </w:tcBorders>
          </w:tcPr>
          <w:p w14:paraId="1FA1E154" w14:textId="77777777" w:rsidR="00595FA3" w:rsidRDefault="00AE09ED">
            <w:pPr>
              <w:spacing w:after="0" w:line="259" w:lineRule="auto"/>
              <w:ind w:left="1" w:right="0" w:firstLine="0"/>
              <w:jc w:val="left"/>
            </w:pPr>
            <w:r>
              <w:t xml:space="preserve">2 </w:t>
            </w:r>
          </w:p>
        </w:tc>
        <w:tc>
          <w:tcPr>
            <w:tcW w:w="3036" w:type="dxa"/>
            <w:tcBorders>
              <w:top w:val="dashed" w:sz="4" w:space="0" w:color="000000"/>
              <w:left w:val="single" w:sz="4" w:space="0" w:color="000000"/>
              <w:bottom w:val="dashed" w:sz="4" w:space="0" w:color="000000"/>
              <w:right w:val="single" w:sz="4" w:space="0" w:color="000000"/>
            </w:tcBorders>
          </w:tcPr>
          <w:p w14:paraId="204E0771" w14:textId="77777777" w:rsidR="00595FA3" w:rsidRDefault="00AE09ED">
            <w:pPr>
              <w:tabs>
                <w:tab w:val="center" w:pos="1412"/>
              </w:tabs>
              <w:spacing w:after="0" w:line="259" w:lineRule="auto"/>
              <w:ind w:left="0" w:right="0" w:firstLine="0"/>
              <w:jc w:val="left"/>
            </w:pPr>
            <w:r>
              <w:t xml:space="preserve">Dounet </w:t>
            </w:r>
            <w:r>
              <w:tab/>
              <w:t xml:space="preserve"> </w:t>
            </w:r>
          </w:p>
        </w:tc>
        <w:tc>
          <w:tcPr>
            <w:tcW w:w="1699" w:type="dxa"/>
            <w:tcBorders>
              <w:top w:val="dashed" w:sz="4" w:space="0" w:color="000000"/>
              <w:left w:val="single" w:sz="4" w:space="0" w:color="000000"/>
              <w:bottom w:val="dashed" w:sz="4" w:space="0" w:color="000000"/>
              <w:right w:val="single" w:sz="4" w:space="0" w:color="000000"/>
            </w:tcBorders>
          </w:tcPr>
          <w:p w14:paraId="6C804F2B" w14:textId="77777777" w:rsidR="00595FA3" w:rsidRDefault="00AE09ED">
            <w:pPr>
              <w:spacing w:after="0" w:line="259" w:lineRule="auto"/>
              <w:ind w:left="0" w:right="72" w:firstLine="0"/>
              <w:jc w:val="right"/>
            </w:pPr>
            <w:r>
              <w:t xml:space="preserve">35 </w:t>
            </w:r>
          </w:p>
        </w:tc>
        <w:tc>
          <w:tcPr>
            <w:tcW w:w="2692" w:type="dxa"/>
            <w:tcBorders>
              <w:top w:val="dashed" w:sz="4" w:space="0" w:color="000000"/>
              <w:left w:val="single" w:sz="4" w:space="0" w:color="000000"/>
              <w:bottom w:val="dashed" w:sz="4" w:space="0" w:color="000000"/>
              <w:right w:val="single" w:sz="4" w:space="0" w:color="000000"/>
            </w:tcBorders>
          </w:tcPr>
          <w:p w14:paraId="116A0BA7" w14:textId="77777777" w:rsidR="00595FA3" w:rsidRDefault="00AE09ED">
            <w:pPr>
              <w:spacing w:after="0" w:line="259" w:lineRule="auto"/>
              <w:ind w:left="0" w:right="71" w:firstLine="0"/>
              <w:jc w:val="right"/>
            </w:pPr>
            <w:r>
              <w:t xml:space="preserve">70 </w:t>
            </w:r>
          </w:p>
        </w:tc>
      </w:tr>
      <w:tr w:rsidR="00595FA3" w14:paraId="1FE51FDD" w14:textId="77777777">
        <w:trPr>
          <w:trHeight w:val="341"/>
        </w:trPr>
        <w:tc>
          <w:tcPr>
            <w:tcW w:w="647" w:type="dxa"/>
            <w:tcBorders>
              <w:top w:val="dashed" w:sz="4" w:space="0" w:color="000000"/>
              <w:left w:val="single" w:sz="4" w:space="0" w:color="000000"/>
              <w:bottom w:val="dashed" w:sz="4" w:space="0" w:color="000000"/>
              <w:right w:val="single" w:sz="4" w:space="0" w:color="000000"/>
            </w:tcBorders>
          </w:tcPr>
          <w:p w14:paraId="3B602226" w14:textId="77777777" w:rsidR="00595FA3" w:rsidRDefault="00AE09ED">
            <w:pPr>
              <w:spacing w:after="0" w:line="259" w:lineRule="auto"/>
              <w:ind w:left="1" w:right="0" w:firstLine="0"/>
              <w:jc w:val="left"/>
            </w:pPr>
            <w:r>
              <w:t xml:space="preserve">3 </w:t>
            </w:r>
          </w:p>
        </w:tc>
        <w:tc>
          <w:tcPr>
            <w:tcW w:w="3036" w:type="dxa"/>
            <w:tcBorders>
              <w:top w:val="dashed" w:sz="4" w:space="0" w:color="000000"/>
              <w:left w:val="single" w:sz="4" w:space="0" w:color="000000"/>
              <w:bottom w:val="dashed" w:sz="4" w:space="0" w:color="000000"/>
              <w:right w:val="single" w:sz="4" w:space="0" w:color="000000"/>
            </w:tcBorders>
          </w:tcPr>
          <w:p w14:paraId="720AF17B" w14:textId="77777777" w:rsidR="00595FA3" w:rsidRDefault="00AE09ED">
            <w:pPr>
              <w:spacing w:after="0" w:line="259" w:lineRule="auto"/>
              <w:ind w:left="0" w:right="0" w:firstLine="0"/>
              <w:jc w:val="left"/>
            </w:pPr>
            <w:r>
              <w:t xml:space="preserve">Gongoret </w:t>
            </w:r>
          </w:p>
        </w:tc>
        <w:tc>
          <w:tcPr>
            <w:tcW w:w="1699" w:type="dxa"/>
            <w:tcBorders>
              <w:top w:val="dashed" w:sz="4" w:space="0" w:color="000000"/>
              <w:left w:val="single" w:sz="4" w:space="0" w:color="000000"/>
              <w:bottom w:val="dashed" w:sz="4" w:space="0" w:color="000000"/>
              <w:right w:val="single" w:sz="4" w:space="0" w:color="000000"/>
            </w:tcBorders>
          </w:tcPr>
          <w:p w14:paraId="28DEE82E" w14:textId="77777777" w:rsidR="00595FA3" w:rsidRDefault="00AE09ED">
            <w:pPr>
              <w:spacing w:after="0" w:line="259" w:lineRule="auto"/>
              <w:ind w:left="0" w:right="72" w:firstLine="0"/>
              <w:jc w:val="right"/>
            </w:pPr>
            <w:r>
              <w:t xml:space="preserve">85 </w:t>
            </w:r>
          </w:p>
        </w:tc>
        <w:tc>
          <w:tcPr>
            <w:tcW w:w="2692" w:type="dxa"/>
            <w:tcBorders>
              <w:top w:val="dashed" w:sz="4" w:space="0" w:color="000000"/>
              <w:left w:val="single" w:sz="4" w:space="0" w:color="000000"/>
              <w:bottom w:val="dashed" w:sz="4" w:space="0" w:color="000000"/>
              <w:right w:val="single" w:sz="4" w:space="0" w:color="000000"/>
            </w:tcBorders>
          </w:tcPr>
          <w:p w14:paraId="0A7E0727" w14:textId="77777777" w:rsidR="00595FA3" w:rsidRDefault="00AE09ED">
            <w:pPr>
              <w:spacing w:after="0" w:line="259" w:lineRule="auto"/>
              <w:ind w:left="0" w:right="71" w:firstLine="0"/>
              <w:jc w:val="right"/>
            </w:pPr>
            <w:r>
              <w:t xml:space="preserve">70 </w:t>
            </w:r>
          </w:p>
        </w:tc>
      </w:tr>
      <w:tr w:rsidR="00595FA3" w14:paraId="335B3D67" w14:textId="77777777">
        <w:trPr>
          <w:trHeight w:val="341"/>
        </w:trPr>
        <w:tc>
          <w:tcPr>
            <w:tcW w:w="647" w:type="dxa"/>
            <w:tcBorders>
              <w:top w:val="dashed" w:sz="4" w:space="0" w:color="000000"/>
              <w:left w:val="single" w:sz="4" w:space="0" w:color="000000"/>
              <w:bottom w:val="dashed" w:sz="4" w:space="0" w:color="000000"/>
              <w:right w:val="single" w:sz="4" w:space="0" w:color="000000"/>
            </w:tcBorders>
          </w:tcPr>
          <w:p w14:paraId="340419B5" w14:textId="77777777" w:rsidR="00595FA3" w:rsidRDefault="00AE09ED">
            <w:pPr>
              <w:spacing w:after="0" w:line="259" w:lineRule="auto"/>
              <w:ind w:left="1" w:right="0" w:firstLine="0"/>
              <w:jc w:val="left"/>
            </w:pPr>
            <w:r>
              <w:t xml:space="preserve">4 </w:t>
            </w:r>
          </w:p>
        </w:tc>
        <w:tc>
          <w:tcPr>
            <w:tcW w:w="3036" w:type="dxa"/>
            <w:tcBorders>
              <w:top w:val="dashed" w:sz="4" w:space="0" w:color="000000"/>
              <w:left w:val="single" w:sz="4" w:space="0" w:color="000000"/>
              <w:bottom w:val="dashed" w:sz="4" w:space="0" w:color="000000"/>
              <w:right w:val="single" w:sz="4" w:space="0" w:color="000000"/>
            </w:tcBorders>
          </w:tcPr>
          <w:p w14:paraId="1C5B05FB" w14:textId="77777777" w:rsidR="00595FA3" w:rsidRDefault="00AE09ED">
            <w:pPr>
              <w:spacing w:after="0" w:line="259" w:lineRule="auto"/>
              <w:ind w:left="0" w:right="0" w:firstLine="0"/>
              <w:jc w:val="left"/>
            </w:pPr>
            <w:r>
              <w:t xml:space="preserve">Horè  Mamou </w:t>
            </w:r>
          </w:p>
        </w:tc>
        <w:tc>
          <w:tcPr>
            <w:tcW w:w="1699" w:type="dxa"/>
            <w:tcBorders>
              <w:top w:val="dashed" w:sz="4" w:space="0" w:color="000000"/>
              <w:left w:val="single" w:sz="4" w:space="0" w:color="000000"/>
              <w:bottom w:val="dashed" w:sz="4" w:space="0" w:color="000000"/>
              <w:right w:val="single" w:sz="4" w:space="0" w:color="000000"/>
            </w:tcBorders>
          </w:tcPr>
          <w:p w14:paraId="6B011DC3" w14:textId="77777777" w:rsidR="00595FA3" w:rsidRDefault="00AE09ED">
            <w:pPr>
              <w:spacing w:after="0" w:line="259" w:lineRule="auto"/>
              <w:ind w:left="0" w:right="72" w:firstLine="0"/>
              <w:jc w:val="right"/>
            </w:pPr>
            <w:r>
              <w:t xml:space="preserve">15 </w:t>
            </w:r>
          </w:p>
        </w:tc>
        <w:tc>
          <w:tcPr>
            <w:tcW w:w="2692" w:type="dxa"/>
            <w:tcBorders>
              <w:top w:val="dashed" w:sz="4" w:space="0" w:color="000000"/>
              <w:left w:val="single" w:sz="4" w:space="0" w:color="000000"/>
              <w:bottom w:val="dashed" w:sz="4" w:space="0" w:color="000000"/>
              <w:right w:val="single" w:sz="4" w:space="0" w:color="000000"/>
            </w:tcBorders>
          </w:tcPr>
          <w:p w14:paraId="24DFA8CB" w14:textId="77777777" w:rsidR="00595FA3" w:rsidRDefault="00AE09ED">
            <w:pPr>
              <w:spacing w:after="0" w:line="259" w:lineRule="auto"/>
              <w:ind w:left="0" w:right="71" w:firstLine="0"/>
              <w:jc w:val="right"/>
            </w:pPr>
            <w:r>
              <w:t xml:space="preserve">30 </w:t>
            </w:r>
          </w:p>
        </w:tc>
      </w:tr>
      <w:tr w:rsidR="00595FA3" w14:paraId="31887D15" w14:textId="77777777">
        <w:trPr>
          <w:trHeight w:val="341"/>
        </w:trPr>
        <w:tc>
          <w:tcPr>
            <w:tcW w:w="647" w:type="dxa"/>
            <w:tcBorders>
              <w:top w:val="dashed" w:sz="4" w:space="0" w:color="000000"/>
              <w:left w:val="single" w:sz="4" w:space="0" w:color="000000"/>
              <w:bottom w:val="dashed" w:sz="4" w:space="0" w:color="000000"/>
              <w:right w:val="single" w:sz="4" w:space="0" w:color="000000"/>
            </w:tcBorders>
          </w:tcPr>
          <w:p w14:paraId="4E4F6119" w14:textId="77777777" w:rsidR="00595FA3" w:rsidRDefault="00AE09ED">
            <w:pPr>
              <w:spacing w:after="0" w:line="259" w:lineRule="auto"/>
              <w:ind w:left="1" w:right="0" w:firstLine="0"/>
              <w:jc w:val="left"/>
            </w:pPr>
            <w:r>
              <w:t xml:space="preserve">5 </w:t>
            </w:r>
          </w:p>
        </w:tc>
        <w:tc>
          <w:tcPr>
            <w:tcW w:w="3036" w:type="dxa"/>
            <w:tcBorders>
              <w:top w:val="dashed" w:sz="4" w:space="0" w:color="000000"/>
              <w:left w:val="single" w:sz="4" w:space="0" w:color="000000"/>
              <w:bottom w:val="dashed" w:sz="4" w:space="0" w:color="000000"/>
              <w:right w:val="single" w:sz="4" w:space="0" w:color="000000"/>
            </w:tcBorders>
          </w:tcPr>
          <w:p w14:paraId="564CDD43" w14:textId="77777777" w:rsidR="00595FA3" w:rsidRDefault="00AE09ED">
            <w:pPr>
              <w:spacing w:after="0" w:line="259" w:lineRule="auto"/>
              <w:ind w:left="0" w:right="0" w:firstLine="0"/>
              <w:jc w:val="left"/>
            </w:pPr>
            <w:r>
              <w:t xml:space="preserve">Kègnèko </w:t>
            </w:r>
          </w:p>
        </w:tc>
        <w:tc>
          <w:tcPr>
            <w:tcW w:w="1699" w:type="dxa"/>
            <w:tcBorders>
              <w:top w:val="dashed" w:sz="4" w:space="0" w:color="000000"/>
              <w:left w:val="single" w:sz="4" w:space="0" w:color="000000"/>
              <w:bottom w:val="dashed" w:sz="4" w:space="0" w:color="000000"/>
              <w:right w:val="single" w:sz="4" w:space="0" w:color="000000"/>
            </w:tcBorders>
          </w:tcPr>
          <w:p w14:paraId="5DD143BB" w14:textId="77777777" w:rsidR="00595FA3" w:rsidRDefault="00AE09ED">
            <w:pPr>
              <w:spacing w:after="0" w:line="259" w:lineRule="auto"/>
              <w:ind w:left="0" w:right="72" w:firstLine="0"/>
              <w:jc w:val="right"/>
            </w:pPr>
            <w:r>
              <w:t xml:space="preserve">55 </w:t>
            </w:r>
          </w:p>
        </w:tc>
        <w:tc>
          <w:tcPr>
            <w:tcW w:w="2692" w:type="dxa"/>
            <w:tcBorders>
              <w:top w:val="dashed" w:sz="4" w:space="0" w:color="000000"/>
              <w:left w:val="single" w:sz="4" w:space="0" w:color="000000"/>
              <w:bottom w:val="dashed" w:sz="4" w:space="0" w:color="000000"/>
              <w:right w:val="single" w:sz="4" w:space="0" w:color="000000"/>
            </w:tcBorders>
          </w:tcPr>
          <w:p w14:paraId="40204875" w14:textId="77777777" w:rsidR="00595FA3" w:rsidRDefault="00AE09ED">
            <w:pPr>
              <w:spacing w:after="0" w:line="259" w:lineRule="auto"/>
              <w:ind w:left="0" w:right="69" w:firstLine="0"/>
              <w:jc w:val="right"/>
            </w:pPr>
            <w:r>
              <w:t xml:space="preserve">110 </w:t>
            </w:r>
          </w:p>
        </w:tc>
      </w:tr>
      <w:tr w:rsidR="00595FA3" w14:paraId="4F786608" w14:textId="77777777">
        <w:trPr>
          <w:trHeight w:val="341"/>
        </w:trPr>
        <w:tc>
          <w:tcPr>
            <w:tcW w:w="647" w:type="dxa"/>
            <w:tcBorders>
              <w:top w:val="dashed" w:sz="4" w:space="0" w:color="000000"/>
              <w:left w:val="single" w:sz="4" w:space="0" w:color="000000"/>
              <w:bottom w:val="dashed" w:sz="4" w:space="0" w:color="000000"/>
              <w:right w:val="single" w:sz="4" w:space="0" w:color="000000"/>
            </w:tcBorders>
          </w:tcPr>
          <w:p w14:paraId="5C335A88" w14:textId="77777777" w:rsidR="00595FA3" w:rsidRDefault="00AE09ED">
            <w:pPr>
              <w:spacing w:after="0" w:line="259" w:lineRule="auto"/>
              <w:ind w:left="1" w:right="0" w:firstLine="0"/>
              <w:jc w:val="left"/>
            </w:pPr>
            <w:r>
              <w:t xml:space="preserve">6 </w:t>
            </w:r>
          </w:p>
        </w:tc>
        <w:tc>
          <w:tcPr>
            <w:tcW w:w="3036" w:type="dxa"/>
            <w:tcBorders>
              <w:top w:val="dashed" w:sz="4" w:space="0" w:color="000000"/>
              <w:left w:val="single" w:sz="4" w:space="0" w:color="000000"/>
              <w:bottom w:val="dashed" w:sz="4" w:space="0" w:color="000000"/>
              <w:right w:val="single" w:sz="4" w:space="0" w:color="000000"/>
            </w:tcBorders>
          </w:tcPr>
          <w:p w14:paraId="3924ED52" w14:textId="77777777" w:rsidR="00595FA3" w:rsidRDefault="00AE09ED">
            <w:pPr>
              <w:spacing w:after="0" w:line="259" w:lineRule="auto"/>
              <w:ind w:left="0" w:right="0" w:firstLine="0"/>
              <w:jc w:val="left"/>
            </w:pPr>
            <w:r>
              <w:t xml:space="preserve">Konkouré </w:t>
            </w:r>
          </w:p>
        </w:tc>
        <w:tc>
          <w:tcPr>
            <w:tcW w:w="1699" w:type="dxa"/>
            <w:tcBorders>
              <w:top w:val="dashed" w:sz="4" w:space="0" w:color="000000"/>
              <w:left w:val="single" w:sz="4" w:space="0" w:color="000000"/>
              <w:bottom w:val="dashed" w:sz="4" w:space="0" w:color="000000"/>
              <w:right w:val="single" w:sz="4" w:space="0" w:color="000000"/>
            </w:tcBorders>
          </w:tcPr>
          <w:p w14:paraId="58B13B6E" w14:textId="77777777" w:rsidR="00595FA3" w:rsidRDefault="00AE09ED">
            <w:pPr>
              <w:spacing w:after="0" w:line="259" w:lineRule="auto"/>
              <w:ind w:left="0" w:right="72" w:firstLine="0"/>
              <w:jc w:val="right"/>
            </w:pPr>
            <w:r>
              <w:t xml:space="preserve">25 </w:t>
            </w:r>
          </w:p>
        </w:tc>
        <w:tc>
          <w:tcPr>
            <w:tcW w:w="2692" w:type="dxa"/>
            <w:tcBorders>
              <w:top w:val="dashed" w:sz="4" w:space="0" w:color="000000"/>
              <w:left w:val="single" w:sz="4" w:space="0" w:color="000000"/>
              <w:bottom w:val="dashed" w:sz="4" w:space="0" w:color="000000"/>
              <w:right w:val="single" w:sz="4" w:space="0" w:color="000000"/>
            </w:tcBorders>
          </w:tcPr>
          <w:p w14:paraId="2241C03B" w14:textId="77777777" w:rsidR="00595FA3" w:rsidRDefault="00AE09ED">
            <w:pPr>
              <w:spacing w:after="0" w:line="259" w:lineRule="auto"/>
              <w:ind w:left="0" w:right="71" w:firstLine="0"/>
              <w:jc w:val="right"/>
            </w:pPr>
            <w:r>
              <w:t xml:space="preserve">50 </w:t>
            </w:r>
          </w:p>
        </w:tc>
      </w:tr>
      <w:tr w:rsidR="00595FA3" w14:paraId="3ABAC696" w14:textId="77777777">
        <w:trPr>
          <w:trHeight w:val="341"/>
        </w:trPr>
        <w:tc>
          <w:tcPr>
            <w:tcW w:w="647" w:type="dxa"/>
            <w:tcBorders>
              <w:top w:val="dashed" w:sz="4" w:space="0" w:color="000000"/>
              <w:left w:val="single" w:sz="4" w:space="0" w:color="000000"/>
              <w:bottom w:val="dashed" w:sz="4" w:space="0" w:color="000000"/>
              <w:right w:val="single" w:sz="4" w:space="0" w:color="000000"/>
            </w:tcBorders>
          </w:tcPr>
          <w:p w14:paraId="58EF2F80" w14:textId="77777777" w:rsidR="00595FA3" w:rsidRDefault="00AE09ED">
            <w:pPr>
              <w:spacing w:after="0" w:line="259" w:lineRule="auto"/>
              <w:ind w:left="1" w:right="0" w:firstLine="0"/>
              <w:jc w:val="left"/>
            </w:pPr>
            <w:r>
              <w:t xml:space="preserve">7 </w:t>
            </w:r>
          </w:p>
        </w:tc>
        <w:tc>
          <w:tcPr>
            <w:tcW w:w="3036" w:type="dxa"/>
            <w:tcBorders>
              <w:top w:val="dashed" w:sz="4" w:space="0" w:color="000000"/>
              <w:left w:val="single" w:sz="4" w:space="0" w:color="000000"/>
              <w:bottom w:val="dashed" w:sz="4" w:space="0" w:color="000000"/>
              <w:right w:val="single" w:sz="4" w:space="0" w:color="000000"/>
            </w:tcBorders>
          </w:tcPr>
          <w:p w14:paraId="6AFE1F3C" w14:textId="77777777" w:rsidR="00595FA3" w:rsidRDefault="00AE09ED">
            <w:pPr>
              <w:spacing w:after="0" w:line="259" w:lineRule="auto"/>
              <w:ind w:left="0" w:right="0" w:firstLine="0"/>
              <w:jc w:val="left"/>
            </w:pPr>
            <w:r>
              <w:t xml:space="preserve">Loppet </w:t>
            </w:r>
          </w:p>
        </w:tc>
        <w:tc>
          <w:tcPr>
            <w:tcW w:w="1699" w:type="dxa"/>
            <w:tcBorders>
              <w:top w:val="dashed" w:sz="4" w:space="0" w:color="000000"/>
              <w:left w:val="single" w:sz="4" w:space="0" w:color="000000"/>
              <w:bottom w:val="dashed" w:sz="4" w:space="0" w:color="000000"/>
              <w:right w:val="single" w:sz="4" w:space="0" w:color="000000"/>
            </w:tcBorders>
          </w:tcPr>
          <w:p w14:paraId="3201238E" w14:textId="77777777" w:rsidR="00595FA3" w:rsidRDefault="00AE09ED">
            <w:pPr>
              <w:spacing w:after="0" w:line="259" w:lineRule="auto"/>
              <w:ind w:left="0" w:right="72" w:firstLine="0"/>
              <w:jc w:val="right"/>
            </w:pPr>
            <w:r>
              <w:t xml:space="preserve">2 </w:t>
            </w:r>
          </w:p>
        </w:tc>
        <w:tc>
          <w:tcPr>
            <w:tcW w:w="2692" w:type="dxa"/>
            <w:tcBorders>
              <w:top w:val="dashed" w:sz="4" w:space="0" w:color="000000"/>
              <w:left w:val="single" w:sz="4" w:space="0" w:color="000000"/>
              <w:bottom w:val="dashed" w:sz="4" w:space="0" w:color="000000"/>
              <w:right w:val="single" w:sz="4" w:space="0" w:color="000000"/>
            </w:tcBorders>
          </w:tcPr>
          <w:p w14:paraId="70BDC1A5" w14:textId="77777777" w:rsidR="00595FA3" w:rsidRDefault="00AE09ED">
            <w:pPr>
              <w:spacing w:after="0" w:line="259" w:lineRule="auto"/>
              <w:ind w:left="0" w:right="71" w:firstLine="0"/>
              <w:jc w:val="right"/>
            </w:pPr>
            <w:r>
              <w:t xml:space="preserve">4 </w:t>
            </w:r>
          </w:p>
        </w:tc>
      </w:tr>
      <w:tr w:rsidR="00595FA3" w14:paraId="1F771A8C" w14:textId="77777777">
        <w:trPr>
          <w:trHeight w:val="343"/>
        </w:trPr>
        <w:tc>
          <w:tcPr>
            <w:tcW w:w="647" w:type="dxa"/>
            <w:tcBorders>
              <w:top w:val="dashed" w:sz="4" w:space="0" w:color="000000"/>
              <w:left w:val="single" w:sz="4" w:space="0" w:color="000000"/>
              <w:bottom w:val="dashed" w:sz="4" w:space="0" w:color="000000"/>
              <w:right w:val="single" w:sz="4" w:space="0" w:color="000000"/>
            </w:tcBorders>
          </w:tcPr>
          <w:p w14:paraId="2A6134D9" w14:textId="77777777" w:rsidR="00595FA3" w:rsidRDefault="00AE09ED">
            <w:pPr>
              <w:spacing w:after="0" w:line="259" w:lineRule="auto"/>
              <w:ind w:left="1" w:right="0" w:firstLine="0"/>
              <w:jc w:val="left"/>
            </w:pPr>
            <w:r>
              <w:t xml:space="preserve">8 </w:t>
            </w:r>
          </w:p>
        </w:tc>
        <w:tc>
          <w:tcPr>
            <w:tcW w:w="3036" w:type="dxa"/>
            <w:tcBorders>
              <w:top w:val="dashed" w:sz="4" w:space="0" w:color="000000"/>
              <w:left w:val="single" w:sz="4" w:space="0" w:color="000000"/>
              <w:bottom w:val="dashed" w:sz="4" w:space="0" w:color="000000"/>
              <w:right w:val="single" w:sz="4" w:space="0" w:color="000000"/>
            </w:tcBorders>
          </w:tcPr>
          <w:p w14:paraId="6E351FD4" w14:textId="77777777" w:rsidR="00595FA3" w:rsidRDefault="00AE09ED">
            <w:pPr>
              <w:spacing w:after="0" w:line="259" w:lineRule="auto"/>
              <w:ind w:left="0" w:right="0" w:firstLine="0"/>
              <w:jc w:val="left"/>
            </w:pPr>
            <w:r>
              <w:t xml:space="preserve">Niagara </w:t>
            </w:r>
          </w:p>
        </w:tc>
        <w:tc>
          <w:tcPr>
            <w:tcW w:w="1699" w:type="dxa"/>
            <w:tcBorders>
              <w:top w:val="dashed" w:sz="4" w:space="0" w:color="000000"/>
              <w:left w:val="single" w:sz="4" w:space="0" w:color="000000"/>
              <w:bottom w:val="dashed" w:sz="4" w:space="0" w:color="000000"/>
              <w:right w:val="single" w:sz="4" w:space="0" w:color="000000"/>
            </w:tcBorders>
          </w:tcPr>
          <w:p w14:paraId="0712EE4C" w14:textId="77777777" w:rsidR="00595FA3" w:rsidRDefault="00AE09ED">
            <w:pPr>
              <w:spacing w:after="0" w:line="259" w:lineRule="auto"/>
              <w:ind w:left="0" w:right="72" w:firstLine="0"/>
              <w:jc w:val="right"/>
            </w:pPr>
            <w:r>
              <w:t xml:space="preserve">85 </w:t>
            </w:r>
          </w:p>
        </w:tc>
        <w:tc>
          <w:tcPr>
            <w:tcW w:w="2692" w:type="dxa"/>
            <w:tcBorders>
              <w:top w:val="dashed" w:sz="4" w:space="0" w:color="000000"/>
              <w:left w:val="single" w:sz="4" w:space="0" w:color="000000"/>
              <w:bottom w:val="dashed" w:sz="4" w:space="0" w:color="000000"/>
              <w:right w:val="single" w:sz="4" w:space="0" w:color="000000"/>
            </w:tcBorders>
          </w:tcPr>
          <w:p w14:paraId="7C4C8AD5" w14:textId="77777777" w:rsidR="00595FA3" w:rsidRDefault="00AE09ED">
            <w:pPr>
              <w:spacing w:after="0" w:line="259" w:lineRule="auto"/>
              <w:ind w:left="0" w:right="69" w:firstLine="0"/>
              <w:jc w:val="right"/>
            </w:pPr>
            <w:r>
              <w:t xml:space="preserve">170 </w:t>
            </w:r>
          </w:p>
        </w:tc>
      </w:tr>
      <w:tr w:rsidR="00595FA3" w14:paraId="69EE3865" w14:textId="77777777">
        <w:trPr>
          <w:trHeight w:val="341"/>
        </w:trPr>
        <w:tc>
          <w:tcPr>
            <w:tcW w:w="647" w:type="dxa"/>
            <w:tcBorders>
              <w:top w:val="dashed" w:sz="4" w:space="0" w:color="000000"/>
              <w:left w:val="single" w:sz="4" w:space="0" w:color="000000"/>
              <w:bottom w:val="dashed" w:sz="4" w:space="0" w:color="000000"/>
              <w:right w:val="single" w:sz="4" w:space="0" w:color="000000"/>
            </w:tcBorders>
          </w:tcPr>
          <w:p w14:paraId="3742286E" w14:textId="77777777" w:rsidR="00595FA3" w:rsidRDefault="00AE09ED">
            <w:pPr>
              <w:spacing w:after="0" w:line="259" w:lineRule="auto"/>
              <w:ind w:left="1" w:right="0" w:firstLine="0"/>
              <w:jc w:val="left"/>
            </w:pPr>
            <w:r>
              <w:t xml:space="preserve">9 </w:t>
            </w:r>
          </w:p>
        </w:tc>
        <w:tc>
          <w:tcPr>
            <w:tcW w:w="3036" w:type="dxa"/>
            <w:tcBorders>
              <w:top w:val="dashed" w:sz="4" w:space="0" w:color="000000"/>
              <w:left w:val="single" w:sz="4" w:space="0" w:color="000000"/>
              <w:bottom w:val="dashed" w:sz="4" w:space="0" w:color="000000"/>
              <w:right w:val="single" w:sz="4" w:space="0" w:color="000000"/>
            </w:tcBorders>
          </w:tcPr>
          <w:p w14:paraId="0015C6F3" w14:textId="77777777" w:rsidR="00595FA3" w:rsidRDefault="00AE09ED">
            <w:pPr>
              <w:spacing w:after="0" w:line="259" w:lineRule="auto"/>
              <w:ind w:left="0" w:right="0" w:firstLine="0"/>
              <w:jc w:val="left"/>
            </w:pPr>
            <w:r>
              <w:t xml:space="preserve">Ourékaba </w:t>
            </w:r>
          </w:p>
        </w:tc>
        <w:tc>
          <w:tcPr>
            <w:tcW w:w="1699" w:type="dxa"/>
            <w:tcBorders>
              <w:top w:val="dashed" w:sz="4" w:space="0" w:color="000000"/>
              <w:left w:val="single" w:sz="4" w:space="0" w:color="000000"/>
              <w:bottom w:val="dashed" w:sz="4" w:space="0" w:color="000000"/>
              <w:right w:val="single" w:sz="4" w:space="0" w:color="000000"/>
            </w:tcBorders>
          </w:tcPr>
          <w:p w14:paraId="5E7E1A96" w14:textId="77777777" w:rsidR="00595FA3" w:rsidRDefault="00AE09ED">
            <w:pPr>
              <w:spacing w:after="0" w:line="259" w:lineRule="auto"/>
              <w:ind w:left="0" w:right="72" w:firstLine="0"/>
              <w:jc w:val="right"/>
            </w:pPr>
            <w:r>
              <w:t xml:space="preserve">66 </w:t>
            </w:r>
          </w:p>
        </w:tc>
        <w:tc>
          <w:tcPr>
            <w:tcW w:w="2692" w:type="dxa"/>
            <w:tcBorders>
              <w:top w:val="dashed" w:sz="4" w:space="0" w:color="000000"/>
              <w:left w:val="single" w:sz="4" w:space="0" w:color="000000"/>
              <w:bottom w:val="dashed" w:sz="4" w:space="0" w:color="000000"/>
              <w:right w:val="single" w:sz="4" w:space="0" w:color="000000"/>
            </w:tcBorders>
          </w:tcPr>
          <w:p w14:paraId="26CEE32F" w14:textId="77777777" w:rsidR="00595FA3" w:rsidRDefault="00AE09ED">
            <w:pPr>
              <w:spacing w:after="0" w:line="259" w:lineRule="auto"/>
              <w:ind w:left="0" w:right="71" w:firstLine="0"/>
              <w:jc w:val="right"/>
            </w:pPr>
            <w:r>
              <w:t xml:space="preserve">132 </w:t>
            </w:r>
          </w:p>
        </w:tc>
      </w:tr>
      <w:tr w:rsidR="00595FA3" w14:paraId="3E844CBF" w14:textId="77777777">
        <w:trPr>
          <w:trHeight w:val="341"/>
        </w:trPr>
        <w:tc>
          <w:tcPr>
            <w:tcW w:w="647" w:type="dxa"/>
            <w:tcBorders>
              <w:top w:val="dashed" w:sz="4" w:space="0" w:color="000000"/>
              <w:left w:val="single" w:sz="4" w:space="0" w:color="000000"/>
              <w:bottom w:val="dashed" w:sz="4" w:space="0" w:color="000000"/>
              <w:right w:val="single" w:sz="4" w:space="0" w:color="000000"/>
            </w:tcBorders>
          </w:tcPr>
          <w:p w14:paraId="72F66EFA" w14:textId="77777777" w:rsidR="00595FA3" w:rsidRDefault="00AE09ED">
            <w:pPr>
              <w:spacing w:after="0" w:line="259" w:lineRule="auto"/>
              <w:ind w:left="1" w:right="0" w:firstLine="0"/>
              <w:jc w:val="left"/>
            </w:pPr>
            <w:r>
              <w:t xml:space="preserve">10 </w:t>
            </w:r>
          </w:p>
        </w:tc>
        <w:tc>
          <w:tcPr>
            <w:tcW w:w="3036" w:type="dxa"/>
            <w:tcBorders>
              <w:top w:val="dashed" w:sz="4" w:space="0" w:color="000000"/>
              <w:left w:val="single" w:sz="4" w:space="0" w:color="000000"/>
              <w:bottom w:val="dashed" w:sz="4" w:space="0" w:color="000000"/>
              <w:right w:val="single" w:sz="4" w:space="0" w:color="000000"/>
            </w:tcBorders>
          </w:tcPr>
          <w:p w14:paraId="730C696C" w14:textId="77777777" w:rsidR="00595FA3" w:rsidRDefault="00AE09ED">
            <w:pPr>
              <w:spacing w:after="0" w:line="259" w:lineRule="auto"/>
              <w:ind w:left="0" w:right="0" w:firstLine="0"/>
              <w:jc w:val="left"/>
            </w:pPr>
            <w:r>
              <w:t xml:space="preserve">Porédaka </w:t>
            </w:r>
          </w:p>
        </w:tc>
        <w:tc>
          <w:tcPr>
            <w:tcW w:w="1699" w:type="dxa"/>
            <w:tcBorders>
              <w:top w:val="dashed" w:sz="4" w:space="0" w:color="000000"/>
              <w:left w:val="single" w:sz="4" w:space="0" w:color="000000"/>
              <w:bottom w:val="dashed" w:sz="4" w:space="0" w:color="000000"/>
              <w:right w:val="single" w:sz="4" w:space="0" w:color="000000"/>
            </w:tcBorders>
          </w:tcPr>
          <w:p w14:paraId="3E355722" w14:textId="77777777" w:rsidR="00595FA3" w:rsidRDefault="00AE09ED">
            <w:pPr>
              <w:spacing w:after="0" w:line="259" w:lineRule="auto"/>
              <w:ind w:left="0" w:right="72" w:firstLine="0"/>
              <w:jc w:val="right"/>
            </w:pPr>
            <w:r>
              <w:t xml:space="preserve">55 </w:t>
            </w:r>
          </w:p>
        </w:tc>
        <w:tc>
          <w:tcPr>
            <w:tcW w:w="2692" w:type="dxa"/>
            <w:tcBorders>
              <w:top w:val="dashed" w:sz="4" w:space="0" w:color="000000"/>
              <w:left w:val="single" w:sz="4" w:space="0" w:color="000000"/>
              <w:bottom w:val="dashed" w:sz="4" w:space="0" w:color="000000"/>
              <w:right w:val="single" w:sz="4" w:space="0" w:color="000000"/>
            </w:tcBorders>
          </w:tcPr>
          <w:p w14:paraId="1F5C99C8" w14:textId="77777777" w:rsidR="00595FA3" w:rsidRDefault="00AE09ED">
            <w:pPr>
              <w:spacing w:after="0" w:line="259" w:lineRule="auto"/>
              <w:ind w:left="0" w:right="69" w:firstLine="0"/>
              <w:jc w:val="right"/>
            </w:pPr>
            <w:r>
              <w:t xml:space="preserve">110 </w:t>
            </w:r>
          </w:p>
        </w:tc>
      </w:tr>
      <w:tr w:rsidR="00595FA3" w14:paraId="1AA7BBFB" w14:textId="77777777">
        <w:trPr>
          <w:trHeight w:val="341"/>
        </w:trPr>
        <w:tc>
          <w:tcPr>
            <w:tcW w:w="647" w:type="dxa"/>
            <w:tcBorders>
              <w:top w:val="dashed" w:sz="4" w:space="0" w:color="000000"/>
              <w:left w:val="single" w:sz="4" w:space="0" w:color="000000"/>
              <w:bottom w:val="dashed" w:sz="4" w:space="0" w:color="000000"/>
              <w:right w:val="single" w:sz="4" w:space="0" w:color="000000"/>
            </w:tcBorders>
          </w:tcPr>
          <w:p w14:paraId="748112FA" w14:textId="77777777" w:rsidR="00595FA3" w:rsidRDefault="00AE09ED">
            <w:pPr>
              <w:spacing w:after="0" w:line="259" w:lineRule="auto"/>
              <w:ind w:left="1" w:right="0" w:firstLine="0"/>
              <w:jc w:val="left"/>
            </w:pPr>
            <w:r>
              <w:t xml:space="preserve">11 </w:t>
            </w:r>
          </w:p>
        </w:tc>
        <w:tc>
          <w:tcPr>
            <w:tcW w:w="3036" w:type="dxa"/>
            <w:tcBorders>
              <w:top w:val="dashed" w:sz="4" w:space="0" w:color="000000"/>
              <w:left w:val="single" w:sz="4" w:space="0" w:color="000000"/>
              <w:bottom w:val="dashed" w:sz="4" w:space="0" w:color="000000"/>
              <w:right w:val="single" w:sz="4" w:space="0" w:color="000000"/>
            </w:tcBorders>
          </w:tcPr>
          <w:p w14:paraId="16C1E7A0" w14:textId="77777777" w:rsidR="00595FA3" w:rsidRDefault="00AE09ED">
            <w:pPr>
              <w:spacing w:after="0" w:line="259" w:lineRule="auto"/>
              <w:ind w:left="0" w:right="0" w:firstLine="0"/>
              <w:jc w:val="left"/>
            </w:pPr>
            <w:r>
              <w:t xml:space="preserve">Poudrière </w:t>
            </w:r>
          </w:p>
        </w:tc>
        <w:tc>
          <w:tcPr>
            <w:tcW w:w="1699" w:type="dxa"/>
            <w:tcBorders>
              <w:top w:val="dashed" w:sz="4" w:space="0" w:color="000000"/>
              <w:left w:val="single" w:sz="4" w:space="0" w:color="000000"/>
              <w:bottom w:val="dashed" w:sz="4" w:space="0" w:color="000000"/>
              <w:right w:val="single" w:sz="4" w:space="0" w:color="000000"/>
            </w:tcBorders>
          </w:tcPr>
          <w:p w14:paraId="27DFA0B2" w14:textId="77777777" w:rsidR="00595FA3" w:rsidRDefault="00AE09ED">
            <w:pPr>
              <w:spacing w:after="0" w:line="259" w:lineRule="auto"/>
              <w:ind w:left="0" w:right="72" w:firstLine="0"/>
              <w:jc w:val="right"/>
            </w:pPr>
            <w:r>
              <w:t xml:space="preserve">0 </w:t>
            </w:r>
          </w:p>
        </w:tc>
        <w:tc>
          <w:tcPr>
            <w:tcW w:w="2692" w:type="dxa"/>
            <w:tcBorders>
              <w:top w:val="dashed" w:sz="4" w:space="0" w:color="000000"/>
              <w:left w:val="single" w:sz="4" w:space="0" w:color="000000"/>
              <w:bottom w:val="dashed" w:sz="4" w:space="0" w:color="000000"/>
              <w:right w:val="single" w:sz="4" w:space="0" w:color="000000"/>
            </w:tcBorders>
          </w:tcPr>
          <w:p w14:paraId="49248FA6" w14:textId="77777777" w:rsidR="00595FA3" w:rsidRDefault="00AE09ED">
            <w:pPr>
              <w:spacing w:after="0" w:line="259" w:lineRule="auto"/>
              <w:ind w:left="0" w:right="71" w:firstLine="0"/>
              <w:jc w:val="right"/>
            </w:pPr>
            <w:r>
              <w:t xml:space="preserve">0 </w:t>
            </w:r>
          </w:p>
        </w:tc>
      </w:tr>
      <w:tr w:rsidR="00595FA3" w14:paraId="40FC2BBC" w14:textId="77777777">
        <w:trPr>
          <w:trHeight w:val="341"/>
        </w:trPr>
        <w:tc>
          <w:tcPr>
            <w:tcW w:w="647" w:type="dxa"/>
            <w:tcBorders>
              <w:top w:val="dashed" w:sz="4" w:space="0" w:color="000000"/>
              <w:left w:val="single" w:sz="4" w:space="0" w:color="000000"/>
              <w:bottom w:val="dashed" w:sz="4" w:space="0" w:color="000000"/>
              <w:right w:val="single" w:sz="4" w:space="0" w:color="000000"/>
            </w:tcBorders>
          </w:tcPr>
          <w:p w14:paraId="2FE35C82" w14:textId="77777777" w:rsidR="00595FA3" w:rsidRDefault="00AE09ED">
            <w:pPr>
              <w:spacing w:after="0" w:line="259" w:lineRule="auto"/>
              <w:ind w:left="1" w:right="0" w:firstLine="0"/>
              <w:jc w:val="left"/>
            </w:pPr>
            <w:r>
              <w:t xml:space="preserve">12 </w:t>
            </w:r>
          </w:p>
        </w:tc>
        <w:tc>
          <w:tcPr>
            <w:tcW w:w="3036" w:type="dxa"/>
            <w:tcBorders>
              <w:top w:val="dashed" w:sz="4" w:space="0" w:color="000000"/>
              <w:left w:val="single" w:sz="4" w:space="0" w:color="000000"/>
              <w:bottom w:val="dashed" w:sz="4" w:space="0" w:color="000000"/>
              <w:right w:val="single" w:sz="4" w:space="0" w:color="000000"/>
            </w:tcBorders>
          </w:tcPr>
          <w:p w14:paraId="4060B647" w14:textId="77777777" w:rsidR="00595FA3" w:rsidRDefault="00AE09ED">
            <w:pPr>
              <w:spacing w:after="0" w:line="259" w:lineRule="auto"/>
              <w:ind w:left="0" w:right="0" w:firstLine="0"/>
              <w:jc w:val="left"/>
            </w:pPr>
            <w:r>
              <w:t xml:space="preserve">Sabou </w:t>
            </w:r>
          </w:p>
        </w:tc>
        <w:tc>
          <w:tcPr>
            <w:tcW w:w="1699" w:type="dxa"/>
            <w:tcBorders>
              <w:top w:val="dashed" w:sz="4" w:space="0" w:color="000000"/>
              <w:left w:val="single" w:sz="4" w:space="0" w:color="000000"/>
              <w:bottom w:val="dashed" w:sz="4" w:space="0" w:color="000000"/>
              <w:right w:val="single" w:sz="4" w:space="0" w:color="000000"/>
            </w:tcBorders>
          </w:tcPr>
          <w:p w14:paraId="593D8D78" w14:textId="77777777" w:rsidR="00595FA3" w:rsidRDefault="00AE09ED">
            <w:pPr>
              <w:spacing w:after="0" w:line="259" w:lineRule="auto"/>
              <w:ind w:left="0" w:right="72" w:firstLine="0"/>
              <w:jc w:val="right"/>
            </w:pPr>
            <w:r>
              <w:t xml:space="preserve">2 </w:t>
            </w:r>
          </w:p>
        </w:tc>
        <w:tc>
          <w:tcPr>
            <w:tcW w:w="2692" w:type="dxa"/>
            <w:tcBorders>
              <w:top w:val="dashed" w:sz="4" w:space="0" w:color="000000"/>
              <w:left w:val="single" w:sz="4" w:space="0" w:color="000000"/>
              <w:bottom w:val="dashed" w:sz="4" w:space="0" w:color="000000"/>
              <w:right w:val="single" w:sz="4" w:space="0" w:color="000000"/>
            </w:tcBorders>
          </w:tcPr>
          <w:p w14:paraId="29691FF8" w14:textId="77777777" w:rsidR="00595FA3" w:rsidRDefault="00AE09ED">
            <w:pPr>
              <w:spacing w:after="0" w:line="259" w:lineRule="auto"/>
              <w:ind w:left="0" w:right="71" w:firstLine="0"/>
              <w:jc w:val="right"/>
            </w:pPr>
            <w:r>
              <w:t xml:space="preserve">4 </w:t>
            </w:r>
          </w:p>
        </w:tc>
      </w:tr>
      <w:tr w:rsidR="00595FA3" w14:paraId="0772453B" w14:textId="77777777">
        <w:trPr>
          <w:trHeight w:val="341"/>
        </w:trPr>
        <w:tc>
          <w:tcPr>
            <w:tcW w:w="647" w:type="dxa"/>
            <w:tcBorders>
              <w:top w:val="dashed" w:sz="4" w:space="0" w:color="000000"/>
              <w:left w:val="single" w:sz="4" w:space="0" w:color="000000"/>
              <w:bottom w:val="dashed" w:sz="4" w:space="0" w:color="000000"/>
              <w:right w:val="single" w:sz="4" w:space="0" w:color="000000"/>
            </w:tcBorders>
          </w:tcPr>
          <w:p w14:paraId="25269F71" w14:textId="77777777" w:rsidR="00595FA3" w:rsidRDefault="00AE09ED">
            <w:pPr>
              <w:spacing w:after="0" w:line="259" w:lineRule="auto"/>
              <w:ind w:left="1" w:right="0" w:firstLine="0"/>
              <w:jc w:val="left"/>
            </w:pPr>
            <w:r>
              <w:t xml:space="preserve">13 </w:t>
            </w:r>
          </w:p>
        </w:tc>
        <w:tc>
          <w:tcPr>
            <w:tcW w:w="3036" w:type="dxa"/>
            <w:tcBorders>
              <w:top w:val="dashed" w:sz="4" w:space="0" w:color="000000"/>
              <w:left w:val="single" w:sz="4" w:space="0" w:color="000000"/>
              <w:bottom w:val="dashed" w:sz="4" w:space="0" w:color="000000"/>
              <w:right w:val="single" w:sz="4" w:space="0" w:color="000000"/>
            </w:tcBorders>
          </w:tcPr>
          <w:p w14:paraId="55BF8B37" w14:textId="77777777" w:rsidR="00595FA3" w:rsidRDefault="00AE09ED">
            <w:pPr>
              <w:spacing w:after="0" w:line="259" w:lineRule="auto"/>
              <w:ind w:left="0" w:right="0" w:firstLine="0"/>
              <w:jc w:val="left"/>
            </w:pPr>
            <w:r>
              <w:t xml:space="preserve">Saramoussaya </w:t>
            </w:r>
          </w:p>
        </w:tc>
        <w:tc>
          <w:tcPr>
            <w:tcW w:w="1699" w:type="dxa"/>
            <w:tcBorders>
              <w:top w:val="dashed" w:sz="4" w:space="0" w:color="000000"/>
              <w:left w:val="single" w:sz="4" w:space="0" w:color="000000"/>
              <w:bottom w:val="dashed" w:sz="4" w:space="0" w:color="000000"/>
              <w:right w:val="single" w:sz="4" w:space="0" w:color="000000"/>
            </w:tcBorders>
          </w:tcPr>
          <w:p w14:paraId="304C9CAA" w14:textId="77777777" w:rsidR="00595FA3" w:rsidRDefault="00AE09ED">
            <w:pPr>
              <w:spacing w:after="0" w:line="259" w:lineRule="auto"/>
              <w:ind w:left="0" w:right="72" w:firstLine="0"/>
              <w:jc w:val="right"/>
            </w:pPr>
            <w:r>
              <w:t xml:space="preserve">85 </w:t>
            </w:r>
          </w:p>
        </w:tc>
        <w:tc>
          <w:tcPr>
            <w:tcW w:w="2692" w:type="dxa"/>
            <w:tcBorders>
              <w:top w:val="dashed" w:sz="4" w:space="0" w:color="000000"/>
              <w:left w:val="single" w:sz="4" w:space="0" w:color="000000"/>
              <w:bottom w:val="dashed" w:sz="4" w:space="0" w:color="000000"/>
              <w:right w:val="single" w:sz="4" w:space="0" w:color="000000"/>
            </w:tcBorders>
          </w:tcPr>
          <w:p w14:paraId="0622FDE1" w14:textId="77777777" w:rsidR="00595FA3" w:rsidRDefault="00AE09ED">
            <w:pPr>
              <w:spacing w:after="0" w:line="259" w:lineRule="auto"/>
              <w:ind w:left="0" w:right="69" w:firstLine="0"/>
              <w:jc w:val="right"/>
            </w:pPr>
            <w:r>
              <w:t xml:space="preserve">170 </w:t>
            </w:r>
          </w:p>
        </w:tc>
      </w:tr>
      <w:tr w:rsidR="00595FA3" w14:paraId="5C8A0AA2" w14:textId="77777777">
        <w:trPr>
          <w:trHeight w:val="341"/>
        </w:trPr>
        <w:tc>
          <w:tcPr>
            <w:tcW w:w="647" w:type="dxa"/>
            <w:tcBorders>
              <w:top w:val="dashed" w:sz="4" w:space="0" w:color="000000"/>
              <w:left w:val="single" w:sz="4" w:space="0" w:color="000000"/>
              <w:bottom w:val="dashed" w:sz="4" w:space="0" w:color="000000"/>
              <w:right w:val="single" w:sz="4" w:space="0" w:color="000000"/>
            </w:tcBorders>
          </w:tcPr>
          <w:p w14:paraId="45D6AD84" w14:textId="77777777" w:rsidR="00595FA3" w:rsidRDefault="00AE09ED">
            <w:pPr>
              <w:spacing w:after="0" w:line="259" w:lineRule="auto"/>
              <w:ind w:left="1" w:right="0" w:firstLine="0"/>
              <w:jc w:val="left"/>
            </w:pPr>
            <w:r>
              <w:t xml:space="preserve">14 </w:t>
            </w:r>
          </w:p>
        </w:tc>
        <w:tc>
          <w:tcPr>
            <w:tcW w:w="3036" w:type="dxa"/>
            <w:tcBorders>
              <w:top w:val="dashed" w:sz="4" w:space="0" w:color="000000"/>
              <w:left w:val="single" w:sz="4" w:space="0" w:color="000000"/>
              <w:bottom w:val="dashed" w:sz="4" w:space="0" w:color="000000"/>
              <w:right w:val="single" w:sz="4" w:space="0" w:color="000000"/>
            </w:tcBorders>
          </w:tcPr>
          <w:p w14:paraId="57CB8CEC" w14:textId="77777777" w:rsidR="00595FA3" w:rsidRDefault="00AE09ED">
            <w:pPr>
              <w:spacing w:after="0" w:line="259" w:lineRule="auto"/>
              <w:ind w:left="0" w:right="0" w:firstLine="0"/>
              <w:jc w:val="left"/>
            </w:pPr>
            <w:r>
              <w:t xml:space="preserve">Sèrè </w:t>
            </w:r>
          </w:p>
        </w:tc>
        <w:tc>
          <w:tcPr>
            <w:tcW w:w="1699" w:type="dxa"/>
            <w:tcBorders>
              <w:top w:val="dashed" w:sz="4" w:space="0" w:color="000000"/>
              <w:left w:val="single" w:sz="4" w:space="0" w:color="000000"/>
              <w:bottom w:val="dashed" w:sz="4" w:space="0" w:color="000000"/>
              <w:right w:val="single" w:sz="4" w:space="0" w:color="000000"/>
            </w:tcBorders>
          </w:tcPr>
          <w:p w14:paraId="36EA301F" w14:textId="77777777" w:rsidR="00595FA3" w:rsidRDefault="00AE09ED">
            <w:pPr>
              <w:spacing w:after="0" w:line="259" w:lineRule="auto"/>
              <w:ind w:left="0" w:right="72" w:firstLine="0"/>
              <w:jc w:val="right"/>
            </w:pPr>
            <w:r>
              <w:t xml:space="preserve">8 </w:t>
            </w:r>
          </w:p>
        </w:tc>
        <w:tc>
          <w:tcPr>
            <w:tcW w:w="2692" w:type="dxa"/>
            <w:tcBorders>
              <w:top w:val="dashed" w:sz="4" w:space="0" w:color="000000"/>
              <w:left w:val="single" w:sz="4" w:space="0" w:color="000000"/>
              <w:bottom w:val="dashed" w:sz="4" w:space="0" w:color="000000"/>
              <w:right w:val="single" w:sz="4" w:space="0" w:color="000000"/>
            </w:tcBorders>
          </w:tcPr>
          <w:p w14:paraId="5144EECD" w14:textId="77777777" w:rsidR="00595FA3" w:rsidRDefault="00AE09ED">
            <w:pPr>
              <w:spacing w:after="0" w:line="259" w:lineRule="auto"/>
              <w:ind w:left="0" w:right="71" w:firstLine="0"/>
              <w:jc w:val="right"/>
            </w:pPr>
            <w:r>
              <w:t xml:space="preserve">16 </w:t>
            </w:r>
          </w:p>
        </w:tc>
      </w:tr>
      <w:tr w:rsidR="00595FA3" w14:paraId="22028152" w14:textId="77777777">
        <w:trPr>
          <w:trHeight w:val="341"/>
        </w:trPr>
        <w:tc>
          <w:tcPr>
            <w:tcW w:w="647" w:type="dxa"/>
            <w:tcBorders>
              <w:top w:val="dashed" w:sz="4" w:space="0" w:color="000000"/>
              <w:left w:val="single" w:sz="4" w:space="0" w:color="000000"/>
              <w:bottom w:val="dashed" w:sz="4" w:space="0" w:color="000000"/>
              <w:right w:val="single" w:sz="4" w:space="0" w:color="000000"/>
            </w:tcBorders>
          </w:tcPr>
          <w:p w14:paraId="36C6D2BA" w14:textId="77777777" w:rsidR="00595FA3" w:rsidRDefault="00AE09ED">
            <w:pPr>
              <w:spacing w:after="0" w:line="259" w:lineRule="auto"/>
              <w:ind w:left="1" w:right="0" w:firstLine="0"/>
              <w:jc w:val="left"/>
            </w:pPr>
            <w:r>
              <w:t xml:space="preserve">15 </w:t>
            </w:r>
          </w:p>
        </w:tc>
        <w:tc>
          <w:tcPr>
            <w:tcW w:w="3036" w:type="dxa"/>
            <w:tcBorders>
              <w:top w:val="dashed" w:sz="4" w:space="0" w:color="000000"/>
              <w:left w:val="single" w:sz="4" w:space="0" w:color="000000"/>
              <w:bottom w:val="dashed" w:sz="4" w:space="0" w:color="000000"/>
              <w:right w:val="single" w:sz="4" w:space="0" w:color="000000"/>
            </w:tcBorders>
          </w:tcPr>
          <w:p w14:paraId="048EF64D" w14:textId="77777777" w:rsidR="00595FA3" w:rsidRDefault="00AE09ED">
            <w:pPr>
              <w:spacing w:after="0" w:line="259" w:lineRule="auto"/>
              <w:ind w:left="0" w:right="0" w:firstLine="0"/>
              <w:jc w:val="left"/>
            </w:pPr>
            <w:r>
              <w:t xml:space="preserve">Soyah </w:t>
            </w:r>
          </w:p>
        </w:tc>
        <w:tc>
          <w:tcPr>
            <w:tcW w:w="1699" w:type="dxa"/>
            <w:tcBorders>
              <w:top w:val="dashed" w:sz="4" w:space="0" w:color="000000"/>
              <w:left w:val="single" w:sz="4" w:space="0" w:color="000000"/>
              <w:bottom w:val="dashed" w:sz="4" w:space="0" w:color="000000"/>
              <w:right w:val="single" w:sz="4" w:space="0" w:color="000000"/>
            </w:tcBorders>
          </w:tcPr>
          <w:p w14:paraId="7B8B9B72" w14:textId="77777777" w:rsidR="00595FA3" w:rsidRDefault="00AE09ED">
            <w:pPr>
              <w:spacing w:after="0" w:line="259" w:lineRule="auto"/>
              <w:ind w:left="0" w:right="72" w:firstLine="0"/>
              <w:jc w:val="right"/>
            </w:pPr>
            <w:r>
              <w:t xml:space="preserve">15 </w:t>
            </w:r>
          </w:p>
        </w:tc>
        <w:tc>
          <w:tcPr>
            <w:tcW w:w="2692" w:type="dxa"/>
            <w:tcBorders>
              <w:top w:val="dashed" w:sz="4" w:space="0" w:color="000000"/>
              <w:left w:val="single" w:sz="4" w:space="0" w:color="000000"/>
              <w:bottom w:val="dashed" w:sz="4" w:space="0" w:color="000000"/>
              <w:right w:val="single" w:sz="4" w:space="0" w:color="000000"/>
            </w:tcBorders>
          </w:tcPr>
          <w:p w14:paraId="35D75C73" w14:textId="77777777" w:rsidR="00595FA3" w:rsidRDefault="00AE09ED">
            <w:pPr>
              <w:spacing w:after="0" w:line="259" w:lineRule="auto"/>
              <w:ind w:left="0" w:right="71" w:firstLine="0"/>
              <w:jc w:val="right"/>
            </w:pPr>
            <w:r>
              <w:t xml:space="preserve">30 </w:t>
            </w:r>
          </w:p>
        </w:tc>
      </w:tr>
      <w:tr w:rsidR="00595FA3" w14:paraId="46A8F0A7" w14:textId="77777777">
        <w:trPr>
          <w:trHeight w:val="341"/>
        </w:trPr>
        <w:tc>
          <w:tcPr>
            <w:tcW w:w="647" w:type="dxa"/>
            <w:tcBorders>
              <w:top w:val="dashed" w:sz="4" w:space="0" w:color="000000"/>
              <w:left w:val="single" w:sz="4" w:space="0" w:color="000000"/>
              <w:bottom w:val="dashed" w:sz="4" w:space="0" w:color="000000"/>
              <w:right w:val="single" w:sz="4" w:space="0" w:color="000000"/>
            </w:tcBorders>
          </w:tcPr>
          <w:p w14:paraId="5527DC96" w14:textId="77777777" w:rsidR="00595FA3" w:rsidRDefault="00AE09ED">
            <w:pPr>
              <w:spacing w:after="0" w:line="259" w:lineRule="auto"/>
              <w:ind w:left="1" w:right="0" w:firstLine="0"/>
              <w:jc w:val="left"/>
            </w:pPr>
            <w:r>
              <w:t xml:space="preserve">16 </w:t>
            </w:r>
          </w:p>
        </w:tc>
        <w:tc>
          <w:tcPr>
            <w:tcW w:w="3036" w:type="dxa"/>
            <w:tcBorders>
              <w:top w:val="dashed" w:sz="4" w:space="0" w:color="000000"/>
              <w:left w:val="single" w:sz="4" w:space="0" w:color="000000"/>
              <w:bottom w:val="dashed" w:sz="4" w:space="0" w:color="000000"/>
              <w:right w:val="single" w:sz="4" w:space="0" w:color="000000"/>
            </w:tcBorders>
          </w:tcPr>
          <w:p w14:paraId="7546505D" w14:textId="77777777" w:rsidR="00595FA3" w:rsidRDefault="00AE09ED">
            <w:pPr>
              <w:spacing w:after="0" w:line="259" w:lineRule="auto"/>
              <w:ind w:left="0" w:right="0" w:firstLine="0"/>
              <w:jc w:val="left"/>
            </w:pPr>
            <w:r>
              <w:t xml:space="preserve">Téguéréyah </w:t>
            </w:r>
          </w:p>
        </w:tc>
        <w:tc>
          <w:tcPr>
            <w:tcW w:w="1699" w:type="dxa"/>
            <w:tcBorders>
              <w:top w:val="dashed" w:sz="4" w:space="0" w:color="000000"/>
              <w:left w:val="single" w:sz="4" w:space="0" w:color="000000"/>
              <w:bottom w:val="dashed" w:sz="4" w:space="0" w:color="000000"/>
              <w:right w:val="single" w:sz="4" w:space="0" w:color="000000"/>
            </w:tcBorders>
          </w:tcPr>
          <w:p w14:paraId="2585F2E0" w14:textId="77777777" w:rsidR="00595FA3" w:rsidRDefault="00AE09ED">
            <w:pPr>
              <w:spacing w:after="0" w:line="259" w:lineRule="auto"/>
              <w:ind w:left="0" w:right="72" w:firstLine="0"/>
              <w:jc w:val="right"/>
            </w:pPr>
            <w:r>
              <w:t xml:space="preserve">155 </w:t>
            </w:r>
          </w:p>
        </w:tc>
        <w:tc>
          <w:tcPr>
            <w:tcW w:w="2692" w:type="dxa"/>
            <w:tcBorders>
              <w:top w:val="dashed" w:sz="4" w:space="0" w:color="000000"/>
              <w:left w:val="single" w:sz="4" w:space="0" w:color="000000"/>
              <w:bottom w:val="dashed" w:sz="4" w:space="0" w:color="000000"/>
              <w:right w:val="single" w:sz="4" w:space="0" w:color="000000"/>
            </w:tcBorders>
          </w:tcPr>
          <w:p w14:paraId="1EC35537" w14:textId="77777777" w:rsidR="00595FA3" w:rsidRDefault="00AE09ED">
            <w:pPr>
              <w:spacing w:after="0" w:line="259" w:lineRule="auto"/>
              <w:ind w:left="0" w:right="69" w:firstLine="0"/>
              <w:jc w:val="right"/>
            </w:pPr>
            <w:r>
              <w:t xml:space="preserve">310 </w:t>
            </w:r>
          </w:p>
        </w:tc>
      </w:tr>
      <w:tr w:rsidR="00595FA3" w14:paraId="7BB60A9D" w14:textId="77777777">
        <w:trPr>
          <w:trHeight w:val="341"/>
        </w:trPr>
        <w:tc>
          <w:tcPr>
            <w:tcW w:w="647" w:type="dxa"/>
            <w:tcBorders>
              <w:top w:val="dashed" w:sz="4" w:space="0" w:color="000000"/>
              <w:left w:val="single" w:sz="4" w:space="0" w:color="000000"/>
              <w:bottom w:val="dashed" w:sz="4" w:space="0" w:color="000000"/>
              <w:right w:val="single" w:sz="4" w:space="0" w:color="000000"/>
            </w:tcBorders>
          </w:tcPr>
          <w:p w14:paraId="5A25100E" w14:textId="77777777" w:rsidR="00595FA3" w:rsidRDefault="00AE09ED">
            <w:pPr>
              <w:spacing w:after="0" w:line="259" w:lineRule="auto"/>
              <w:ind w:left="1" w:right="0" w:firstLine="0"/>
              <w:jc w:val="left"/>
            </w:pPr>
            <w:r>
              <w:t xml:space="preserve">17 </w:t>
            </w:r>
          </w:p>
        </w:tc>
        <w:tc>
          <w:tcPr>
            <w:tcW w:w="3036" w:type="dxa"/>
            <w:tcBorders>
              <w:top w:val="dashed" w:sz="4" w:space="0" w:color="000000"/>
              <w:left w:val="single" w:sz="4" w:space="0" w:color="000000"/>
              <w:bottom w:val="dashed" w:sz="4" w:space="0" w:color="000000"/>
              <w:right w:val="single" w:sz="4" w:space="0" w:color="000000"/>
            </w:tcBorders>
          </w:tcPr>
          <w:p w14:paraId="5AE5DDAC" w14:textId="77777777" w:rsidR="00595FA3" w:rsidRDefault="00AE09ED">
            <w:pPr>
              <w:spacing w:after="0" w:line="259" w:lineRule="auto"/>
              <w:ind w:left="0" w:right="0" w:firstLine="0"/>
              <w:jc w:val="left"/>
            </w:pPr>
            <w:r>
              <w:t xml:space="preserve">Timbo </w:t>
            </w:r>
          </w:p>
        </w:tc>
        <w:tc>
          <w:tcPr>
            <w:tcW w:w="1699" w:type="dxa"/>
            <w:tcBorders>
              <w:top w:val="dashed" w:sz="4" w:space="0" w:color="000000"/>
              <w:left w:val="single" w:sz="4" w:space="0" w:color="000000"/>
              <w:bottom w:val="dashed" w:sz="4" w:space="0" w:color="000000"/>
              <w:right w:val="single" w:sz="4" w:space="0" w:color="000000"/>
            </w:tcBorders>
          </w:tcPr>
          <w:p w14:paraId="3F76019A" w14:textId="77777777" w:rsidR="00595FA3" w:rsidRDefault="00AE09ED">
            <w:pPr>
              <w:spacing w:after="0" w:line="259" w:lineRule="auto"/>
              <w:ind w:left="0" w:right="72" w:firstLine="0"/>
              <w:jc w:val="right"/>
            </w:pPr>
            <w:r>
              <w:t xml:space="preserve">55 </w:t>
            </w:r>
          </w:p>
        </w:tc>
        <w:tc>
          <w:tcPr>
            <w:tcW w:w="2692" w:type="dxa"/>
            <w:tcBorders>
              <w:top w:val="dashed" w:sz="4" w:space="0" w:color="000000"/>
              <w:left w:val="single" w:sz="4" w:space="0" w:color="000000"/>
              <w:bottom w:val="dashed" w:sz="4" w:space="0" w:color="000000"/>
              <w:right w:val="single" w:sz="4" w:space="0" w:color="000000"/>
            </w:tcBorders>
          </w:tcPr>
          <w:p w14:paraId="2D283CED" w14:textId="77777777" w:rsidR="00595FA3" w:rsidRDefault="00AE09ED">
            <w:pPr>
              <w:spacing w:after="0" w:line="259" w:lineRule="auto"/>
              <w:ind w:left="0" w:right="69" w:firstLine="0"/>
              <w:jc w:val="right"/>
            </w:pPr>
            <w:r>
              <w:t xml:space="preserve">110 </w:t>
            </w:r>
          </w:p>
        </w:tc>
      </w:tr>
      <w:tr w:rsidR="00595FA3" w14:paraId="65F3C95F" w14:textId="77777777">
        <w:trPr>
          <w:trHeight w:val="341"/>
        </w:trPr>
        <w:tc>
          <w:tcPr>
            <w:tcW w:w="647" w:type="dxa"/>
            <w:tcBorders>
              <w:top w:val="dashed" w:sz="4" w:space="0" w:color="000000"/>
              <w:left w:val="single" w:sz="4" w:space="0" w:color="000000"/>
              <w:bottom w:val="dashed" w:sz="4" w:space="0" w:color="000000"/>
              <w:right w:val="single" w:sz="4" w:space="0" w:color="000000"/>
            </w:tcBorders>
          </w:tcPr>
          <w:p w14:paraId="11C223EC" w14:textId="77777777" w:rsidR="00595FA3" w:rsidRDefault="00AE09ED">
            <w:pPr>
              <w:spacing w:after="0" w:line="259" w:lineRule="auto"/>
              <w:ind w:left="1" w:right="0" w:firstLine="0"/>
              <w:jc w:val="left"/>
            </w:pPr>
            <w:r>
              <w:t xml:space="preserve">18 </w:t>
            </w:r>
          </w:p>
        </w:tc>
        <w:tc>
          <w:tcPr>
            <w:tcW w:w="3036" w:type="dxa"/>
            <w:tcBorders>
              <w:top w:val="dashed" w:sz="4" w:space="0" w:color="000000"/>
              <w:left w:val="single" w:sz="4" w:space="0" w:color="000000"/>
              <w:bottom w:val="dashed" w:sz="4" w:space="0" w:color="000000"/>
              <w:right w:val="single" w:sz="4" w:space="0" w:color="000000"/>
            </w:tcBorders>
          </w:tcPr>
          <w:p w14:paraId="5FE8C403" w14:textId="77777777" w:rsidR="00595FA3" w:rsidRDefault="00AE09ED">
            <w:pPr>
              <w:spacing w:after="0" w:line="259" w:lineRule="auto"/>
              <w:ind w:left="0" w:right="0" w:firstLine="0"/>
              <w:jc w:val="left"/>
            </w:pPr>
            <w:r>
              <w:t xml:space="preserve">Tolo </w:t>
            </w:r>
          </w:p>
        </w:tc>
        <w:tc>
          <w:tcPr>
            <w:tcW w:w="1699" w:type="dxa"/>
            <w:tcBorders>
              <w:top w:val="dashed" w:sz="4" w:space="0" w:color="000000"/>
              <w:left w:val="single" w:sz="4" w:space="0" w:color="000000"/>
              <w:bottom w:val="dashed" w:sz="4" w:space="0" w:color="000000"/>
              <w:right w:val="single" w:sz="4" w:space="0" w:color="000000"/>
            </w:tcBorders>
          </w:tcPr>
          <w:p w14:paraId="7FB49887" w14:textId="77777777" w:rsidR="00595FA3" w:rsidRDefault="00AE09ED">
            <w:pPr>
              <w:spacing w:after="0" w:line="259" w:lineRule="auto"/>
              <w:ind w:left="0" w:right="72" w:firstLine="0"/>
              <w:jc w:val="right"/>
            </w:pPr>
            <w:r>
              <w:t xml:space="preserve">25 </w:t>
            </w:r>
          </w:p>
        </w:tc>
        <w:tc>
          <w:tcPr>
            <w:tcW w:w="2692" w:type="dxa"/>
            <w:tcBorders>
              <w:top w:val="dashed" w:sz="4" w:space="0" w:color="000000"/>
              <w:left w:val="single" w:sz="4" w:space="0" w:color="000000"/>
              <w:bottom w:val="dashed" w:sz="4" w:space="0" w:color="000000"/>
              <w:right w:val="single" w:sz="4" w:space="0" w:color="000000"/>
            </w:tcBorders>
          </w:tcPr>
          <w:p w14:paraId="4E4C7365" w14:textId="77777777" w:rsidR="00595FA3" w:rsidRDefault="00AE09ED">
            <w:pPr>
              <w:spacing w:after="0" w:line="259" w:lineRule="auto"/>
              <w:ind w:left="0" w:right="71" w:firstLine="0"/>
              <w:jc w:val="right"/>
            </w:pPr>
            <w:r>
              <w:t xml:space="preserve">50 </w:t>
            </w:r>
          </w:p>
        </w:tc>
      </w:tr>
      <w:tr w:rsidR="00595FA3" w14:paraId="413DFC5B" w14:textId="77777777">
        <w:trPr>
          <w:trHeight w:val="341"/>
        </w:trPr>
        <w:tc>
          <w:tcPr>
            <w:tcW w:w="647" w:type="dxa"/>
            <w:tcBorders>
              <w:top w:val="dashed" w:sz="4" w:space="0" w:color="000000"/>
              <w:left w:val="single" w:sz="4" w:space="0" w:color="000000"/>
              <w:bottom w:val="dashed" w:sz="4" w:space="0" w:color="000000"/>
              <w:right w:val="single" w:sz="4" w:space="0" w:color="000000"/>
            </w:tcBorders>
          </w:tcPr>
          <w:p w14:paraId="54813FFD" w14:textId="77777777" w:rsidR="00595FA3" w:rsidRDefault="00AE09ED">
            <w:pPr>
              <w:spacing w:after="0" w:line="259" w:lineRule="auto"/>
              <w:ind w:left="1" w:right="0" w:firstLine="0"/>
              <w:jc w:val="left"/>
            </w:pPr>
            <w:r>
              <w:t xml:space="preserve">19 </w:t>
            </w:r>
          </w:p>
        </w:tc>
        <w:tc>
          <w:tcPr>
            <w:tcW w:w="3036" w:type="dxa"/>
            <w:tcBorders>
              <w:top w:val="dashed" w:sz="4" w:space="0" w:color="000000"/>
              <w:left w:val="single" w:sz="4" w:space="0" w:color="000000"/>
              <w:bottom w:val="dashed" w:sz="4" w:space="0" w:color="000000"/>
              <w:right w:val="single" w:sz="4" w:space="0" w:color="000000"/>
            </w:tcBorders>
          </w:tcPr>
          <w:p w14:paraId="7D80BE20" w14:textId="77777777" w:rsidR="00595FA3" w:rsidRDefault="00AE09ED">
            <w:pPr>
              <w:spacing w:after="0" w:line="259" w:lineRule="auto"/>
              <w:ind w:left="0" w:right="0" w:firstLine="0"/>
              <w:jc w:val="left"/>
            </w:pPr>
            <w:r>
              <w:t xml:space="preserve">Hôpital régional </w:t>
            </w:r>
          </w:p>
        </w:tc>
        <w:tc>
          <w:tcPr>
            <w:tcW w:w="1699" w:type="dxa"/>
            <w:tcBorders>
              <w:top w:val="dashed" w:sz="4" w:space="0" w:color="000000"/>
              <w:left w:val="single" w:sz="4" w:space="0" w:color="000000"/>
              <w:bottom w:val="dashed" w:sz="4" w:space="0" w:color="000000"/>
              <w:right w:val="single" w:sz="4" w:space="0" w:color="000000"/>
            </w:tcBorders>
          </w:tcPr>
          <w:p w14:paraId="4F0ABD12" w14:textId="77777777" w:rsidR="00595FA3" w:rsidRDefault="00AE09ED">
            <w:pPr>
              <w:spacing w:after="0" w:line="259" w:lineRule="auto"/>
              <w:ind w:left="0" w:right="72" w:firstLine="0"/>
              <w:jc w:val="right"/>
            </w:pPr>
            <w:r>
              <w:t xml:space="preserve">0 </w:t>
            </w:r>
          </w:p>
        </w:tc>
        <w:tc>
          <w:tcPr>
            <w:tcW w:w="2692" w:type="dxa"/>
            <w:tcBorders>
              <w:top w:val="dashed" w:sz="4" w:space="0" w:color="000000"/>
              <w:left w:val="single" w:sz="4" w:space="0" w:color="000000"/>
              <w:bottom w:val="dashed" w:sz="4" w:space="0" w:color="000000"/>
              <w:right w:val="single" w:sz="4" w:space="0" w:color="000000"/>
            </w:tcBorders>
          </w:tcPr>
          <w:p w14:paraId="6A0447A9" w14:textId="77777777" w:rsidR="00595FA3" w:rsidRDefault="00AE09ED">
            <w:pPr>
              <w:spacing w:after="0" w:line="259" w:lineRule="auto"/>
              <w:ind w:left="0" w:right="71" w:firstLine="0"/>
              <w:jc w:val="right"/>
            </w:pPr>
            <w:r>
              <w:t xml:space="preserve">0 </w:t>
            </w:r>
          </w:p>
        </w:tc>
      </w:tr>
      <w:tr w:rsidR="00595FA3" w14:paraId="4C39ACB4" w14:textId="77777777">
        <w:trPr>
          <w:trHeight w:val="341"/>
        </w:trPr>
        <w:tc>
          <w:tcPr>
            <w:tcW w:w="647" w:type="dxa"/>
            <w:tcBorders>
              <w:top w:val="dashed" w:sz="4" w:space="0" w:color="000000"/>
              <w:left w:val="single" w:sz="4" w:space="0" w:color="000000"/>
              <w:bottom w:val="dashed" w:sz="4" w:space="0" w:color="000000"/>
              <w:right w:val="single" w:sz="4" w:space="0" w:color="000000"/>
            </w:tcBorders>
          </w:tcPr>
          <w:p w14:paraId="0207005C" w14:textId="77777777" w:rsidR="00595FA3" w:rsidRDefault="00AE09ED">
            <w:pPr>
              <w:spacing w:after="0" w:line="259" w:lineRule="auto"/>
              <w:ind w:left="1" w:right="0" w:firstLine="0"/>
              <w:jc w:val="left"/>
            </w:pPr>
            <w:r>
              <w:t xml:space="preserve">20 </w:t>
            </w:r>
          </w:p>
        </w:tc>
        <w:tc>
          <w:tcPr>
            <w:tcW w:w="3036" w:type="dxa"/>
            <w:tcBorders>
              <w:top w:val="dashed" w:sz="4" w:space="0" w:color="000000"/>
              <w:left w:val="single" w:sz="4" w:space="0" w:color="000000"/>
              <w:bottom w:val="dashed" w:sz="4" w:space="0" w:color="000000"/>
              <w:right w:val="single" w:sz="4" w:space="0" w:color="000000"/>
            </w:tcBorders>
          </w:tcPr>
          <w:p w14:paraId="61A57FF8" w14:textId="77777777" w:rsidR="00595FA3" w:rsidRDefault="00AE09ED">
            <w:pPr>
              <w:spacing w:after="0" w:line="259" w:lineRule="auto"/>
              <w:ind w:left="0" w:right="0" w:firstLine="0"/>
              <w:jc w:val="left"/>
            </w:pPr>
            <w:r>
              <w:t xml:space="preserve">DPS </w:t>
            </w:r>
          </w:p>
        </w:tc>
        <w:tc>
          <w:tcPr>
            <w:tcW w:w="1699" w:type="dxa"/>
            <w:tcBorders>
              <w:top w:val="dashed" w:sz="4" w:space="0" w:color="000000"/>
              <w:left w:val="single" w:sz="4" w:space="0" w:color="000000"/>
              <w:bottom w:val="dashed" w:sz="4" w:space="0" w:color="000000"/>
              <w:right w:val="single" w:sz="4" w:space="0" w:color="000000"/>
            </w:tcBorders>
          </w:tcPr>
          <w:p w14:paraId="252B2FEE" w14:textId="77777777" w:rsidR="00595FA3" w:rsidRDefault="00AE09ED">
            <w:pPr>
              <w:spacing w:after="0" w:line="259" w:lineRule="auto"/>
              <w:ind w:left="0" w:right="72" w:firstLine="0"/>
              <w:jc w:val="right"/>
            </w:pPr>
            <w:r>
              <w:t xml:space="preserve">0 </w:t>
            </w:r>
          </w:p>
        </w:tc>
        <w:tc>
          <w:tcPr>
            <w:tcW w:w="2692" w:type="dxa"/>
            <w:tcBorders>
              <w:top w:val="dashed" w:sz="4" w:space="0" w:color="000000"/>
              <w:left w:val="single" w:sz="4" w:space="0" w:color="000000"/>
              <w:bottom w:val="dashed" w:sz="4" w:space="0" w:color="000000"/>
              <w:right w:val="single" w:sz="4" w:space="0" w:color="000000"/>
            </w:tcBorders>
          </w:tcPr>
          <w:p w14:paraId="04DA77FC" w14:textId="77777777" w:rsidR="00595FA3" w:rsidRDefault="00AE09ED">
            <w:pPr>
              <w:spacing w:after="0" w:line="259" w:lineRule="auto"/>
              <w:ind w:left="0" w:right="71" w:firstLine="0"/>
              <w:jc w:val="right"/>
            </w:pPr>
            <w:r>
              <w:t xml:space="preserve">0 </w:t>
            </w:r>
          </w:p>
        </w:tc>
      </w:tr>
      <w:tr w:rsidR="00595FA3" w14:paraId="3F399E34" w14:textId="77777777">
        <w:trPr>
          <w:trHeight w:val="342"/>
        </w:trPr>
        <w:tc>
          <w:tcPr>
            <w:tcW w:w="647" w:type="dxa"/>
            <w:tcBorders>
              <w:top w:val="dashed" w:sz="4" w:space="0" w:color="000000"/>
              <w:left w:val="single" w:sz="4" w:space="0" w:color="000000"/>
              <w:bottom w:val="single" w:sz="4" w:space="0" w:color="000000"/>
              <w:right w:val="single" w:sz="4" w:space="0" w:color="000000"/>
            </w:tcBorders>
          </w:tcPr>
          <w:p w14:paraId="5BA34B08" w14:textId="77777777" w:rsidR="00595FA3" w:rsidRDefault="00AE09ED">
            <w:pPr>
              <w:spacing w:after="0" w:line="259" w:lineRule="auto"/>
              <w:ind w:left="1" w:right="0" w:firstLine="0"/>
              <w:jc w:val="left"/>
            </w:pPr>
            <w:r>
              <w:t xml:space="preserve">21 </w:t>
            </w:r>
          </w:p>
        </w:tc>
        <w:tc>
          <w:tcPr>
            <w:tcW w:w="3036" w:type="dxa"/>
            <w:tcBorders>
              <w:top w:val="dashed" w:sz="4" w:space="0" w:color="000000"/>
              <w:left w:val="single" w:sz="4" w:space="0" w:color="000000"/>
              <w:bottom w:val="single" w:sz="4" w:space="0" w:color="000000"/>
              <w:right w:val="single" w:sz="4" w:space="0" w:color="000000"/>
            </w:tcBorders>
          </w:tcPr>
          <w:p w14:paraId="2282635A" w14:textId="77777777" w:rsidR="00595FA3" w:rsidRDefault="00CA6461">
            <w:pPr>
              <w:spacing w:after="0" w:line="259" w:lineRule="auto"/>
              <w:ind w:left="0" w:right="0" w:firstLine="0"/>
              <w:jc w:val="left"/>
            </w:pPr>
            <w:r>
              <w:t>IRS</w:t>
            </w:r>
            <w:r w:rsidR="00AE09ED">
              <w:t xml:space="preserve"> </w:t>
            </w:r>
          </w:p>
        </w:tc>
        <w:tc>
          <w:tcPr>
            <w:tcW w:w="1699" w:type="dxa"/>
            <w:tcBorders>
              <w:top w:val="dashed" w:sz="4" w:space="0" w:color="000000"/>
              <w:left w:val="single" w:sz="4" w:space="0" w:color="000000"/>
              <w:bottom w:val="single" w:sz="4" w:space="0" w:color="000000"/>
              <w:right w:val="single" w:sz="4" w:space="0" w:color="000000"/>
            </w:tcBorders>
          </w:tcPr>
          <w:p w14:paraId="7F2A2751" w14:textId="77777777" w:rsidR="00595FA3" w:rsidRDefault="00AE09ED">
            <w:pPr>
              <w:spacing w:after="0" w:line="259" w:lineRule="auto"/>
              <w:ind w:left="0" w:right="72" w:firstLine="0"/>
              <w:jc w:val="right"/>
            </w:pPr>
            <w:r>
              <w:t xml:space="preserve">0 </w:t>
            </w:r>
          </w:p>
        </w:tc>
        <w:tc>
          <w:tcPr>
            <w:tcW w:w="2692" w:type="dxa"/>
            <w:tcBorders>
              <w:top w:val="dashed" w:sz="4" w:space="0" w:color="000000"/>
              <w:left w:val="single" w:sz="4" w:space="0" w:color="000000"/>
              <w:bottom w:val="single" w:sz="4" w:space="0" w:color="000000"/>
              <w:right w:val="single" w:sz="4" w:space="0" w:color="000000"/>
            </w:tcBorders>
          </w:tcPr>
          <w:p w14:paraId="0F335467" w14:textId="77777777" w:rsidR="00595FA3" w:rsidRDefault="00AE09ED">
            <w:pPr>
              <w:spacing w:after="0" w:line="259" w:lineRule="auto"/>
              <w:ind w:left="0" w:right="71" w:firstLine="0"/>
              <w:jc w:val="right"/>
            </w:pPr>
            <w:r>
              <w:t xml:space="preserve">0 </w:t>
            </w:r>
          </w:p>
        </w:tc>
      </w:tr>
      <w:tr w:rsidR="00595FA3" w14:paraId="36CA1BDA" w14:textId="77777777">
        <w:trPr>
          <w:trHeight w:val="338"/>
        </w:trPr>
        <w:tc>
          <w:tcPr>
            <w:tcW w:w="3683" w:type="dxa"/>
            <w:gridSpan w:val="2"/>
            <w:tcBorders>
              <w:top w:val="single" w:sz="4" w:space="0" w:color="000000"/>
              <w:left w:val="single" w:sz="4" w:space="0" w:color="000000"/>
              <w:bottom w:val="single" w:sz="4" w:space="0" w:color="000000"/>
              <w:right w:val="single" w:sz="4" w:space="0" w:color="000000"/>
            </w:tcBorders>
            <w:shd w:val="clear" w:color="auto" w:fill="D9E2F3"/>
          </w:tcPr>
          <w:p w14:paraId="2076FFDE" w14:textId="77777777" w:rsidR="00595FA3" w:rsidRDefault="00AE09ED">
            <w:pPr>
              <w:spacing w:after="0" w:line="259" w:lineRule="auto"/>
              <w:ind w:left="1" w:right="0" w:firstLine="0"/>
              <w:jc w:val="left"/>
            </w:pPr>
            <w:r>
              <w:t xml:space="preserve">Total  </w:t>
            </w:r>
          </w:p>
        </w:tc>
        <w:tc>
          <w:tcPr>
            <w:tcW w:w="1699" w:type="dxa"/>
            <w:tcBorders>
              <w:top w:val="single" w:sz="4" w:space="0" w:color="000000"/>
              <w:left w:val="single" w:sz="4" w:space="0" w:color="000000"/>
              <w:bottom w:val="single" w:sz="4" w:space="0" w:color="000000"/>
              <w:right w:val="single" w:sz="4" w:space="0" w:color="000000"/>
            </w:tcBorders>
            <w:shd w:val="clear" w:color="auto" w:fill="D9E2F3"/>
          </w:tcPr>
          <w:p w14:paraId="1042AC5C" w14:textId="77777777" w:rsidR="00595FA3" w:rsidRDefault="00AE09ED">
            <w:pPr>
              <w:spacing w:after="0" w:line="259" w:lineRule="auto"/>
              <w:ind w:left="0" w:right="72" w:firstLine="0"/>
              <w:jc w:val="right"/>
            </w:pPr>
            <w:r>
              <w:t xml:space="preserve">813 </w:t>
            </w:r>
          </w:p>
        </w:tc>
        <w:tc>
          <w:tcPr>
            <w:tcW w:w="2692" w:type="dxa"/>
            <w:tcBorders>
              <w:top w:val="single" w:sz="4" w:space="0" w:color="000000"/>
              <w:left w:val="single" w:sz="4" w:space="0" w:color="000000"/>
              <w:bottom w:val="single" w:sz="4" w:space="0" w:color="000000"/>
              <w:right w:val="single" w:sz="4" w:space="0" w:color="000000"/>
            </w:tcBorders>
            <w:shd w:val="clear" w:color="auto" w:fill="D9E2F3"/>
          </w:tcPr>
          <w:p w14:paraId="68DB0E8D" w14:textId="77777777" w:rsidR="00595FA3" w:rsidRDefault="00AE09ED">
            <w:pPr>
              <w:spacing w:after="0" w:line="259" w:lineRule="auto"/>
              <w:ind w:left="0" w:right="71" w:firstLine="0"/>
              <w:jc w:val="right"/>
            </w:pPr>
            <w:r>
              <w:t xml:space="preserve">1626 </w:t>
            </w:r>
          </w:p>
        </w:tc>
      </w:tr>
    </w:tbl>
    <w:p w14:paraId="029B51DE" w14:textId="77777777" w:rsidR="00595FA3" w:rsidRDefault="00AE09ED" w:rsidP="00FA3D9B">
      <w:pPr>
        <w:pStyle w:val="Titre2"/>
      </w:pPr>
      <w:bookmarkStart w:id="8" w:name="_Toc117240478"/>
      <w:r>
        <w:t>1.4.</w:t>
      </w:r>
      <w:r>
        <w:rPr>
          <w:rFonts w:ascii="Arial" w:eastAsia="Arial" w:hAnsi="Arial" w:cs="Arial"/>
          <w:b/>
          <w:i/>
        </w:rPr>
        <w:t xml:space="preserve"> </w:t>
      </w:r>
      <w:r>
        <w:t>Catégorisation des formations sanitaires</w:t>
      </w:r>
      <w:bookmarkEnd w:id="8"/>
      <w:r>
        <w:t xml:space="preserve">  </w:t>
      </w:r>
    </w:p>
    <w:p w14:paraId="1BA052B2" w14:textId="77777777" w:rsidR="00595FA3" w:rsidRPr="00414655" w:rsidRDefault="00AE09ED">
      <w:pPr>
        <w:spacing w:after="10" w:line="264" w:lineRule="auto"/>
        <w:ind w:left="14" w:right="569"/>
        <w:rPr>
          <w:lang w:val="fr-FR"/>
        </w:rPr>
      </w:pPr>
      <w:r w:rsidRPr="00414655">
        <w:rPr>
          <w:lang w:val="fr-FR"/>
        </w:rPr>
        <w:t>En vue de déterminer le bonus d’équité, les formations sanitaires ont été classées en cinq catégories</w:t>
      </w:r>
      <w:r>
        <w:rPr>
          <w:sz w:val="21"/>
          <w:vertAlign w:val="superscript"/>
        </w:rPr>
        <w:footnoteReference w:id="1"/>
      </w:r>
      <w:r w:rsidRPr="00414655">
        <w:rPr>
          <w:lang w:val="fr-FR"/>
        </w:rPr>
        <w:t xml:space="preserve"> comme l’indique le tableau ci-dessous. </w:t>
      </w:r>
    </w:p>
    <w:p w14:paraId="70912E1C" w14:textId="77777777" w:rsidR="00595FA3" w:rsidRPr="00FA3D9B" w:rsidRDefault="00AE09ED">
      <w:pPr>
        <w:pStyle w:val="Titre1"/>
        <w:ind w:left="14"/>
        <w:rPr>
          <w:sz w:val="24"/>
          <w:szCs w:val="24"/>
          <w:lang w:val="fr-FR"/>
        </w:rPr>
      </w:pPr>
      <w:bookmarkStart w:id="9" w:name="_Toc117240479"/>
      <w:bookmarkStart w:id="10" w:name="_Toc161806"/>
      <w:r w:rsidRPr="00FA3D9B">
        <w:rPr>
          <w:sz w:val="24"/>
          <w:szCs w:val="24"/>
          <w:lang w:val="fr-FR"/>
        </w:rPr>
        <w:t>Tableau 4 : Catégorisation des formations sanitaires de la préfecture de Mamou</w:t>
      </w:r>
      <w:bookmarkEnd w:id="9"/>
      <w:r w:rsidRPr="00FA3D9B">
        <w:rPr>
          <w:rFonts w:ascii="Maiandra GD" w:eastAsia="Maiandra GD" w:hAnsi="Maiandra GD" w:cs="Maiandra GD"/>
          <w:i w:val="0"/>
          <w:sz w:val="24"/>
          <w:szCs w:val="24"/>
          <w:lang w:val="fr-FR"/>
        </w:rPr>
        <w:t xml:space="preserve"> </w:t>
      </w:r>
      <w:bookmarkEnd w:id="10"/>
    </w:p>
    <w:tbl>
      <w:tblPr>
        <w:tblW w:w="5700" w:type="dxa"/>
        <w:tblInd w:w="-189" w:type="dxa"/>
        <w:tblCellMar>
          <w:top w:w="112" w:type="dxa"/>
          <w:left w:w="107" w:type="dxa"/>
          <w:right w:w="112" w:type="dxa"/>
        </w:tblCellMar>
        <w:tblLook w:val="04A0" w:firstRow="1" w:lastRow="0" w:firstColumn="1" w:lastColumn="0" w:noHBand="0" w:noVBand="1"/>
      </w:tblPr>
      <w:tblGrid>
        <w:gridCol w:w="1725"/>
        <w:gridCol w:w="3975"/>
      </w:tblGrid>
      <w:tr w:rsidR="00DF2D8B" w:rsidRPr="00DA31AB" w14:paraId="6DD1290F" w14:textId="77777777" w:rsidTr="00DF2D8B">
        <w:trPr>
          <w:trHeight w:val="730"/>
        </w:trPr>
        <w:tc>
          <w:tcPr>
            <w:tcW w:w="1725" w:type="dxa"/>
            <w:tcBorders>
              <w:top w:val="single" w:sz="4" w:space="0" w:color="000000"/>
              <w:left w:val="single" w:sz="4" w:space="0" w:color="000000"/>
              <w:bottom w:val="single" w:sz="4" w:space="0" w:color="000000"/>
              <w:right w:val="single" w:sz="4" w:space="0" w:color="000000"/>
            </w:tcBorders>
            <w:shd w:val="clear" w:color="auto" w:fill="E2EFD9"/>
          </w:tcPr>
          <w:p w14:paraId="4ADE8539" w14:textId="77777777" w:rsidR="00DF2D8B" w:rsidRDefault="00DF2D8B">
            <w:pPr>
              <w:spacing w:after="0" w:line="259" w:lineRule="auto"/>
              <w:ind w:left="0" w:right="69" w:firstLine="0"/>
              <w:jc w:val="center"/>
            </w:pPr>
            <w:bookmarkStart w:id="11" w:name="_Hlk123848157"/>
            <w:r>
              <w:t xml:space="preserve">Classement </w:t>
            </w:r>
          </w:p>
        </w:tc>
        <w:tc>
          <w:tcPr>
            <w:tcW w:w="3975" w:type="dxa"/>
            <w:tcBorders>
              <w:top w:val="single" w:sz="4" w:space="0" w:color="000000"/>
              <w:left w:val="single" w:sz="4" w:space="0" w:color="000000"/>
              <w:bottom w:val="single" w:sz="4" w:space="0" w:color="000000"/>
              <w:right w:val="single" w:sz="4" w:space="0" w:color="000000"/>
            </w:tcBorders>
            <w:shd w:val="clear" w:color="auto" w:fill="E2EFD9"/>
          </w:tcPr>
          <w:p w14:paraId="55A9CAAD" w14:textId="77777777" w:rsidR="00DF2D8B" w:rsidRPr="00414655" w:rsidRDefault="00DF2D8B">
            <w:pPr>
              <w:spacing w:after="0" w:line="259" w:lineRule="auto"/>
              <w:ind w:left="104" w:right="0" w:firstLine="170"/>
              <w:jc w:val="left"/>
              <w:rPr>
                <w:lang w:val="fr-FR"/>
              </w:rPr>
            </w:pPr>
            <w:r w:rsidRPr="00414655">
              <w:rPr>
                <w:lang w:val="fr-FR"/>
              </w:rPr>
              <w:t xml:space="preserve">Implication sur le prix de base pour la préfecture des indicateurs </w:t>
            </w:r>
          </w:p>
        </w:tc>
      </w:tr>
      <w:tr w:rsidR="00DF2D8B" w14:paraId="224E374A" w14:textId="77777777" w:rsidTr="00DF2D8B">
        <w:trPr>
          <w:trHeight w:val="169"/>
        </w:trPr>
        <w:tc>
          <w:tcPr>
            <w:tcW w:w="1725" w:type="dxa"/>
            <w:tcBorders>
              <w:top w:val="single" w:sz="4" w:space="0" w:color="000000"/>
              <w:left w:val="single" w:sz="4" w:space="0" w:color="000000"/>
              <w:bottom w:val="single" w:sz="4" w:space="0" w:color="000000"/>
              <w:right w:val="single" w:sz="4" w:space="0" w:color="000000"/>
            </w:tcBorders>
          </w:tcPr>
          <w:p w14:paraId="47261A98" w14:textId="40219910" w:rsidR="00DF2D8B" w:rsidRDefault="00DF2D8B">
            <w:pPr>
              <w:spacing w:after="0" w:line="259" w:lineRule="auto"/>
              <w:ind w:left="223" w:right="0" w:firstLine="0"/>
              <w:jc w:val="left"/>
            </w:pPr>
            <w:r>
              <w:t>Catégorie 1</w:t>
            </w:r>
          </w:p>
        </w:tc>
        <w:tc>
          <w:tcPr>
            <w:tcW w:w="3975" w:type="dxa"/>
            <w:tcBorders>
              <w:top w:val="single" w:sz="4" w:space="0" w:color="000000"/>
              <w:left w:val="single" w:sz="4" w:space="0" w:color="000000"/>
              <w:bottom w:val="single" w:sz="4" w:space="0" w:color="000000"/>
              <w:right w:val="single" w:sz="4" w:space="0" w:color="000000"/>
            </w:tcBorders>
          </w:tcPr>
          <w:p w14:paraId="1BD70101" w14:textId="77777777" w:rsidR="00DF2D8B" w:rsidRDefault="00DF2D8B">
            <w:pPr>
              <w:spacing w:after="0" w:line="259" w:lineRule="auto"/>
              <w:ind w:left="0" w:right="72" w:firstLine="0"/>
              <w:jc w:val="right"/>
            </w:pPr>
          </w:p>
        </w:tc>
      </w:tr>
      <w:tr w:rsidR="00DF2D8B" w14:paraId="634B5ABF" w14:textId="77777777" w:rsidTr="00DF2D8B">
        <w:trPr>
          <w:trHeight w:val="400"/>
        </w:trPr>
        <w:tc>
          <w:tcPr>
            <w:tcW w:w="1725" w:type="dxa"/>
            <w:tcBorders>
              <w:top w:val="single" w:sz="4" w:space="0" w:color="000000"/>
              <w:left w:val="single" w:sz="4" w:space="0" w:color="000000"/>
              <w:bottom w:val="single" w:sz="4" w:space="0" w:color="000000"/>
              <w:right w:val="single" w:sz="4" w:space="0" w:color="000000"/>
            </w:tcBorders>
          </w:tcPr>
          <w:p w14:paraId="225C8BCB" w14:textId="7BDE60CA" w:rsidR="00DF2D8B" w:rsidRDefault="00DF2D8B" w:rsidP="00DF2D8B">
            <w:pPr>
              <w:spacing w:after="0" w:line="259" w:lineRule="auto"/>
              <w:ind w:left="223" w:right="0" w:firstLine="0"/>
              <w:jc w:val="left"/>
            </w:pPr>
            <w:r>
              <w:t xml:space="preserve">Catégorie 2 </w:t>
            </w:r>
          </w:p>
        </w:tc>
        <w:tc>
          <w:tcPr>
            <w:tcW w:w="3975" w:type="dxa"/>
            <w:tcBorders>
              <w:top w:val="single" w:sz="4" w:space="0" w:color="000000"/>
              <w:left w:val="single" w:sz="4" w:space="0" w:color="000000"/>
              <w:bottom w:val="single" w:sz="4" w:space="0" w:color="000000"/>
              <w:right w:val="single" w:sz="4" w:space="0" w:color="000000"/>
            </w:tcBorders>
          </w:tcPr>
          <w:p w14:paraId="536BA2A4" w14:textId="1D341C99" w:rsidR="00DF2D8B" w:rsidRDefault="00DF2D8B" w:rsidP="00DF2D8B">
            <w:pPr>
              <w:spacing w:after="0" w:line="259" w:lineRule="auto"/>
              <w:ind w:left="0" w:right="72" w:firstLine="0"/>
              <w:jc w:val="right"/>
            </w:pPr>
            <w:r>
              <w:t xml:space="preserve">0% </w:t>
            </w:r>
          </w:p>
        </w:tc>
      </w:tr>
      <w:tr w:rsidR="00DF2D8B" w14:paraId="476F3740" w14:textId="77777777" w:rsidTr="00DF2D8B">
        <w:trPr>
          <w:trHeight w:val="400"/>
        </w:trPr>
        <w:tc>
          <w:tcPr>
            <w:tcW w:w="1725" w:type="dxa"/>
            <w:tcBorders>
              <w:top w:val="single" w:sz="4" w:space="0" w:color="000000"/>
              <w:left w:val="single" w:sz="4" w:space="0" w:color="000000"/>
              <w:bottom w:val="single" w:sz="4" w:space="0" w:color="000000"/>
              <w:right w:val="single" w:sz="4" w:space="0" w:color="000000"/>
            </w:tcBorders>
          </w:tcPr>
          <w:p w14:paraId="0AB1F93E" w14:textId="59CE3D9D" w:rsidR="00DF2D8B" w:rsidRDefault="00DF2D8B" w:rsidP="00DF2D8B">
            <w:pPr>
              <w:spacing w:after="0" w:line="259" w:lineRule="auto"/>
              <w:ind w:left="223" w:right="0" w:firstLine="0"/>
              <w:jc w:val="left"/>
            </w:pPr>
            <w:r>
              <w:t xml:space="preserve">Catégorie 3 </w:t>
            </w:r>
          </w:p>
        </w:tc>
        <w:tc>
          <w:tcPr>
            <w:tcW w:w="3975" w:type="dxa"/>
            <w:tcBorders>
              <w:top w:val="single" w:sz="4" w:space="0" w:color="000000"/>
              <w:left w:val="single" w:sz="4" w:space="0" w:color="000000"/>
              <w:bottom w:val="single" w:sz="4" w:space="0" w:color="000000"/>
              <w:right w:val="single" w:sz="4" w:space="0" w:color="000000"/>
            </w:tcBorders>
          </w:tcPr>
          <w:p w14:paraId="68B373D2" w14:textId="581E8574" w:rsidR="00DF2D8B" w:rsidRDefault="00DF2D8B" w:rsidP="00DF2D8B">
            <w:pPr>
              <w:spacing w:after="0" w:line="259" w:lineRule="auto"/>
              <w:ind w:left="0" w:right="72" w:firstLine="0"/>
              <w:jc w:val="right"/>
            </w:pPr>
            <w:r>
              <w:t xml:space="preserve">10% </w:t>
            </w:r>
          </w:p>
        </w:tc>
      </w:tr>
      <w:tr w:rsidR="00DF2D8B" w14:paraId="2BA4E0A4" w14:textId="77777777" w:rsidTr="00DF2D8B">
        <w:trPr>
          <w:trHeight w:val="400"/>
        </w:trPr>
        <w:tc>
          <w:tcPr>
            <w:tcW w:w="1725" w:type="dxa"/>
            <w:tcBorders>
              <w:top w:val="single" w:sz="4" w:space="0" w:color="000000"/>
              <w:left w:val="single" w:sz="4" w:space="0" w:color="000000"/>
              <w:bottom w:val="single" w:sz="4" w:space="0" w:color="000000"/>
              <w:right w:val="single" w:sz="4" w:space="0" w:color="000000"/>
            </w:tcBorders>
          </w:tcPr>
          <w:p w14:paraId="35A73642" w14:textId="362F1B57" w:rsidR="00DF2D8B" w:rsidRDefault="00DF2D8B" w:rsidP="00DF2D8B">
            <w:pPr>
              <w:spacing w:after="0" w:line="259" w:lineRule="auto"/>
              <w:ind w:left="223" w:right="0" w:firstLine="0"/>
              <w:jc w:val="left"/>
            </w:pPr>
            <w:r>
              <w:lastRenderedPageBreak/>
              <w:t xml:space="preserve">Catégorie 4 </w:t>
            </w:r>
          </w:p>
        </w:tc>
        <w:tc>
          <w:tcPr>
            <w:tcW w:w="3975" w:type="dxa"/>
            <w:tcBorders>
              <w:top w:val="single" w:sz="4" w:space="0" w:color="000000"/>
              <w:left w:val="single" w:sz="4" w:space="0" w:color="000000"/>
              <w:bottom w:val="single" w:sz="4" w:space="0" w:color="000000"/>
              <w:right w:val="single" w:sz="4" w:space="0" w:color="000000"/>
            </w:tcBorders>
          </w:tcPr>
          <w:p w14:paraId="6AD94124" w14:textId="4838A1E3" w:rsidR="00DF2D8B" w:rsidRDefault="00DF2D8B" w:rsidP="00DF2D8B">
            <w:pPr>
              <w:spacing w:after="0" w:line="259" w:lineRule="auto"/>
              <w:ind w:left="0" w:right="72" w:firstLine="0"/>
              <w:jc w:val="right"/>
            </w:pPr>
            <w:r>
              <w:t xml:space="preserve">15% </w:t>
            </w:r>
          </w:p>
        </w:tc>
      </w:tr>
      <w:tr w:rsidR="00DF2D8B" w14:paraId="49E5A436" w14:textId="77777777" w:rsidTr="00DF2D8B">
        <w:trPr>
          <w:trHeight w:val="400"/>
        </w:trPr>
        <w:tc>
          <w:tcPr>
            <w:tcW w:w="1725" w:type="dxa"/>
            <w:tcBorders>
              <w:top w:val="single" w:sz="4" w:space="0" w:color="000000"/>
              <w:left w:val="single" w:sz="4" w:space="0" w:color="000000"/>
              <w:bottom w:val="single" w:sz="4" w:space="0" w:color="000000"/>
              <w:right w:val="single" w:sz="4" w:space="0" w:color="000000"/>
            </w:tcBorders>
          </w:tcPr>
          <w:p w14:paraId="5E8B676D" w14:textId="7DC126A7" w:rsidR="00DF2D8B" w:rsidRDefault="00DF2D8B" w:rsidP="00DF2D8B">
            <w:pPr>
              <w:spacing w:after="0" w:line="259" w:lineRule="auto"/>
              <w:ind w:left="223" w:right="0" w:firstLine="0"/>
              <w:jc w:val="left"/>
            </w:pPr>
            <w:r>
              <w:t xml:space="preserve">Catégorie 5 </w:t>
            </w:r>
          </w:p>
        </w:tc>
        <w:tc>
          <w:tcPr>
            <w:tcW w:w="3975" w:type="dxa"/>
            <w:tcBorders>
              <w:top w:val="single" w:sz="4" w:space="0" w:color="000000"/>
              <w:left w:val="single" w:sz="4" w:space="0" w:color="000000"/>
              <w:bottom w:val="single" w:sz="4" w:space="0" w:color="000000"/>
              <w:right w:val="single" w:sz="4" w:space="0" w:color="000000"/>
            </w:tcBorders>
          </w:tcPr>
          <w:p w14:paraId="250B9F29" w14:textId="75F4CA87" w:rsidR="00DF2D8B" w:rsidRDefault="00DF2D8B" w:rsidP="00DF2D8B">
            <w:pPr>
              <w:spacing w:after="0" w:line="259" w:lineRule="auto"/>
              <w:ind w:left="0" w:right="72" w:firstLine="0"/>
              <w:jc w:val="right"/>
            </w:pPr>
            <w:r>
              <w:t xml:space="preserve">20% </w:t>
            </w:r>
          </w:p>
        </w:tc>
      </w:tr>
    </w:tbl>
    <w:bookmarkEnd w:id="11"/>
    <w:p w14:paraId="6BECFCB7" w14:textId="2E69A077" w:rsidR="00595FA3" w:rsidRDefault="003F77CC">
      <w:pPr>
        <w:spacing w:after="0" w:line="259" w:lineRule="auto"/>
        <w:ind w:left="19" w:right="0" w:firstLine="0"/>
        <w:jc w:val="left"/>
      </w:pPr>
      <w:r>
        <w:rPr>
          <w:noProof/>
        </w:rPr>
        <mc:AlternateContent>
          <mc:Choice Requires="wpg">
            <w:drawing>
              <wp:inline distT="0" distB="0" distL="0" distR="0" wp14:anchorId="762137A9" wp14:editId="5C4717D1">
                <wp:extent cx="1828800" cy="6350"/>
                <wp:effectExtent l="4445" t="0" r="0" b="6350"/>
                <wp:docPr id="13" name="Group 140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6350"/>
                          <a:chOff x="0" y="0"/>
                          <a:chExt cx="18290" cy="60"/>
                        </a:xfrm>
                      </wpg:grpSpPr>
                      <wps:wsp>
                        <wps:cNvPr id="14" name="Shape 163290"/>
                        <wps:cNvSpPr>
                          <a:spLocks/>
                        </wps:cNvSpPr>
                        <wps:spPr bwMode="auto">
                          <a:xfrm>
                            <a:off x="0" y="0"/>
                            <a:ext cx="18290" cy="91"/>
                          </a:xfrm>
                          <a:custGeom>
                            <a:avLst/>
                            <a:gdLst>
                              <a:gd name="T0" fmla="*/ 0 w 1829054"/>
                              <a:gd name="T1" fmla="*/ 0 h 9144"/>
                              <a:gd name="T2" fmla="*/ 1829054 w 1829054"/>
                              <a:gd name="T3" fmla="*/ 0 h 9144"/>
                              <a:gd name="T4" fmla="*/ 1829054 w 1829054"/>
                              <a:gd name="T5" fmla="*/ 9144 h 9144"/>
                              <a:gd name="T6" fmla="*/ 0 w 1829054"/>
                              <a:gd name="T7" fmla="*/ 9144 h 9144"/>
                              <a:gd name="T8" fmla="*/ 0 w 1829054"/>
                              <a:gd name="T9" fmla="*/ 0 h 9144"/>
                              <a:gd name="T10" fmla="*/ 0 w 1829054"/>
                              <a:gd name="T11" fmla="*/ 0 h 9144"/>
                              <a:gd name="T12" fmla="*/ 1829054 w 1829054"/>
                              <a:gd name="T13" fmla="*/ 9144 h 9144"/>
                            </a:gdLst>
                            <a:ahLst/>
                            <a:cxnLst>
                              <a:cxn ang="0">
                                <a:pos x="T0" y="T1"/>
                              </a:cxn>
                              <a:cxn ang="0">
                                <a:pos x="T2" y="T3"/>
                              </a:cxn>
                              <a:cxn ang="0">
                                <a:pos x="T4" y="T5"/>
                              </a:cxn>
                              <a:cxn ang="0">
                                <a:pos x="T6" y="T7"/>
                              </a:cxn>
                              <a:cxn ang="0">
                                <a:pos x="T8" y="T9"/>
                              </a:cxn>
                            </a:cxnLst>
                            <a:rect l="T10" t="T11" r="T12" b="T13"/>
                            <a:pathLst>
                              <a:path w="1829054" h="9144">
                                <a:moveTo>
                                  <a:pt x="0" y="0"/>
                                </a:moveTo>
                                <a:lnTo>
                                  <a:pt x="1829054" y="0"/>
                                </a:lnTo>
                                <a:lnTo>
                                  <a:pt x="182905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B99A57C" id="Group 140833"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">
                <v:shape id="Shape 16329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" path="m,l1829054,r,9144l,9144,,e" fillcolor="black" stroked="f" strokeweight="0">
                  <v:stroke miterlimit="83231f" joinstyle="miter"/>
                  <v:path arrowok="t" o:connecttype="custom" o:connectlocs="0,0;18290,0;18290,91;0,91;0,0" o:connectangles="0,0,0,0,0" textboxrect="0,0,1829054,9144"/>
                </v:shape>
                <w10:anchorlock/>
              </v:group>
            </w:pict>
          </mc:Fallback>
        </mc:AlternateContent>
      </w:r>
      <w:r w:rsidR="00AE09ED">
        <w:rPr>
          <w:rFonts w:ascii="Arial" w:eastAsia="Arial" w:hAnsi="Arial" w:cs="Arial"/>
          <w:sz w:val="18"/>
        </w:rPr>
        <w:t xml:space="preserve"> </w:t>
      </w:r>
    </w:p>
    <w:p w14:paraId="4525BF22" w14:textId="77777777" w:rsidR="00DF2D8B" w:rsidRDefault="00AE09ED">
      <w:pPr>
        <w:spacing w:after="173" w:line="259" w:lineRule="auto"/>
        <w:ind w:left="19" w:right="0" w:firstLine="0"/>
        <w:jc w:val="left"/>
      </w:pPr>
      <w:r>
        <w:t xml:space="preserve"> </w:t>
      </w:r>
    </w:p>
    <w:p w14:paraId="704B8B13" w14:textId="2800E389" w:rsidR="00595FA3" w:rsidRDefault="00595FA3">
      <w:pPr>
        <w:spacing w:after="173" w:line="259" w:lineRule="auto"/>
        <w:ind w:left="19" w:right="0" w:firstLine="0"/>
        <w:jc w:val="left"/>
      </w:pPr>
    </w:p>
    <w:p w14:paraId="1D234D78" w14:textId="77777777" w:rsidR="00595FA3" w:rsidRPr="00FA3D9B" w:rsidRDefault="00AE09ED" w:rsidP="00FA3D9B">
      <w:pPr>
        <w:pStyle w:val="Titre1"/>
        <w:rPr>
          <w:sz w:val="24"/>
          <w:szCs w:val="24"/>
          <w:lang w:val="fr-FR"/>
        </w:rPr>
      </w:pPr>
      <w:bookmarkStart w:id="12" w:name="_Toc117240480"/>
      <w:r w:rsidRPr="00FA3D9B">
        <w:rPr>
          <w:sz w:val="24"/>
          <w:szCs w:val="24"/>
          <w:lang w:val="fr-FR"/>
        </w:rPr>
        <w:t>1.5.</w:t>
      </w:r>
      <w:r w:rsidRPr="00FA3D9B">
        <w:rPr>
          <w:b/>
          <w:sz w:val="24"/>
          <w:szCs w:val="24"/>
          <w:lang w:val="fr-FR"/>
        </w:rPr>
        <w:t xml:space="preserve"> </w:t>
      </w:r>
      <w:r w:rsidRPr="00FA3D9B">
        <w:rPr>
          <w:sz w:val="24"/>
          <w:szCs w:val="24"/>
          <w:lang w:val="fr-FR"/>
        </w:rPr>
        <w:t>Présentation du projet « She decides »</w:t>
      </w:r>
      <w:bookmarkEnd w:id="12"/>
      <w:r w:rsidRPr="00FA3D9B">
        <w:rPr>
          <w:sz w:val="24"/>
          <w:szCs w:val="24"/>
          <w:lang w:val="fr-FR"/>
        </w:rPr>
        <w:t xml:space="preserve"> </w:t>
      </w:r>
    </w:p>
    <w:p w14:paraId="6E5FA7EB" w14:textId="77777777" w:rsidR="00595FA3" w:rsidRPr="00AE09ED" w:rsidRDefault="00AE09ED" w:rsidP="00FA3D9B">
      <w:pPr>
        <w:pStyle w:val="Titre3"/>
        <w:rPr>
          <w:lang w:val="fr-FR"/>
        </w:rPr>
      </w:pPr>
      <w:bookmarkStart w:id="13" w:name="_Toc117240481"/>
      <w:r w:rsidRPr="00AE09ED">
        <w:rPr>
          <w:lang w:val="fr-FR"/>
        </w:rPr>
        <w:t>1.5.1.</w:t>
      </w:r>
      <w:r w:rsidRPr="00AE09ED">
        <w:rPr>
          <w:rFonts w:ascii="Arial" w:eastAsia="Arial" w:hAnsi="Arial" w:cs="Arial"/>
          <w:b/>
          <w:lang w:val="fr-FR"/>
        </w:rPr>
        <w:t xml:space="preserve"> </w:t>
      </w:r>
      <w:r w:rsidRPr="00AE09ED">
        <w:rPr>
          <w:lang w:val="fr-FR"/>
        </w:rPr>
        <w:t xml:space="preserve"> Objectif et Résultats attendus de l’intervention</w:t>
      </w:r>
      <w:bookmarkEnd w:id="13"/>
      <w:r w:rsidRPr="00AE09ED">
        <w:rPr>
          <w:lang w:val="fr-FR"/>
        </w:rPr>
        <w:t xml:space="preserve">  </w:t>
      </w:r>
    </w:p>
    <w:p w14:paraId="66B9CC78" w14:textId="77777777" w:rsidR="00595FA3" w:rsidRPr="00414655" w:rsidRDefault="00AE09ED">
      <w:pPr>
        <w:spacing w:after="55"/>
        <w:ind w:left="14" w:right="50"/>
        <w:rPr>
          <w:lang w:val="fr-FR"/>
        </w:rPr>
      </w:pPr>
      <w:r w:rsidRPr="00414655">
        <w:rPr>
          <w:lang w:val="fr-FR"/>
        </w:rPr>
        <w:t>L’objectif de l’intervention concernée vise le renforcement de l’accessibilité</w:t>
      </w:r>
      <w:r w:rsidRPr="00414655">
        <w:rPr>
          <w:rFonts w:ascii="Arial" w:eastAsia="Arial" w:hAnsi="Arial" w:cs="Arial"/>
          <w:lang w:val="fr-FR"/>
        </w:rPr>
        <w:t>́</w:t>
      </w:r>
      <w:r w:rsidRPr="00414655">
        <w:rPr>
          <w:lang w:val="fr-FR"/>
        </w:rPr>
        <w:t xml:space="preserve"> aux droits reproductifs et sexuels pour les femmes &amp; enfants, les adolescents et les jeunes au travers de l’atteinte de 3 résultats:  </w:t>
      </w:r>
    </w:p>
    <w:p w14:paraId="00E5F93B" w14:textId="77777777" w:rsidR="00595FA3" w:rsidRPr="00414655" w:rsidRDefault="00AE09ED" w:rsidP="00A250DB">
      <w:pPr>
        <w:numPr>
          <w:ilvl w:val="0"/>
          <w:numId w:val="1"/>
        </w:numPr>
        <w:spacing w:after="174"/>
        <w:ind w:right="173" w:hanging="360"/>
        <w:rPr>
          <w:lang w:val="fr-FR"/>
        </w:rPr>
      </w:pPr>
      <w:r w:rsidRPr="00414655">
        <w:rPr>
          <w:color w:val="585756"/>
          <w:lang w:val="fr-FR"/>
        </w:rPr>
        <w:t xml:space="preserve">Les </w:t>
      </w:r>
      <w:r w:rsidRPr="00414655">
        <w:rPr>
          <w:lang w:val="fr-FR"/>
        </w:rPr>
        <w:t xml:space="preserve">détenteurs de droits sont appuyés tant au niveau individuel que collectif (groupements, associations, clubs, fondations, plateformes, réseau)  </w:t>
      </w:r>
    </w:p>
    <w:p w14:paraId="1196F38D" w14:textId="77777777" w:rsidR="00595FA3" w:rsidRPr="00414655" w:rsidRDefault="00AE09ED" w:rsidP="00A250DB">
      <w:pPr>
        <w:numPr>
          <w:ilvl w:val="0"/>
          <w:numId w:val="1"/>
        </w:numPr>
        <w:spacing w:after="174"/>
        <w:ind w:right="173" w:hanging="360"/>
        <w:rPr>
          <w:lang w:val="fr-FR"/>
        </w:rPr>
      </w:pPr>
      <w:r w:rsidRPr="00414655">
        <w:rPr>
          <w:lang w:val="fr-FR"/>
        </w:rPr>
        <w:t xml:space="preserve">Les droits sexuels et reproductifs sont assurés par une offre de services complète et de qualité tant sur la santé sexuelle et reproductive que sur les violences basées sur le genre  </w:t>
      </w:r>
    </w:p>
    <w:p w14:paraId="670A14A7" w14:textId="77777777" w:rsidR="00595FA3" w:rsidRPr="00414655" w:rsidRDefault="00AE09ED" w:rsidP="00A250DB">
      <w:pPr>
        <w:numPr>
          <w:ilvl w:val="0"/>
          <w:numId w:val="1"/>
        </w:numPr>
        <w:spacing w:after="151"/>
        <w:ind w:right="173" w:hanging="360"/>
        <w:rPr>
          <w:lang w:val="fr-FR"/>
        </w:rPr>
      </w:pPr>
      <w:r w:rsidRPr="00414655">
        <w:rPr>
          <w:lang w:val="fr-FR"/>
        </w:rPr>
        <w:t>Un écosystème favorable à la réalisation des droits de la santé sexuelle et reproductive est développé par une coordination performante (privé-publicassociatif),</w:t>
      </w:r>
      <w:r w:rsidRPr="00414655">
        <w:rPr>
          <w:color w:val="585756"/>
          <w:lang w:val="fr-FR"/>
        </w:rPr>
        <w:t xml:space="preserve"> des dynamiques sociales et l’intelligence collective. </w:t>
      </w:r>
    </w:p>
    <w:p w14:paraId="08C74B5C" w14:textId="77777777" w:rsidR="00595FA3" w:rsidRPr="00414655" w:rsidRDefault="00AE09ED">
      <w:pPr>
        <w:spacing w:after="286" w:line="264" w:lineRule="auto"/>
        <w:ind w:left="14" w:right="0"/>
        <w:rPr>
          <w:lang w:val="fr-FR"/>
        </w:rPr>
      </w:pPr>
      <w:r w:rsidRPr="00414655">
        <w:rPr>
          <w:lang w:val="fr-FR"/>
        </w:rPr>
        <w:t xml:space="preserve">Le financement basé sur les résultats s’inscrit dans le résultat 2. Ce volet est développé en synergie avec les autres actions d’Enabel et celles du Ministère de la Santé de la Guinée  afin d’assurer une coordination efficiente de l’intervention (motivation du personnel de santé, équipement des centres de santé, formation technique, formations sur le FBR, prise en charge psychosociale et des violences basées sur le genre). </w:t>
      </w:r>
    </w:p>
    <w:p w14:paraId="60A2CDCE" w14:textId="77777777" w:rsidR="00595FA3" w:rsidRPr="00AE09ED" w:rsidRDefault="00AE09ED" w:rsidP="00FA3D9B">
      <w:pPr>
        <w:pStyle w:val="Titre3"/>
        <w:rPr>
          <w:lang w:val="fr-FR"/>
        </w:rPr>
      </w:pPr>
      <w:bookmarkStart w:id="14" w:name="_Toc117240482"/>
      <w:r w:rsidRPr="00AE09ED">
        <w:rPr>
          <w:lang w:val="fr-FR"/>
        </w:rPr>
        <w:t>1.5.2.</w:t>
      </w:r>
      <w:r w:rsidRPr="00AE09ED">
        <w:rPr>
          <w:rFonts w:ascii="Arial" w:eastAsia="Arial" w:hAnsi="Arial" w:cs="Arial"/>
          <w:b/>
          <w:lang w:val="fr-FR"/>
        </w:rPr>
        <w:t xml:space="preserve"> </w:t>
      </w:r>
      <w:r w:rsidRPr="00AE09ED">
        <w:rPr>
          <w:lang w:val="fr-FR"/>
        </w:rPr>
        <w:t>Objectifs et résultats attendus du FBR à Mamou</w:t>
      </w:r>
      <w:bookmarkEnd w:id="14"/>
      <w:r w:rsidRPr="00AE09ED">
        <w:rPr>
          <w:lang w:val="fr-FR"/>
        </w:rPr>
        <w:t xml:space="preserve"> </w:t>
      </w:r>
    </w:p>
    <w:p w14:paraId="60BE3951" w14:textId="5BB50559" w:rsidR="00595FA3" w:rsidRPr="00414655" w:rsidRDefault="00AE09ED">
      <w:pPr>
        <w:ind w:left="288" w:right="50" w:hanging="284"/>
        <w:rPr>
          <w:lang w:val="fr-FR"/>
        </w:rPr>
      </w:pPr>
      <w:r>
        <w:rPr>
          <w:noProof/>
        </w:rPr>
        <w:drawing>
          <wp:inline distT="0" distB="0" distL="0" distR="0" wp14:anchorId="40D9D321" wp14:editId="7F855D52">
            <wp:extent cx="126365" cy="126366"/>
            <wp:effectExtent l="0" t="0" r="0" b="0"/>
            <wp:docPr id="4791" name="Picture 4791"/>
            <wp:cNvGraphicFramePr/>
            <a:graphic xmlns:a="http://schemas.openxmlformats.org/drawingml/2006/main">
              <a:graphicData uri="http://schemas.openxmlformats.org/drawingml/2006/picture">
                <pic:pic xmlns:pic="http://schemas.openxmlformats.org/drawingml/2006/picture">
                  <pic:nvPicPr>
                    <pic:cNvPr id="4791" name="Picture 4791"/>
                    <pic:cNvPicPr/>
                  </pic:nvPicPr>
                  <pic:blipFill>
                    <a:blip r:embed="rId15"/>
                    <a:stretch>
                      <a:fillRect/>
                    </a:stretch>
                  </pic:blipFill>
                  <pic:spPr>
                    <a:xfrm>
                      <a:off x="0" y="0"/>
                      <a:ext cx="126365" cy="126366"/>
                    </a:xfrm>
                    <a:prstGeom prst="rect">
                      <a:avLst/>
                    </a:prstGeom>
                  </pic:spPr>
                </pic:pic>
              </a:graphicData>
            </a:graphic>
          </wp:inline>
        </w:drawing>
      </w:r>
      <w:r w:rsidRPr="00414655">
        <w:rPr>
          <w:rFonts w:ascii="Arial" w:eastAsia="Arial" w:hAnsi="Arial" w:cs="Arial"/>
          <w:lang w:val="fr-FR"/>
        </w:rPr>
        <w:t xml:space="preserve"> </w:t>
      </w:r>
      <w:r w:rsidRPr="00414655">
        <w:rPr>
          <w:lang w:val="fr-FR"/>
        </w:rPr>
        <w:t xml:space="preserve">Objectif </w:t>
      </w:r>
      <w:r w:rsidR="00FC3250" w:rsidRPr="00414655">
        <w:rPr>
          <w:lang w:val="fr-FR"/>
        </w:rPr>
        <w:t>général :</w:t>
      </w:r>
      <w:r w:rsidRPr="00414655">
        <w:rPr>
          <w:lang w:val="fr-FR"/>
        </w:rPr>
        <w:t xml:space="preserve"> Contribuer à améliorer la performance du système de santé à travers une offre de </w:t>
      </w:r>
      <w:r w:rsidR="009C3054" w:rsidRPr="00414655">
        <w:rPr>
          <w:lang w:val="fr-FR"/>
        </w:rPr>
        <w:t>services complète</w:t>
      </w:r>
      <w:r w:rsidRPr="00414655">
        <w:rPr>
          <w:lang w:val="fr-FR"/>
        </w:rPr>
        <w:t xml:space="preserve"> et de qualité tant sur la santé sexuelle et reproductive que sur les violences basées sur le genre ».  </w:t>
      </w:r>
    </w:p>
    <w:p w14:paraId="7CA9BE53" w14:textId="77777777" w:rsidR="00595FA3" w:rsidRPr="00414655" w:rsidRDefault="00AE09ED">
      <w:pPr>
        <w:spacing w:after="274"/>
        <w:ind w:left="14" w:right="298"/>
        <w:rPr>
          <w:lang w:val="fr-FR"/>
        </w:rPr>
      </w:pPr>
      <w:r>
        <w:rPr>
          <w:noProof/>
        </w:rPr>
        <w:drawing>
          <wp:inline distT="0" distB="0" distL="0" distR="0" wp14:anchorId="3A5A05CE" wp14:editId="2A9D82C8">
            <wp:extent cx="126365" cy="126998"/>
            <wp:effectExtent l="0" t="0" r="0" b="0"/>
            <wp:docPr id="4806" name="Picture 4806"/>
            <wp:cNvGraphicFramePr/>
            <a:graphic xmlns:a="http://schemas.openxmlformats.org/drawingml/2006/main">
              <a:graphicData uri="http://schemas.openxmlformats.org/drawingml/2006/picture">
                <pic:pic xmlns:pic="http://schemas.openxmlformats.org/drawingml/2006/picture">
                  <pic:nvPicPr>
                    <pic:cNvPr id="4806" name="Picture 4806"/>
                    <pic:cNvPicPr/>
                  </pic:nvPicPr>
                  <pic:blipFill>
                    <a:blip r:embed="rId15"/>
                    <a:stretch>
                      <a:fillRect/>
                    </a:stretch>
                  </pic:blipFill>
                  <pic:spPr>
                    <a:xfrm>
                      <a:off x="0" y="0"/>
                      <a:ext cx="126365" cy="126998"/>
                    </a:xfrm>
                    <a:prstGeom prst="rect">
                      <a:avLst/>
                    </a:prstGeom>
                  </pic:spPr>
                </pic:pic>
              </a:graphicData>
            </a:graphic>
          </wp:inline>
        </w:drawing>
      </w:r>
      <w:r w:rsidRPr="00414655">
        <w:rPr>
          <w:rFonts w:ascii="Arial" w:eastAsia="Arial" w:hAnsi="Arial" w:cs="Arial"/>
          <w:lang w:val="fr-FR"/>
        </w:rPr>
        <w:t xml:space="preserve"> </w:t>
      </w:r>
      <w:r w:rsidRPr="00414655">
        <w:rPr>
          <w:lang w:val="fr-FR"/>
        </w:rPr>
        <w:t xml:space="preserve">Objectifs spécifiques/résultats attendus du FBR à Mamou </w:t>
      </w:r>
    </w:p>
    <w:p w14:paraId="16F7778E" w14:textId="77777777" w:rsidR="00595FA3" w:rsidRPr="00414655" w:rsidRDefault="009C3054" w:rsidP="00A250DB">
      <w:pPr>
        <w:numPr>
          <w:ilvl w:val="0"/>
          <w:numId w:val="1"/>
        </w:numPr>
        <w:spacing w:after="10" w:line="264" w:lineRule="auto"/>
        <w:ind w:right="173" w:hanging="360"/>
        <w:rPr>
          <w:lang w:val="fr-FR"/>
        </w:rPr>
      </w:pPr>
      <w:r w:rsidRPr="00414655">
        <w:rPr>
          <w:lang w:val="fr-FR"/>
        </w:rPr>
        <w:t>L’utilisation</w:t>
      </w:r>
      <w:r w:rsidR="00AE09ED" w:rsidRPr="00414655">
        <w:rPr>
          <w:lang w:val="fr-FR"/>
        </w:rPr>
        <w:t xml:space="preserve"> des services de santé de la reproduction par les femmes, les enfants, les </w:t>
      </w:r>
    </w:p>
    <w:p w14:paraId="2EB250BD" w14:textId="77777777" w:rsidR="00595FA3" w:rsidRDefault="00595FA3">
      <w:pPr>
        <w:rPr>
          <w:lang w:val="fr-FR"/>
        </w:rPr>
      </w:pPr>
    </w:p>
    <w:p w14:paraId="09D02773" w14:textId="77777777" w:rsidR="00595FA3" w:rsidRPr="00414655" w:rsidRDefault="00AE09ED">
      <w:pPr>
        <w:spacing w:after="174"/>
        <w:ind w:left="389" w:right="298"/>
        <w:rPr>
          <w:lang w:val="fr-FR"/>
        </w:rPr>
      </w:pPr>
      <w:r w:rsidRPr="00414655">
        <w:rPr>
          <w:lang w:val="fr-FR"/>
        </w:rPr>
        <w:t xml:space="preserve">adolescents et les jeunes a significativement augmenté  </w:t>
      </w:r>
    </w:p>
    <w:p w14:paraId="11861084" w14:textId="77777777" w:rsidR="00595FA3" w:rsidRPr="00414655" w:rsidRDefault="00AE09ED" w:rsidP="00A250DB">
      <w:pPr>
        <w:numPr>
          <w:ilvl w:val="0"/>
          <w:numId w:val="1"/>
        </w:numPr>
        <w:spacing w:after="174"/>
        <w:ind w:right="173" w:hanging="360"/>
        <w:rPr>
          <w:lang w:val="fr-FR"/>
        </w:rPr>
      </w:pPr>
      <w:r w:rsidRPr="00414655">
        <w:rPr>
          <w:lang w:val="fr-FR"/>
        </w:rPr>
        <w:t xml:space="preserve">la qualité des soins et services de santé  sexuelle et reproductive et les VBG est améliorée; </w:t>
      </w:r>
    </w:p>
    <w:p w14:paraId="5F345219" w14:textId="77777777" w:rsidR="00595FA3" w:rsidRPr="00414655" w:rsidRDefault="00AE09ED" w:rsidP="00A250DB">
      <w:pPr>
        <w:numPr>
          <w:ilvl w:val="0"/>
          <w:numId w:val="1"/>
        </w:numPr>
        <w:spacing w:after="177" w:line="264" w:lineRule="auto"/>
        <w:ind w:right="173" w:hanging="360"/>
        <w:rPr>
          <w:lang w:val="fr-FR"/>
        </w:rPr>
      </w:pPr>
      <w:r w:rsidRPr="00414655">
        <w:rPr>
          <w:lang w:val="fr-FR"/>
        </w:rPr>
        <w:t xml:space="preserve">l’équité dans l’accès aux soins de santé sexuelle et reproductive et les VBG est assurée ; </w:t>
      </w:r>
    </w:p>
    <w:p w14:paraId="753E611F" w14:textId="77777777" w:rsidR="00595FA3" w:rsidRPr="00414655" w:rsidRDefault="00AE09ED" w:rsidP="00A250DB">
      <w:pPr>
        <w:numPr>
          <w:ilvl w:val="0"/>
          <w:numId w:val="1"/>
        </w:numPr>
        <w:spacing w:after="138"/>
        <w:ind w:right="173" w:hanging="360"/>
        <w:rPr>
          <w:lang w:val="fr-FR"/>
        </w:rPr>
      </w:pPr>
      <w:r w:rsidRPr="00414655">
        <w:rPr>
          <w:lang w:val="fr-FR"/>
        </w:rPr>
        <w:t xml:space="preserve">la motivation du personnel est renforcée ; </w:t>
      </w:r>
    </w:p>
    <w:p w14:paraId="7520CC82" w14:textId="77777777" w:rsidR="00595FA3" w:rsidRPr="00414655" w:rsidRDefault="00AE09ED" w:rsidP="00A250DB">
      <w:pPr>
        <w:numPr>
          <w:ilvl w:val="0"/>
          <w:numId w:val="1"/>
        </w:numPr>
        <w:spacing w:after="138"/>
        <w:ind w:right="173" w:hanging="360"/>
        <w:rPr>
          <w:lang w:val="fr-FR"/>
        </w:rPr>
      </w:pPr>
      <w:r w:rsidRPr="00414655">
        <w:rPr>
          <w:lang w:val="fr-FR"/>
        </w:rPr>
        <w:t xml:space="preserve">la participation communautaire à la gestion des services de santé est améliorée </w:t>
      </w:r>
    </w:p>
    <w:p w14:paraId="065286F3" w14:textId="77777777" w:rsidR="00595FA3" w:rsidRPr="00414655" w:rsidRDefault="00AE09ED" w:rsidP="00A250DB">
      <w:pPr>
        <w:numPr>
          <w:ilvl w:val="0"/>
          <w:numId w:val="1"/>
        </w:numPr>
        <w:spacing w:after="144" w:line="264" w:lineRule="auto"/>
        <w:ind w:right="173" w:hanging="360"/>
        <w:rPr>
          <w:lang w:val="fr-FR"/>
        </w:rPr>
      </w:pPr>
      <w:r w:rsidRPr="00414655">
        <w:rPr>
          <w:lang w:val="fr-FR"/>
        </w:rPr>
        <w:t xml:space="preserve">le système d’information sanitaire est renforcé; </w:t>
      </w:r>
    </w:p>
    <w:p w14:paraId="270FC529" w14:textId="77777777" w:rsidR="00595FA3" w:rsidRPr="00414655" w:rsidRDefault="00AE09ED" w:rsidP="00A250DB">
      <w:pPr>
        <w:numPr>
          <w:ilvl w:val="0"/>
          <w:numId w:val="1"/>
        </w:numPr>
        <w:spacing w:after="139"/>
        <w:ind w:right="173" w:hanging="360"/>
        <w:rPr>
          <w:lang w:val="fr-FR"/>
        </w:rPr>
      </w:pPr>
      <w:r w:rsidRPr="00414655">
        <w:rPr>
          <w:lang w:val="fr-FR"/>
        </w:rPr>
        <w:lastRenderedPageBreak/>
        <w:t xml:space="preserve">le partenariat public – privé est consolidé ; </w:t>
      </w:r>
    </w:p>
    <w:p w14:paraId="230B882B" w14:textId="77777777" w:rsidR="00595FA3" w:rsidRPr="00414655" w:rsidRDefault="00AE09ED" w:rsidP="00A250DB">
      <w:pPr>
        <w:numPr>
          <w:ilvl w:val="0"/>
          <w:numId w:val="1"/>
        </w:numPr>
        <w:spacing w:after="116"/>
        <w:ind w:right="173" w:hanging="360"/>
        <w:rPr>
          <w:lang w:val="fr-FR"/>
        </w:rPr>
      </w:pPr>
      <w:r w:rsidRPr="00414655">
        <w:rPr>
          <w:lang w:val="fr-FR"/>
        </w:rPr>
        <w:t xml:space="preserve">la gouvernance du système de santé à tous les niveaux du système est renforcéé. </w:t>
      </w:r>
    </w:p>
    <w:p w14:paraId="0C739E09" w14:textId="77777777" w:rsidR="00595FA3" w:rsidRPr="00414655" w:rsidRDefault="00AE09ED">
      <w:pPr>
        <w:spacing w:after="274"/>
        <w:ind w:left="14" w:right="298"/>
        <w:rPr>
          <w:lang w:val="fr-FR"/>
        </w:rPr>
      </w:pPr>
      <w:r w:rsidRPr="00414655">
        <w:rPr>
          <w:lang w:val="fr-FR"/>
        </w:rPr>
        <w:t>Les actions suivantes seront mises en</w:t>
      </w:r>
      <w:r w:rsidR="001968CB">
        <w:rPr>
          <w:lang w:val="fr-FR"/>
        </w:rPr>
        <w:t xml:space="preserve"> </w:t>
      </w:r>
      <w:r w:rsidR="009C3054" w:rsidRPr="00414655">
        <w:rPr>
          <w:lang w:val="fr-FR"/>
        </w:rPr>
        <w:t>œuvre</w:t>
      </w:r>
      <w:r w:rsidRPr="00414655">
        <w:rPr>
          <w:lang w:val="fr-FR"/>
        </w:rPr>
        <w:t xml:space="preserve"> : </w:t>
      </w:r>
    </w:p>
    <w:p w14:paraId="4A826C87" w14:textId="77777777" w:rsidR="00595FA3" w:rsidRPr="00414655" w:rsidRDefault="00AE09ED" w:rsidP="00A250DB">
      <w:pPr>
        <w:numPr>
          <w:ilvl w:val="0"/>
          <w:numId w:val="1"/>
        </w:numPr>
        <w:spacing w:after="174"/>
        <w:ind w:right="173" w:hanging="360"/>
        <w:rPr>
          <w:lang w:val="fr-FR"/>
        </w:rPr>
      </w:pPr>
      <w:r w:rsidRPr="00414655">
        <w:rPr>
          <w:lang w:val="fr-FR"/>
        </w:rPr>
        <w:t xml:space="preserve">un mécanisme d’achat des prestations sous forme de résultats en faveur de la santé sexuelle et reproductive et des VBG est mise en </w:t>
      </w:r>
      <w:r w:rsidR="009C3054" w:rsidRPr="00414655">
        <w:rPr>
          <w:lang w:val="fr-FR"/>
        </w:rPr>
        <w:t>œuvre</w:t>
      </w:r>
      <w:r w:rsidRPr="00414655">
        <w:rPr>
          <w:lang w:val="fr-FR"/>
        </w:rPr>
        <w:t xml:space="preserve">; </w:t>
      </w:r>
    </w:p>
    <w:p w14:paraId="088A45CC" w14:textId="77777777" w:rsidR="00595FA3" w:rsidRPr="00414655" w:rsidRDefault="00AE09ED" w:rsidP="00A250DB">
      <w:pPr>
        <w:numPr>
          <w:ilvl w:val="0"/>
          <w:numId w:val="1"/>
        </w:numPr>
        <w:spacing w:after="174"/>
        <w:ind w:right="173" w:hanging="360"/>
        <w:rPr>
          <w:lang w:val="fr-FR"/>
        </w:rPr>
      </w:pPr>
      <w:r w:rsidRPr="00414655">
        <w:rPr>
          <w:lang w:val="fr-FR"/>
        </w:rPr>
        <w:t xml:space="preserve">les ressources pour la SSR et la prise en charge des VBG (Ressources Humaines, infrastructures, équipement, médicaments et produits de santé) sont  disponibles; </w:t>
      </w:r>
    </w:p>
    <w:p w14:paraId="3BA452EA" w14:textId="77777777" w:rsidR="009C3054" w:rsidRDefault="00AE09ED" w:rsidP="00A250DB">
      <w:pPr>
        <w:numPr>
          <w:ilvl w:val="0"/>
          <w:numId w:val="1"/>
        </w:numPr>
        <w:spacing w:after="165" w:line="264" w:lineRule="auto"/>
        <w:ind w:right="173" w:hanging="360"/>
        <w:rPr>
          <w:lang w:val="fr-FR"/>
        </w:rPr>
      </w:pPr>
      <w:r w:rsidRPr="00414655">
        <w:rPr>
          <w:lang w:val="fr-FR"/>
        </w:rPr>
        <w:t xml:space="preserve">l’utilisation efficiente des ressources financières au niveau des structures  pour l’amélioration de la qualité et la motivation du personnel est assurée;  </w:t>
      </w:r>
    </w:p>
    <w:p w14:paraId="2A0DB081" w14:textId="77777777" w:rsidR="00595FA3" w:rsidRPr="009C3054" w:rsidRDefault="00AE09ED" w:rsidP="00A250DB">
      <w:pPr>
        <w:numPr>
          <w:ilvl w:val="0"/>
          <w:numId w:val="1"/>
        </w:numPr>
        <w:spacing w:after="165" w:line="264" w:lineRule="auto"/>
        <w:ind w:right="173" w:hanging="360"/>
        <w:rPr>
          <w:lang w:val="fr-FR"/>
        </w:rPr>
      </w:pPr>
      <w:r w:rsidRPr="009C3054">
        <w:rPr>
          <w:lang w:val="fr-FR"/>
        </w:rPr>
        <w:t xml:space="preserve">les mécanismes de redevabilité , de suivi et d’évaluation sont mis en en place ou renforcées; </w:t>
      </w:r>
    </w:p>
    <w:p w14:paraId="6A390201" w14:textId="77777777" w:rsidR="00595FA3" w:rsidRPr="009C3054" w:rsidRDefault="00AE09ED" w:rsidP="00A250DB">
      <w:pPr>
        <w:pStyle w:val="Paragraphedeliste"/>
        <w:numPr>
          <w:ilvl w:val="0"/>
          <w:numId w:val="56"/>
        </w:numPr>
        <w:ind w:right="149"/>
        <w:rPr>
          <w:lang w:val="fr-FR"/>
        </w:rPr>
      </w:pPr>
      <w:r w:rsidRPr="009C3054">
        <w:rPr>
          <w:lang w:val="fr-FR"/>
        </w:rPr>
        <w:t xml:space="preserve">les mécanismes de </w:t>
      </w:r>
      <w:r w:rsidR="009C3054" w:rsidRPr="009C3054">
        <w:rPr>
          <w:lang w:val="fr-FR"/>
        </w:rPr>
        <w:t>pérennisation</w:t>
      </w:r>
      <w:r w:rsidRPr="009C3054">
        <w:rPr>
          <w:lang w:val="fr-FR"/>
        </w:rPr>
        <w:t xml:space="preserve"> du Financement Basé sur les Résultats (FBR) sont mises en </w:t>
      </w:r>
      <w:r w:rsidR="009C3054" w:rsidRPr="009C3054">
        <w:rPr>
          <w:lang w:val="fr-FR"/>
        </w:rPr>
        <w:t>œuvre</w:t>
      </w:r>
      <w:r w:rsidRPr="009C3054">
        <w:rPr>
          <w:lang w:val="fr-FR"/>
        </w:rPr>
        <w:t xml:space="preserve">. </w:t>
      </w:r>
    </w:p>
    <w:p w14:paraId="280EC299" w14:textId="77777777" w:rsidR="00595FA3" w:rsidRPr="00414655" w:rsidRDefault="00AE09ED">
      <w:pPr>
        <w:spacing w:after="202" w:line="259" w:lineRule="auto"/>
        <w:ind w:left="19" w:right="0" w:firstLine="0"/>
        <w:jc w:val="left"/>
        <w:rPr>
          <w:lang w:val="fr-FR"/>
        </w:rPr>
      </w:pPr>
      <w:r w:rsidRPr="00414655">
        <w:rPr>
          <w:rFonts w:ascii="Arial" w:eastAsia="Arial" w:hAnsi="Arial" w:cs="Arial"/>
          <w:sz w:val="18"/>
          <w:lang w:val="fr-FR"/>
        </w:rPr>
        <w:t xml:space="preserve"> </w:t>
      </w:r>
    </w:p>
    <w:p w14:paraId="594C2014" w14:textId="77777777" w:rsidR="00595FA3" w:rsidRPr="00EA615B" w:rsidRDefault="00AE09ED" w:rsidP="00A250DB">
      <w:pPr>
        <w:pStyle w:val="Titre1"/>
        <w:numPr>
          <w:ilvl w:val="0"/>
          <w:numId w:val="57"/>
        </w:numPr>
        <w:rPr>
          <w:i w:val="0"/>
          <w:sz w:val="24"/>
          <w:szCs w:val="24"/>
          <w:lang w:val="fr-FR"/>
        </w:rPr>
      </w:pPr>
      <w:bookmarkStart w:id="15" w:name="_Toc117240483"/>
      <w:r w:rsidRPr="00EA615B">
        <w:rPr>
          <w:i w:val="0"/>
          <w:sz w:val="24"/>
          <w:szCs w:val="24"/>
          <w:lang w:val="fr-FR"/>
        </w:rPr>
        <w:t xml:space="preserve">Approche du financement base sur les </w:t>
      </w:r>
      <w:r w:rsidR="009C3054" w:rsidRPr="00EA615B">
        <w:rPr>
          <w:i w:val="0"/>
          <w:sz w:val="24"/>
          <w:szCs w:val="24"/>
          <w:lang w:val="fr-FR"/>
        </w:rPr>
        <w:t>résultats</w:t>
      </w:r>
      <w:r w:rsidRPr="00EA615B">
        <w:rPr>
          <w:i w:val="0"/>
          <w:sz w:val="24"/>
          <w:szCs w:val="24"/>
          <w:lang w:val="fr-FR"/>
        </w:rPr>
        <w:t xml:space="preserve"> : Définition des concepts, principes, du FBR (Confère Manuel National)</w:t>
      </w:r>
      <w:bookmarkEnd w:id="15"/>
      <w:r w:rsidRPr="00EA615B">
        <w:rPr>
          <w:i w:val="0"/>
          <w:sz w:val="24"/>
          <w:szCs w:val="24"/>
          <w:lang w:val="fr-FR"/>
        </w:rPr>
        <w:t xml:space="preserve"> </w:t>
      </w:r>
    </w:p>
    <w:p w14:paraId="58777774" w14:textId="77777777" w:rsidR="00EA615B" w:rsidRPr="00EA615B" w:rsidRDefault="00EA615B" w:rsidP="00EA615B">
      <w:pPr>
        <w:rPr>
          <w:lang w:val="fr-FR"/>
        </w:rPr>
      </w:pPr>
    </w:p>
    <w:p w14:paraId="7A2E9553" w14:textId="77777777" w:rsidR="00595FA3" w:rsidRPr="00EA615B" w:rsidRDefault="00AE09ED" w:rsidP="00A250DB">
      <w:pPr>
        <w:pStyle w:val="Paragraphedeliste"/>
        <w:numPr>
          <w:ilvl w:val="0"/>
          <w:numId w:val="57"/>
        </w:numPr>
        <w:rPr>
          <w:lang w:val="fr-FR"/>
        </w:rPr>
      </w:pPr>
      <w:r w:rsidRPr="00EA615B">
        <w:rPr>
          <w:color w:val="002060"/>
          <w:lang w:val="fr-FR"/>
        </w:rPr>
        <w:t xml:space="preserve">Mise en œuvre du Financement Basé sur les Résultats (FBR). </w:t>
      </w:r>
    </w:p>
    <w:p w14:paraId="6823787A" w14:textId="77777777" w:rsidR="00595FA3" w:rsidRPr="00EA615B" w:rsidRDefault="00AE09ED" w:rsidP="00A250DB">
      <w:pPr>
        <w:pStyle w:val="Paragraphedeliste"/>
        <w:numPr>
          <w:ilvl w:val="1"/>
          <w:numId w:val="57"/>
        </w:numPr>
        <w:spacing w:after="37" w:line="259" w:lineRule="auto"/>
        <w:ind w:right="0"/>
        <w:jc w:val="left"/>
        <w:rPr>
          <w:lang w:val="fr-FR"/>
        </w:rPr>
      </w:pPr>
      <w:r w:rsidRPr="00EA615B">
        <w:rPr>
          <w:color w:val="002060"/>
          <w:sz w:val="25"/>
          <w:lang w:val="fr-FR"/>
        </w:rPr>
        <w:t xml:space="preserve">Acteurs et rôles (Confère Manuel National) </w:t>
      </w:r>
    </w:p>
    <w:p w14:paraId="33D1CCBE" w14:textId="77777777" w:rsidR="00595FA3" w:rsidRPr="00EA615B" w:rsidRDefault="00EA615B" w:rsidP="00EA615B">
      <w:pPr>
        <w:pStyle w:val="Titre3"/>
        <w:rPr>
          <w:lang w:val="fr-FR"/>
        </w:rPr>
      </w:pPr>
      <w:bookmarkStart w:id="16" w:name="_Toc117240484"/>
      <w:r>
        <w:rPr>
          <w:lang w:val="fr-FR"/>
        </w:rPr>
        <w:t xml:space="preserve">3.1.1 </w:t>
      </w:r>
      <w:r w:rsidR="00AE09ED" w:rsidRPr="00EA615B">
        <w:rPr>
          <w:lang w:val="fr-FR"/>
        </w:rPr>
        <w:t xml:space="preserve">Organisations </w:t>
      </w:r>
      <w:r w:rsidR="00AE09ED" w:rsidRPr="00EA615B">
        <w:rPr>
          <w:lang w:val="fr-FR"/>
        </w:rPr>
        <w:tab/>
      </w:r>
      <w:r w:rsidR="007B5A90" w:rsidRPr="00EA615B">
        <w:rPr>
          <w:lang w:val="fr-FR"/>
        </w:rPr>
        <w:t>à</w:t>
      </w:r>
      <w:r w:rsidR="00AE09ED" w:rsidRPr="00EA615B">
        <w:rPr>
          <w:lang w:val="fr-FR"/>
        </w:rPr>
        <w:t xml:space="preserve"> </w:t>
      </w:r>
      <w:r w:rsidR="00AE09ED" w:rsidRPr="00EA615B">
        <w:rPr>
          <w:lang w:val="fr-FR"/>
        </w:rPr>
        <w:tab/>
        <w:t xml:space="preserve">base </w:t>
      </w:r>
      <w:r w:rsidR="00AE09ED" w:rsidRPr="00EA615B">
        <w:rPr>
          <w:lang w:val="fr-FR"/>
        </w:rPr>
        <w:tab/>
        <w:t xml:space="preserve">communautaire </w:t>
      </w:r>
      <w:r w:rsidR="00AE09ED" w:rsidRPr="00EA615B">
        <w:rPr>
          <w:lang w:val="fr-FR"/>
        </w:rPr>
        <w:tab/>
        <w:t xml:space="preserve">(OBC) </w:t>
      </w:r>
      <w:r w:rsidR="00AE09ED" w:rsidRPr="00EA615B">
        <w:rPr>
          <w:lang w:val="fr-FR"/>
        </w:rPr>
        <w:tab/>
        <w:t xml:space="preserve">des </w:t>
      </w:r>
      <w:r w:rsidR="00AE09ED" w:rsidRPr="00EA615B">
        <w:rPr>
          <w:lang w:val="fr-FR"/>
        </w:rPr>
        <w:tab/>
        <w:t xml:space="preserve">femmes </w:t>
      </w:r>
      <w:r w:rsidR="00AE09ED" w:rsidRPr="00EA615B">
        <w:rPr>
          <w:lang w:val="fr-FR"/>
        </w:rPr>
        <w:tab/>
        <w:t xml:space="preserve">et </w:t>
      </w:r>
      <w:r w:rsidR="00AE09ED" w:rsidRPr="00EA615B">
        <w:rPr>
          <w:lang w:val="fr-FR"/>
        </w:rPr>
        <w:tab/>
        <w:t>des jeunes/adolescents</w:t>
      </w:r>
      <w:bookmarkEnd w:id="16"/>
      <w:r w:rsidR="00AE09ED" w:rsidRPr="00EA615B">
        <w:rPr>
          <w:lang w:val="fr-FR"/>
        </w:rPr>
        <w:t xml:space="preserve"> </w:t>
      </w:r>
    </w:p>
    <w:p w14:paraId="12A8687F" w14:textId="77777777" w:rsidR="00595FA3" w:rsidRPr="00414655" w:rsidRDefault="00AE09ED">
      <w:pPr>
        <w:spacing w:after="283"/>
        <w:ind w:left="14" w:right="873"/>
        <w:rPr>
          <w:lang w:val="fr-FR"/>
        </w:rPr>
      </w:pPr>
      <w:r w:rsidRPr="00414655">
        <w:rPr>
          <w:lang w:val="fr-FR"/>
        </w:rPr>
        <w:t xml:space="preserve">Elles seront fortement impliquées dans l’élaboration des plans d’affaire et dans la composition du comité de coordination et de validation du FBR au niveau régional afin de garantir que leurs besoins sont pris en compte dans la mise en œuvre des plans d’action. Elles pourront aussi par ces canaux veiller au respect de leurs droits en matière de SSR. </w:t>
      </w:r>
    </w:p>
    <w:p w14:paraId="61BD90F3" w14:textId="77777777" w:rsidR="00595FA3" w:rsidRPr="00414655" w:rsidRDefault="00EA615B" w:rsidP="00EA615B">
      <w:pPr>
        <w:pStyle w:val="Titre3"/>
        <w:rPr>
          <w:lang w:val="fr-FR"/>
        </w:rPr>
      </w:pPr>
      <w:bookmarkStart w:id="17" w:name="_Toc117240485"/>
      <w:r>
        <w:rPr>
          <w:lang w:val="fr-FR"/>
        </w:rPr>
        <w:t xml:space="preserve">3.1.2 </w:t>
      </w:r>
      <w:r w:rsidR="00AE09ED" w:rsidRPr="00EA615B">
        <w:rPr>
          <w:lang w:val="fr-FR"/>
        </w:rPr>
        <w:t xml:space="preserve">Rôle du Comité Santé et </w:t>
      </w:r>
      <w:r w:rsidRPr="00EA615B">
        <w:rPr>
          <w:lang w:val="fr-FR"/>
        </w:rPr>
        <w:t>Hygiène</w:t>
      </w:r>
      <w:r w:rsidR="00AE09ED" w:rsidRPr="00EA615B">
        <w:rPr>
          <w:lang w:val="fr-FR"/>
        </w:rPr>
        <w:t xml:space="preserve"> (COSAH) dans la mise en œuvre</w:t>
      </w:r>
      <w:bookmarkEnd w:id="17"/>
      <w:r w:rsidR="00AE09ED" w:rsidRPr="00EA615B">
        <w:rPr>
          <w:lang w:val="fr-FR"/>
        </w:rPr>
        <w:t xml:space="preserve">  </w:t>
      </w:r>
    </w:p>
    <w:p w14:paraId="406E98B0" w14:textId="77777777" w:rsidR="00595FA3" w:rsidRPr="00414655" w:rsidRDefault="00AE09ED">
      <w:pPr>
        <w:spacing w:after="222"/>
        <w:ind w:left="14" w:right="298"/>
        <w:rPr>
          <w:lang w:val="fr-FR"/>
        </w:rPr>
      </w:pPr>
      <w:r w:rsidRPr="00414655">
        <w:rPr>
          <w:lang w:val="fr-FR"/>
        </w:rPr>
        <w:t xml:space="preserve">En plus des activités traditionnelles dévolues au COSAH, dans le cadre de la mise en œuvre du FBR le COSAH aura pour rôle : </w:t>
      </w:r>
    </w:p>
    <w:p w14:paraId="6DE46CAE" w14:textId="77777777" w:rsidR="00595FA3" w:rsidRPr="00414655" w:rsidRDefault="00AE09ED" w:rsidP="00A250DB">
      <w:pPr>
        <w:numPr>
          <w:ilvl w:val="0"/>
          <w:numId w:val="2"/>
        </w:numPr>
        <w:spacing w:after="159" w:line="264" w:lineRule="auto"/>
        <w:ind w:left="362" w:right="298" w:hanging="358"/>
        <w:rPr>
          <w:lang w:val="fr-FR"/>
        </w:rPr>
      </w:pPr>
      <w:r w:rsidRPr="00414655">
        <w:rPr>
          <w:lang w:val="fr-FR"/>
        </w:rPr>
        <w:t xml:space="preserve">Signer </w:t>
      </w:r>
      <w:r w:rsidR="00324470">
        <w:rPr>
          <w:lang w:val="fr-FR"/>
        </w:rPr>
        <w:t>sur les</w:t>
      </w:r>
      <w:r w:rsidRPr="00414655">
        <w:rPr>
          <w:lang w:val="fr-FR"/>
        </w:rPr>
        <w:t xml:space="preserve"> co</w:t>
      </w:r>
      <w:r w:rsidR="00324470">
        <w:rPr>
          <w:lang w:val="fr-FR"/>
        </w:rPr>
        <w:t xml:space="preserve">ntrats de performance </w:t>
      </w:r>
      <w:r w:rsidR="00324470" w:rsidRPr="00324470">
        <w:rPr>
          <w:color w:val="FF0000"/>
          <w:lang w:val="fr-FR"/>
        </w:rPr>
        <w:t>avec le CRVV</w:t>
      </w:r>
      <w:r w:rsidRPr="00324470">
        <w:rPr>
          <w:color w:val="FF0000"/>
          <w:lang w:val="fr-FR"/>
        </w:rPr>
        <w:t xml:space="preserve"> </w:t>
      </w:r>
    </w:p>
    <w:p w14:paraId="6F2A39C2" w14:textId="77777777" w:rsidR="00595FA3" w:rsidRPr="00414655" w:rsidRDefault="00AE09ED" w:rsidP="00A250DB">
      <w:pPr>
        <w:numPr>
          <w:ilvl w:val="0"/>
          <w:numId w:val="2"/>
        </w:numPr>
        <w:spacing w:after="159" w:line="264" w:lineRule="auto"/>
        <w:ind w:left="362" w:right="298" w:hanging="358"/>
        <w:rPr>
          <w:lang w:val="fr-FR"/>
        </w:rPr>
      </w:pPr>
      <w:r w:rsidRPr="00414655">
        <w:rPr>
          <w:lang w:val="fr-FR"/>
        </w:rPr>
        <w:t>Cosigner avec le chef du cen</w:t>
      </w:r>
      <w:r w:rsidR="00324470">
        <w:rPr>
          <w:lang w:val="fr-FR"/>
        </w:rPr>
        <w:t>tre et le coordonnateur du</w:t>
      </w:r>
      <w:r w:rsidR="00324470" w:rsidRPr="00324470">
        <w:rPr>
          <w:color w:val="FF0000"/>
          <w:lang w:val="fr-FR"/>
        </w:rPr>
        <w:t xml:space="preserve"> CRVV</w:t>
      </w:r>
      <w:r w:rsidRPr="00324470">
        <w:rPr>
          <w:color w:val="FF0000"/>
          <w:lang w:val="fr-FR"/>
        </w:rPr>
        <w:t xml:space="preserve"> </w:t>
      </w:r>
      <w:r w:rsidRPr="00414655">
        <w:rPr>
          <w:lang w:val="fr-FR"/>
        </w:rPr>
        <w:t xml:space="preserve">les bisness plans </w:t>
      </w:r>
    </w:p>
    <w:p w14:paraId="41F6ACB4" w14:textId="77777777" w:rsidR="00595FA3" w:rsidRPr="00414655" w:rsidRDefault="00AE09ED" w:rsidP="00A250DB">
      <w:pPr>
        <w:numPr>
          <w:ilvl w:val="0"/>
          <w:numId w:val="2"/>
        </w:numPr>
        <w:spacing w:after="162" w:line="264" w:lineRule="auto"/>
        <w:ind w:left="362" w:right="298" w:hanging="358"/>
        <w:rPr>
          <w:lang w:val="fr-FR"/>
        </w:rPr>
      </w:pPr>
      <w:r w:rsidRPr="00414655">
        <w:rPr>
          <w:lang w:val="fr-FR"/>
        </w:rPr>
        <w:t xml:space="preserve">Signer les factures à l’issue des vérifications quantités et qualités </w:t>
      </w:r>
    </w:p>
    <w:p w14:paraId="2F4C5E84" w14:textId="77777777" w:rsidR="00595FA3" w:rsidRPr="00414655" w:rsidRDefault="00AE09ED" w:rsidP="00A250DB">
      <w:pPr>
        <w:numPr>
          <w:ilvl w:val="0"/>
          <w:numId w:val="2"/>
        </w:numPr>
        <w:spacing w:after="156"/>
        <w:ind w:left="362" w:right="298" w:hanging="358"/>
        <w:rPr>
          <w:lang w:val="fr-FR"/>
        </w:rPr>
      </w:pPr>
      <w:r w:rsidRPr="00414655">
        <w:rPr>
          <w:lang w:val="fr-FR"/>
        </w:rPr>
        <w:t xml:space="preserve">Participer aux séances de vérification qualités  </w:t>
      </w:r>
    </w:p>
    <w:p w14:paraId="1FD2C1BA" w14:textId="77777777" w:rsidR="00595FA3" w:rsidRPr="00414655" w:rsidRDefault="00AE09ED" w:rsidP="00A250DB">
      <w:pPr>
        <w:numPr>
          <w:ilvl w:val="0"/>
          <w:numId w:val="2"/>
        </w:numPr>
        <w:spacing w:after="157"/>
        <w:ind w:left="362" w:right="298" w:hanging="358"/>
        <w:rPr>
          <w:lang w:val="fr-FR"/>
        </w:rPr>
      </w:pPr>
      <w:r w:rsidRPr="00414655">
        <w:rPr>
          <w:lang w:val="fr-FR"/>
        </w:rPr>
        <w:t xml:space="preserve">Exécuter les tâches dévolues au COSAH contenu dans la grille qualité du centre de santé et dans la grille d’évaluation du COSAH  </w:t>
      </w:r>
    </w:p>
    <w:p w14:paraId="735EB2E4" w14:textId="77777777" w:rsidR="00595FA3" w:rsidRPr="00414655" w:rsidRDefault="00AE09ED" w:rsidP="00A250DB">
      <w:pPr>
        <w:numPr>
          <w:ilvl w:val="0"/>
          <w:numId w:val="2"/>
        </w:numPr>
        <w:spacing w:after="156"/>
        <w:ind w:left="362" w:right="298" w:hanging="358"/>
        <w:rPr>
          <w:lang w:val="fr-FR"/>
        </w:rPr>
      </w:pPr>
      <w:r w:rsidRPr="00414655">
        <w:rPr>
          <w:lang w:val="fr-FR"/>
        </w:rPr>
        <w:t xml:space="preserve">Participer aux séances de validations au niveau régional à travers des représentants </w:t>
      </w:r>
    </w:p>
    <w:p w14:paraId="1301C91F" w14:textId="77777777" w:rsidR="00595FA3" w:rsidRPr="00414655" w:rsidRDefault="00AE09ED" w:rsidP="00A250DB">
      <w:pPr>
        <w:numPr>
          <w:ilvl w:val="0"/>
          <w:numId w:val="2"/>
        </w:numPr>
        <w:spacing w:after="94"/>
        <w:ind w:left="362" w:right="298" w:hanging="358"/>
        <w:rPr>
          <w:lang w:val="fr-FR"/>
        </w:rPr>
      </w:pPr>
      <w:r w:rsidRPr="00414655">
        <w:rPr>
          <w:lang w:val="fr-FR"/>
        </w:rPr>
        <w:lastRenderedPageBreak/>
        <w:t xml:space="preserve">Organiser des séances de restitution des vérifications aux communautés (Assemblée Générale). </w:t>
      </w:r>
    </w:p>
    <w:p w14:paraId="468D5A24" w14:textId="77777777" w:rsidR="00595FA3" w:rsidRPr="00414655" w:rsidRDefault="00AE09ED" w:rsidP="00EA615B">
      <w:pPr>
        <w:pStyle w:val="Titre3"/>
        <w:rPr>
          <w:lang w:val="fr-FR"/>
        </w:rPr>
      </w:pPr>
      <w:bookmarkStart w:id="18" w:name="_Toc117240486"/>
      <w:r w:rsidRPr="00414655">
        <w:rPr>
          <w:lang w:val="fr-FR"/>
        </w:rPr>
        <w:t>3.1.3</w:t>
      </w:r>
      <w:r w:rsidRPr="00414655">
        <w:rPr>
          <w:rFonts w:ascii="Arial" w:eastAsia="Arial" w:hAnsi="Arial" w:cs="Arial"/>
          <w:b/>
          <w:lang w:val="fr-FR"/>
        </w:rPr>
        <w:t xml:space="preserve"> </w:t>
      </w:r>
      <w:r w:rsidRPr="00414655">
        <w:rPr>
          <w:lang w:val="fr-FR"/>
        </w:rPr>
        <w:t>Les mutuelles de santé</w:t>
      </w:r>
      <w:bookmarkEnd w:id="18"/>
      <w:r w:rsidRPr="00414655">
        <w:rPr>
          <w:lang w:val="fr-FR"/>
        </w:rPr>
        <w:t xml:space="preserve"> </w:t>
      </w:r>
    </w:p>
    <w:p w14:paraId="37C7F38A" w14:textId="77777777" w:rsidR="00595FA3" w:rsidRPr="00414655" w:rsidRDefault="00AE09ED">
      <w:pPr>
        <w:spacing w:after="163"/>
        <w:ind w:left="14" w:right="869"/>
        <w:rPr>
          <w:lang w:val="fr-FR"/>
        </w:rPr>
      </w:pPr>
      <w:r w:rsidRPr="00414655">
        <w:rPr>
          <w:lang w:val="fr-FR"/>
        </w:rPr>
        <w:t xml:space="preserve">En plus de leur rôle regalien, les mutuelles de santé qui représentent la demande seront fortement impliquées dans la vérification communautaire couplée à l’enquête de satisfaction. Elles seront aussi présentes aux seances de validation des résultats et des factures. Les mutuelles seront aussi sollicitées pour participer à l’élaboration des Bisness plans des formations sanitaires. </w:t>
      </w:r>
    </w:p>
    <w:p w14:paraId="0CD6D485" w14:textId="77777777" w:rsidR="00595FA3" w:rsidRPr="00414655" w:rsidRDefault="00AE09ED" w:rsidP="00EA615B">
      <w:pPr>
        <w:pStyle w:val="Titre3"/>
        <w:rPr>
          <w:lang w:val="fr-FR"/>
        </w:rPr>
      </w:pPr>
      <w:bookmarkStart w:id="19" w:name="_Toc117240487"/>
      <w:r w:rsidRPr="00414655">
        <w:rPr>
          <w:lang w:val="fr-FR"/>
        </w:rPr>
        <w:t>3.1.4</w:t>
      </w:r>
      <w:r w:rsidRPr="00414655">
        <w:rPr>
          <w:rFonts w:ascii="Arial" w:eastAsia="Arial" w:hAnsi="Arial" w:cs="Arial"/>
          <w:b/>
          <w:lang w:val="fr-FR"/>
        </w:rPr>
        <w:t xml:space="preserve"> </w:t>
      </w:r>
      <w:r w:rsidRPr="00414655">
        <w:rPr>
          <w:lang w:val="fr-FR"/>
        </w:rPr>
        <w:t>Identification des coachs FBR</w:t>
      </w:r>
      <w:bookmarkEnd w:id="19"/>
      <w:r w:rsidRPr="00414655">
        <w:rPr>
          <w:lang w:val="fr-FR"/>
        </w:rPr>
        <w:t xml:space="preserve"> </w:t>
      </w:r>
    </w:p>
    <w:p w14:paraId="28A3AE8F" w14:textId="77777777" w:rsidR="00595FA3" w:rsidRPr="00414655" w:rsidRDefault="00AE09ED">
      <w:pPr>
        <w:spacing w:after="162"/>
        <w:ind w:left="14" w:right="874"/>
        <w:rPr>
          <w:lang w:val="fr-FR"/>
        </w:rPr>
      </w:pPr>
      <w:r w:rsidRPr="00414655">
        <w:rPr>
          <w:lang w:val="fr-FR"/>
        </w:rPr>
        <w:t xml:space="preserve">Au niveau de l’Hôpital, de la DPS et de </w:t>
      </w:r>
      <w:r w:rsidR="009F1B46">
        <w:rPr>
          <w:lang w:val="fr-FR"/>
        </w:rPr>
        <w:t>l’IRS</w:t>
      </w:r>
      <w:r w:rsidRPr="00414655">
        <w:rPr>
          <w:lang w:val="fr-FR"/>
        </w:rPr>
        <w:t xml:space="preserve">des points focaux ont été identifiés sur la base de leurs compétences, de leur engagement et de leur disponibilité à assurer un coaching de proximité des formations sanitaires. Ces coachs seront formés en technique de coaching sur le plan d’affaires, l’outil d’indices et l’amélioration de la performance en général. </w:t>
      </w:r>
    </w:p>
    <w:p w14:paraId="2A6C7F4A" w14:textId="77777777" w:rsidR="00595FA3" w:rsidRPr="00414655" w:rsidRDefault="00AE09ED" w:rsidP="00EA615B">
      <w:pPr>
        <w:pStyle w:val="Titre3"/>
        <w:rPr>
          <w:lang w:val="fr-FR"/>
        </w:rPr>
      </w:pPr>
      <w:bookmarkStart w:id="20" w:name="_Toc117240488"/>
      <w:r w:rsidRPr="00414655">
        <w:rPr>
          <w:lang w:val="fr-FR"/>
        </w:rPr>
        <w:t>3.1.5</w:t>
      </w:r>
      <w:r w:rsidRPr="00414655">
        <w:rPr>
          <w:rFonts w:ascii="Arial" w:eastAsia="Arial" w:hAnsi="Arial" w:cs="Arial"/>
          <w:b/>
          <w:lang w:val="fr-FR"/>
        </w:rPr>
        <w:t xml:space="preserve"> </w:t>
      </w:r>
      <w:r w:rsidRPr="00414655">
        <w:rPr>
          <w:lang w:val="fr-FR"/>
        </w:rPr>
        <w:t>Implication des directions centrales</w:t>
      </w:r>
      <w:bookmarkEnd w:id="20"/>
      <w:r w:rsidRPr="00414655">
        <w:rPr>
          <w:lang w:val="fr-FR"/>
        </w:rPr>
        <w:t xml:space="preserve">  </w:t>
      </w:r>
    </w:p>
    <w:p w14:paraId="1F5BFD78" w14:textId="77777777" w:rsidR="00595FA3" w:rsidRPr="00414655" w:rsidRDefault="00AE09ED">
      <w:pPr>
        <w:spacing w:after="162"/>
        <w:ind w:left="14" w:right="298"/>
        <w:rPr>
          <w:lang w:val="fr-FR"/>
        </w:rPr>
      </w:pPr>
      <w:r w:rsidRPr="00414655">
        <w:rPr>
          <w:lang w:val="fr-FR"/>
        </w:rPr>
        <w:t xml:space="preserve">Au niveau central, le suivi technique est assuré par la CTN-FBR en collaboration avec les autres directions centrales du Ministère de la Santé impliqués dans la mise en œuvre et Enabel. Dans chaque direction centrale/programme/projet de santé impliquée dans la mise en œuvre du FBR, il est nommé un point focal FBR chargé d’accompagner la mise en œuvre du FBR. Les points focaux constituent une équipe appelée « Task force » chargée d’accompagner chacun dans sa spécialité la CTN-FBR en cas de besoin. Les membres de l’équipe sont chargés d’informer la CTN-FBR en cas de modification ou de changement d’un indicateur quantitatif ou qualitatif au niveau de sa direction. Une fois sélectionnée, ils doivent se libérer chaque fois que de besoin pour les activités du FBR. Ces répondants doivent être disponibles, engagés et formés sur le FBR. Aussi un représentant de l’UAGCP, du BSD, de la KFW et de la Banque Mondiale font partie intégrante de la « task force » afin de garantir un partage d’informations et de prise de décision concertée. </w:t>
      </w:r>
    </w:p>
    <w:p w14:paraId="2717B84A" w14:textId="77777777" w:rsidR="00595FA3" w:rsidRDefault="00AE09ED" w:rsidP="00EA615B">
      <w:pPr>
        <w:pStyle w:val="Titre3"/>
      </w:pPr>
      <w:bookmarkStart w:id="21" w:name="_Toc117240489"/>
      <w:r>
        <w:t>3.1.6</w:t>
      </w:r>
      <w:r>
        <w:rPr>
          <w:rFonts w:ascii="Arial" w:eastAsia="Arial" w:hAnsi="Arial" w:cs="Arial"/>
          <w:b/>
        </w:rPr>
        <w:t xml:space="preserve"> </w:t>
      </w:r>
      <w:r>
        <w:t>Rôle de l’UAGCP</w:t>
      </w:r>
      <w:bookmarkEnd w:id="21"/>
      <w:r>
        <w:t xml:space="preserve"> </w:t>
      </w:r>
    </w:p>
    <w:p w14:paraId="5405C49A" w14:textId="77777777" w:rsidR="00595FA3" w:rsidRDefault="00AE09ED" w:rsidP="00A250DB">
      <w:pPr>
        <w:numPr>
          <w:ilvl w:val="0"/>
          <w:numId w:val="3"/>
        </w:numPr>
        <w:spacing w:after="135"/>
        <w:ind w:left="362" w:right="298" w:hanging="358"/>
        <w:rPr>
          <w:lang w:val="fr-FR"/>
        </w:rPr>
      </w:pPr>
      <w:r w:rsidRPr="00414655">
        <w:rPr>
          <w:lang w:val="fr-FR"/>
        </w:rPr>
        <w:t xml:space="preserve">Mettre en place un système de comptabilité générale, analytique et de monitorage informatisé </w:t>
      </w:r>
      <w:r w:rsidR="00D116C5">
        <w:rPr>
          <w:lang w:val="fr-FR"/>
        </w:rPr>
        <w:t xml:space="preserve"> à travers un fichier excel et te tenir à jour</w:t>
      </w:r>
      <w:r w:rsidRPr="00414655">
        <w:rPr>
          <w:lang w:val="fr-FR"/>
        </w:rPr>
        <w:t xml:space="preserve">; </w:t>
      </w:r>
    </w:p>
    <w:p w14:paraId="7C5419FD" w14:textId="77777777" w:rsidR="00324470" w:rsidRPr="00324470" w:rsidRDefault="00324470" w:rsidP="00A250DB">
      <w:pPr>
        <w:numPr>
          <w:ilvl w:val="0"/>
          <w:numId w:val="3"/>
        </w:numPr>
        <w:spacing w:after="135"/>
        <w:ind w:left="362" w:right="298" w:hanging="358"/>
        <w:rPr>
          <w:color w:val="FF0000"/>
          <w:lang w:val="fr-FR"/>
        </w:rPr>
      </w:pPr>
      <w:r w:rsidRPr="00324470">
        <w:rPr>
          <w:color w:val="FF0000"/>
          <w:lang w:val="fr-FR"/>
        </w:rPr>
        <w:t>Valider les factures transmises par les formations sanitaires à travers le contrôleur financier</w:t>
      </w:r>
    </w:p>
    <w:p w14:paraId="4175FB24" w14:textId="77777777" w:rsidR="00D116C5" w:rsidRPr="00D116C5" w:rsidRDefault="00D116C5" w:rsidP="00A250DB">
      <w:pPr>
        <w:numPr>
          <w:ilvl w:val="0"/>
          <w:numId w:val="3"/>
        </w:numPr>
        <w:spacing w:after="116"/>
        <w:ind w:left="362" w:right="298" w:hanging="358"/>
        <w:rPr>
          <w:color w:val="FF0000"/>
          <w:lang w:val="fr-FR"/>
        </w:rPr>
      </w:pPr>
      <w:r w:rsidRPr="00D116C5">
        <w:rPr>
          <w:color w:val="FF0000"/>
          <w:lang w:val="fr-FR"/>
        </w:rPr>
        <w:t>Saisir à temps les montants payés et les dépenses effectuées dans le portail FBR</w:t>
      </w:r>
    </w:p>
    <w:p w14:paraId="66307436" w14:textId="77777777" w:rsidR="00595FA3" w:rsidRPr="00414655" w:rsidRDefault="00AE09ED" w:rsidP="00A250DB">
      <w:pPr>
        <w:numPr>
          <w:ilvl w:val="0"/>
          <w:numId w:val="3"/>
        </w:numPr>
        <w:spacing w:after="116"/>
        <w:ind w:left="362" w:right="298" w:hanging="358"/>
        <w:rPr>
          <w:lang w:val="fr-FR"/>
        </w:rPr>
      </w:pPr>
      <w:r w:rsidRPr="00414655">
        <w:rPr>
          <w:lang w:val="fr-FR"/>
        </w:rPr>
        <w:t xml:space="preserve">Payer à temps les subsides/bonus aux bénéficiaires (factures soumises par la CTNFBR) par virement bancaire ; </w:t>
      </w:r>
    </w:p>
    <w:p w14:paraId="6BE7172D" w14:textId="77777777" w:rsidR="00595FA3" w:rsidRPr="00414655" w:rsidRDefault="00AE09ED" w:rsidP="00A250DB">
      <w:pPr>
        <w:numPr>
          <w:ilvl w:val="0"/>
          <w:numId w:val="3"/>
        </w:numPr>
        <w:spacing w:after="118"/>
        <w:ind w:left="362" w:right="298" w:hanging="358"/>
        <w:rPr>
          <w:lang w:val="fr-FR"/>
        </w:rPr>
      </w:pPr>
      <w:r w:rsidRPr="00414655">
        <w:rPr>
          <w:lang w:val="fr-FR"/>
        </w:rPr>
        <w:t xml:space="preserve">Saisir à temps les états de paiement dans le logiciel de gestion comptable ; </w:t>
      </w:r>
    </w:p>
    <w:p w14:paraId="1B711834" w14:textId="77777777" w:rsidR="00595FA3" w:rsidRPr="00414655" w:rsidRDefault="00AE09ED" w:rsidP="00A250DB">
      <w:pPr>
        <w:numPr>
          <w:ilvl w:val="0"/>
          <w:numId w:val="3"/>
        </w:numPr>
        <w:spacing w:after="116"/>
        <w:ind w:left="362" w:right="298" w:hanging="358"/>
        <w:rPr>
          <w:lang w:val="fr-FR"/>
        </w:rPr>
      </w:pPr>
      <w:r w:rsidRPr="00414655">
        <w:rPr>
          <w:lang w:val="fr-FR"/>
        </w:rPr>
        <w:t xml:space="preserve">Assurer la reception et la vérification des rapports financiere périodiques des bénéficiaires finaux </w:t>
      </w:r>
    </w:p>
    <w:p w14:paraId="5CBA4A4C" w14:textId="77777777" w:rsidR="00595FA3" w:rsidRPr="00414655" w:rsidRDefault="00AE09ED" w:rsidP="00A250DB">
      <w:pPr>
        <w:numPr>
          <w:ilvl w:val="0"/>
          <w:numId w:val="3"/>
        </w:numPr>
        <w:spacing w:after="121" w:line="264" w:lineRule="auto"/>
        <w:ind w:left="362" w:right="298" w:hanging="358"/>
        <w:rPr>
          <w:lang w:val="fr-FR"/>
        </w:rPr>
      </w:pPr>
      <w:r w:rsidRPr="00414655">
        <w:rPr>
          <w:lang w:val="fr-FR"/>
        </w:rPr>
        <w:t xml:space="preserve">Réaliser le rapportage consolidé des factures à l’attention de Enabel </w:t>
      </w:r>
    </w:p>
    <w:p w14:paraId="71C1236B" w14:textId="77777777" w:rsidR="00595FA3" w:rsidRPr="00414655" w:rsidRDefault="00AE09ED" w:rsidP="00A250DB">
      <w:pPr>
        <w:numPr>
          <w:ilvl w:val="0"/>
          <w:numId w:val="3"/>
        </w:numPr>
        <w:spacing w:after="116"/>
        <w:ind w:left="362" w:right="298" w:hanging="358"/>
        <w:rPr>
          <w:lang w:val="fr-FR"/>
        </w:rPr>
      </w:pPr>
      <w:r w:rsidRPr="00414655">
        <w:rPr>
          <w:lang w:val="fr-FR"/>
        </w:rPr>
        <w:t xml:space="preserve">Assurer le fonctionnement de la CTN-FBR ; </w:t>
      </w:r>
    </w:p>
    <w:p w14:paraId="1978A999" w14:textId="77777777" w:rsidR="00595FA3" w:rsidRPr="00414655" w:rsidRDefault="00AE09ED" w:rsidP="00A250DB">
      <w:pPr>
        <w:numPr>
          <w:ilvl w:val="0"/>
          <w:numId w:val="3"/>
        </w:numPr>
        <w:spacing w:after="122" w:line="264" w:lineRule="auto"/>
        <w:ind w:left="362" w:right="298" w:hanging="358"/>
        <w:rPr>
          <w:lang w:val="fr-FR"/>
        </w:rPr>
      </w:pPr>
      <w:r w:rsidRPr="00414655">
        <w:rPr>
          <w:lang w:val="fr-FR"/>
        </w:rPr>
        <w:lastRenderedPageBreak/>
        <w:t>le contrôle et la certification de toutes l</w:t>
      </w:r>
      <w:r w:rsidR="00D116C5">
        <w:rPr>
          <w:lang w:val="fr-FR"/>
        </w:rPr>
        <w:t>es factures transmises par le CRVV</w:t>
      </w:r>
      <w:r w:rsidRPr="00414655">
        <w:rPr>
          <w:lang w:val="fr-FR"/>
        </w:rPr>
        <w:t xml:space="preserve"> avant leur acheminement à L’UAGCP   </w:t>
      </w:r>
    </w:p>
    <w:p w14:paraId="450F1172" w14:textId="77777777" w:rsidR="00595FA3" w:rsidRPr="00414655" w:rsidRDefault="00AE09ED" w:rsidP="00A250DB">
      <w:pPr>
        <w:numPr>
          <w:ilvl w:val="0"/>
          <w:numId w:val="3"/>
        </w:numPr>
        <w:spacing w:after="116"/>
        <w:ind w:left="362" w:right="298" w:hanging="358"/>
        <w:rPr>
          <w:lang w:val="fr-FR"/>
        </w:rPr>
      </w:pPr>
      <w:r w:rsidRPr="00414655">
        <w:rPr>
          <w:lang w:val="fr-FR"/>
        </w:rPr>
        <w:t>le contrôle rapproché des dépenses qui seront réalisées par les formations sanitaires en vérifiant le respect du manuel de procédures</w:t>
      </w:r>
      <w:r w:rsidR="00D116C5">
        <w:rPr>
          <w:lang w:val="fr-FR"/>
        </w:rPr>
        <w:t xml:space="preserve"> de gestion financière et comptable</w:t>
      </w:r>
      <w:r w:rsidRPr="00414655">
        <w:rPr>
          <w:lang w:val="fr-FR"/>
        </w:rPr>
        <w:t xml:space="preserve">, </w:t>
      </w:r>
    </w:p>
    <w:p w14:paraId="6E1D2B76" w14:textId="77777777" w:rsidR="00595FA3" w:rsidRPr="00414655" w:rsidRDefault="00AE09ED" w:rsidP="00A250DB">
      <w:pPr>
        <w:numPr>
          <w:ilvl w:val="0"/>
          <w:numId w:val="3"/>
        </w:numPr>
        <w:spacing w:after="115"/>
        <w:ind w:left="362" w:right="298" w:hanging="358"/>
        <w:rPr>
          <w:lang w:val="fr-FR"/>
        </w:rPr>
      </w:pPr>
      <w:r w:rsidRPr="00414655">
        <w:rPr>
          <w:lang w:val="fr-FR"/>
        </w:rPr>
        <w:t xml:space="preserve">le coaching des structures sur la gestion financière et comptable. </w:t>
      </w:r>
    </w:p>
    <w:p w14:paraId="70194108" w14:textId="77777777" w:rsidR="00595FA3" w:rsidRPr="00414655" w:rsidRDefault="00AE09ED" w:rsidP="00A250DB">
      <w:pPr>
        <w:numPr>
          <w:ilvl w:val="0"/>
          <w:numId w:val="3"/>
        </w:numPr>
        <w:spacing w:after="122" w:line="264" w:lineRule="auto"/>
        <w:ind w:left="362" w:right="298" w:hanging="358"/>
        <w:rPr>
          <w:lang w:val="fr-FR"/>
        </w:rPr>
      </w:pPr>
      <w:r w:rsidRPr="00414655">
        <w:rPr>
          <w:lang w:val="fr-FR"/>
        </w:rPr>
        <w:t xml:space="preserve">Assurer le suivi de l’éxécution budgétaire en collaboration avec la CTN-FBR ; </w:t>
      </w:r>
    </w:p>
    <w:p w14:paraId="13E0B0CB" w14:textId="77777777" w:rsidR="00595FA3" w:rsidRPr="00414655" w:rsidRDefault="00AE09ED" w:rsidP="00A250DB">
      <w:pPr>
        <w:numPr>
          <w:ilvl w:val="0"/>
          <w:numId w:val="3"/>
        </w:numPr>
        <w:spacing w:after="116"/>
        <w:ind w:left="362" w:right="298" w:hanging="358"/>
        <w:rPr>
          <w:lang w:val="fr-FR"/>
        </w:rPr>
      </w:pPr>
      <w:r w:rsidRPr="00414655">
        <w:rPr>
          <w:lang w:val="fr-FR"/>
        </w:rPr>
        <w:t xml:space="preserve">Tenir à jour la comptabilité générale et analytique en collaboration avec la CTNFBR ; </w:t>
      </w:r>
    </w:p>
    <w:p w14:paraId="2DEB09FA" w14:textId="77777777" w:rsidR="00595FA3" w:rsidRPr="00414655" w:rsidRDefault="00AE09ED" w:rsidP="00A250DB">
      <w:pPr>
        <w:numPr>
          <w:ilvl w:val="0"/>
          <w:numId w:val="3"/>
        </w:numPr>
        <w:spacing w:after="118"/>
        <w:ind w:left="362" w:right="298" w:hanging="358"/>
        <w:rPr>
          <w:lang w:val="fr-FR"/>
        </w:rPr>
      </w:pPr>
      <w:r w:rsidRPr="00414655">
        <w:rPr>
          <w:lang w:val="fr-FR"/>
        </w:rPr>
        <w:t xml:space="preserve">Suivre la situation des décaissements ; </w:t>
      </w:r>
    </w:p>
    <w:p w14:paraId="2CEA986F" w14:textId="77777777" w:rsidR="00595FA3" w:rsidRPr="00414655" w:rsidRDefault="00AE09ED" w:rsidP="00A250DB">
      <w:pPr>
        <w:numPr>
          <w:ilvl w:val="0"/>
          <w:numId w:val="3"/>
        </w:numPr>
        <w:spacing w:after="115"/>
        <w:ind w:left="362" w:right="298" w:hanging="358"/>
        <w:rPr>
          <w:lang w:val="fr-FR"/>
        </w:rPr>
      </w:pPr>
      <w:r w:rsidRPr="00414655">
        <w:rPr>
          <w:lang w:val="fr-FR"/>
        </w:rPr>
        <w:t xml:space="preserve">Produire trimestiellement un rapport de suivi budgétaire ; </w:t>
      </w:r>
    </w:p>
    <w:p w14:paraId="3EE6A148" w14:textId="77777777" w:rsidR="00595FA3" w:rsidRPr="00414655" w:rsidRDefault="00AE09ED" w:rsidP="00A250DB">
      <w:pPr>
        <w:numPr>
          <w:ilvl w:val="0"/>
          <w:numId w:val="3"/>
        </w:numPr>
        <w:spacing w:after="116"/>
        <w:ind w:left="362" w:right="298" w:hanging="358"/>
        <w:rPr>
          <w:lang w:val="fr-FR"/>
        </w:rPr>
      </w:pPr>
      <w:r w:rsidRPr="00414655">
        <w:rPr>
          <w:lang w:val="fr-FR"/>
        </w:rPr>
        <w:t xml:space="preserve">Effectuer des missions de contrôle en collaboration les autres organes de contrôles pour s’assurer de la bonne utilisation des ressources financières ; </w:t>
      </w:r>
    </w:p>
    <w:p w14:paraId="30C62185" w14:textId="77777777" w:rsidR="00595FA3" w:rsidRPr="00414655" w:rsidRDefault="00AE09ED" w:rsidP="00A250DB">
      <w:pPr>
        <w:numPr>
          <w:ilvl w:val="0"/>
          <w:numId w:val="3"/>
        </w:numPr>
        <w:spacing w:after="118"/>
        <w:ind w:left="362" w:right="298" w:hanging="358"/>
        <w:rPr>
          <w:lang w:val="fr-FR"/>
        </w:rPr>
      </w:pPr>
      <w:r w:rsidRPr="00414655">
        <w:rPr>
          <w:lang w:val="fr-FR"/>
        </w:rPr>
        <w:t xml:space="preserve">Transmettre par voie électronique les états de paiement à la CTN-FBR. </w:t>
      </w:r>
    </w:p>
    <w:p w14:paraId="3C00C767" w14:textId="77777777" w:rsidR="00595FA3" w:rsidRPr="00414655" w:rsidRDefault="00AE09ED" w:rsidP="00A250DB">
      <w:pPr>
        <w:numPr>
          <w:ilvl w:val="0"/>
          <w:numId w:val="3"/>
        </w:numPr>
        <w:spacing w:after="121" w:line="264" w:lineRule="auto"/>
        <w:ind w:left="362" w:right="298" w:hanging="358"/>
        <w:rPr>
          <w:lang w:val="fr-FR"/>
        </w:rPr>
      </w:pPr>
      <w:r w:rsidRPr="00414655">
        <w:rPr>
          <w:lang w:val="fr-FR"/>
        </w:rPr>
        <w:t xml:space="preserve">Elaborer et transmettre les demandes d’appel de fonds au moins un mois à l’avance au SG; </w:t>
      </w:r>
    </w:p>
    <w:p w14:paraId="04EE9D54" w14:textId="77777777" w:rsidR="00595FA3" w:rsidRPr="00414655" w:rsidRDefault="00AE09ED" w:rsidP="00A250DB">
      <w:pPr>
        <w:numPr>
          <w:ilvl w:val="0"/>
          <w:numId w:val="3"/>
        </w:numPr>
        <w:spacing w:after="118"/>
        <w:ind w:left="362" w:right="298" w:hanging="358"/>
        <w:rPr>
          <w:lang w:val="fr-FR"/>
        </w:rPr>
      </w:pPr>
      <w:r w:rsidRPr="00414655">
        <w:rPr>
          <w:lang w:val="fr-FR"/>
        </w:rPr>
        <w:t xml:space="preserve">Transmettre les appels de fonds signés à Enabel ; </w:t>
      </w:r>
    </w:p>
    <w:p w14:paraId="51164A00" w14:textId="77777777" w:rsidR="00595FA3" w:rsidRPr="00414655" w:rsidRDefault="00AE09ED" w:rsidP="00A250DB">
      <w:pPr>
        <w:numPr>
          <w:ilvl w:val="0"/>
          <w:numId w:val="3"/>
        </w:numPr>
        <w:spacing w:after="75"/>
        <w:ind w:left="362" w:right="298" w:hanging="358"/>
        <w:rPr>
          <w:lang w:val="fr-FR"/>
        </w:rPr>
      </w:pPr>
      <w:r w:rsidRPr="00414655">
        <w:rPr>
          <w:lang w:val="fr-FR"/>
        </w:rPr>
        <w:t>Réaliser des contrôles internes des</w:t>
      </w:r>
      <w:r w:rsidR="00D116C5">
        <w:rPr>
          <w:lang w:val="fr-FR"/>
        </w:rPr>
        <w:t xml:space="preserve"> formations sanitaires suivant </w:t>
      </w:r>
      <w:r w:rsidRPr="00414655">
        <w:rPr>
          <w:lang w:val="fr-FR"/>
        </w:rPr>
        <w:t xml:space="preserve">les règles d’utilisation établies. </w:t>
      </w:r>
    </w:p>
    <w:p w14:paraId="5F21BB76" w14:textId="77777777" w:rsidR="00595FA3" w:rsidRPr="00414655" w:rsidRDefault="00AE09ED" w:rsidP="00EA615B">
      <w:pPr>
        <w:pStyle w:val="Titre3"/>
        <w:rPr>
          <w:lang w:val="fr-FR"/>
        </w:rPr>
      </w:pPr>
      <w:bookmarkStart w:id="22" w:name="_Toc117240490"/>
      <w:r w:rsidRPr="00414655">
        <w:rPr>
          <w:lang w:val="fr-FR"/>
        </w:rPr>
        <w:t>3.1.7</w:t>
      </w:r>
      <w:r w:rsidRPr="00414655">
        <w:rPr>
          <w:rFonts w:ascii="Arial" w:eastAsia="Arial" w:hAnsi="Arial" w:cs="Arial"/>
          <w:b/>
          <w:lang w:val="fr-FR"/>
        </w:rPr>
        <w:t xml:space="preserve"> </w:t>
      </w:r>
      <w:r w:rsidRPr="00414655">
        <w:rPr>
          <w:lang w:val="fr-FR"/>
        </w:rPr>
        <w:t>Le Ministre/cabinet du Ministre de la santé</w:t>
      </w:r>
      <w:bookmarkEnd w:id="22"/>
      <w:r w:rsidRPr="00414655">
        <w:rPr>
          <w:lang w:val="fr-FR"/>
        </w:rPr>
        <w:t xml:space="preserve"> </w:t>
      </w:r>
    </w:p>
    <w:p w14:paraId="2C21996D" w14:textId="77777777" w:rsidR="00595FA3" w:rsidRPr="00414655" w:rsidRDefault="00AE09ED">
      <w:pPr>
        <w:spacing w:after="226" w:line="264" w:lineRule="auto"/>
        <w:ind w:left="14" w:right="871"/>
        <w:rPr>
          <w:lang w:val="fr-FR"/>
        </w:rPr>
      </w:pPr>
      <w:r w:rsidRPr="00414655">
        <w:rPr>
          <w:lang w:val="fr-FR"/>
        </w:rPr>
        <w:t xml:space="preserve">Le Ministre et les membres du cabinet du Ministre doivent être informés régulièrement de la mise en œuvre du FBR à travers les réunions de cabinet. Cela contribue à l’appropriation et à l’engagement des plus hautes autorités du Ministère en faveur du FBR. Les missions dévolues au Ministre de la Santé/Cabinet du Ministre dans le cadre de la mise en œuvre du FBR sont :  </w:t>
      </w:r>
    </w:p>
    <w:p w14:paraId="2007B23B" w14:textId="77777777" w:rsidR="00595FA3" w:rsidRPr="00414655" w:rsidRDefault="00AE09ED" w:rsidP="00A250DB">
      <w:pPr>
        <w:numPr>
          <w:ilvl w:val="0"/>
          <w:numId w:val="3"/>
        </w:numPr>
        <w:spacing w:after="159"/>
        <w:ind w:left="362" w:right="298" w:hanging="358"/>
        <w:rPr>
          <w:lang w:val="fr-FR"/>
        </w:rPr>
      </w:pPr>
      <w:r w:rsidRPr="00414655">
        <w:rPr>
          <w:lang w:val="fr-FR"/>
        </w:rPr>
        <w:t xml:space="preserve">Plaidoyer auprès du parlement pour des réformes dans le financemnt de la santé  </w:t>
      </w:r>
    </w:p>
    <w:p w14:paraId="624D4DC9" w14:textId="77777777" w:rsidR="00595FA3" w:rsidRPr="00414655" w:rsidRDefault="00AE09ED" w:rsidP="00A250DB">
      <w:pPr>
        <w:numPr>
          <w:ilvl w:val="0"/>
          <w:numId w:val="3"/>
        </w:numPr>
        <w:spacing w:after="157" w:line="264" w:lineRule="auto"/>
        <w:ind w:left="362" w:right="298" w:hanging="358"/>
        <w:rPr>
          <w:lang w:val="fr-FR"/>
        </w:rPr>
      </w:pPr>
      <w:r w:rsidRPr="00414655">
        <w:rPr>
          <w:lang w:val="fr-FR"/>
        </w:rPr>
        <w:t xml:space="preserve">Plaidoyer auprès des PTFs pour l’harmonisation de la mise en œuvre du FBR selon le manuel national ; </w:t>
      </w:r>
    </w:p>
    <w:p w14:paraId="4AADF561" w14:textId="77777777" w:rsidR="00595FA3" w:rsidRPr="00414655" w:rsidRDefault="00AE09ED" w:rsidP="00A250DB">
      <w:pPr>
        <w:numPr>
          <w:ilvl w:val="0"/>
          <w:numId w:val="3"/>
        </w:numPr>
        <w:spacing w:after="159"/>
        <w:ind w:left="362" w:right="298" w:hanging="358"/>
        <w:rPr>
          <w:lang w:val="fr-FR"/>
        </w:rPr>
      </w:pPr>
      <w:r w:rsidRPr="00414655">
        <w:rPr>
          <w:lang w:val="fr-FR"/>
        </w:rPr>
        <w:t xml:space="preserve">Signer à temps les appels de fonds ; </w:t>
      </w:r>
    </w:p>
    <w:p w14:paraId="0EAB7085" w14:textId="77777777" w:rsidR="00595FA3" w:rsidRPr="00414655" w:rsidRDefault="00AE09ED" w:rsidP="00A250DB">
      <w:pPr>
        <w:numPr>
          <w:ilvl w:val="0"/>
          <w:numId w:val="3"/>
        </w:numPr>
        <w:spacing w:after="80" w:line="331" w:lineRule="auto"/>
        <w:ind w:left="362" w:right="298" w:hanging="358"/>
        <w:rPr>
          <w:lang w:val="fr-FR"/>
        </w:rPr>
      </w:pPr>
      <w:r w:rsidRPr="00414655">
        <w:rPr>
          <w:lang w:val="fr-FR"/>
        </w:rPr>
        <w:t xml:space="preserve">Veiller à la prise en compte de la mise en œuvre du FBR au cours des conseils de cabinet une fois dans le trimestre en présence du Ministre de la Santé Publique ; </w:t>
      </w:r>
      <w:r w:rsidRPr="00414655">
        <w:rPr>
          <w:rFonts w:ascii="Wingdings" w:eastAsia="Wingdings" w:hAnsi="Wingdings" w:cs="Wingdings"/>
          <w:lang w:val="fr-FR"/>
        </w:rPr>
        <w:t>▪</w:t>
      </w:r>
      <w:r w:rsidRPr="00414655">
        <w:rPr>
          <w:rFonts w:ascii="Arial" w:eastAsia="Arial" w:hAnsi="Arial" w:cs="Arial"/>
          <w:lang w:val="fr-FR"/>
        </w:rPr>
        <w:t xml:space="preserve"> </w:t>
      </w:r>
      <w:r w:rsidRPr="00414655">
        <w:rPr>
          <w:lang w:val="fr-FR"/>
        </w:rPr>
        <w:t xml:space="preserve">Veiller à la tenue des réunions semestrielles du Comité de Pilotage ; </w:t>
      </w:r>
    </w:p>
    <w:p w14:paraId="62084F78" w14:textId="77777777" w:rsidR="00595FA3" w:rsidRPr="00414655" w:rsidRDefault="00AE09ED" w:rsidP="00A250DB">
      <w:pPr>
        <w:numPr>
          <w:ilvl w:val="0"/>
          <w:numId w:val="3"/>
        </w:numPr>
        <w:spacing w:after="96"/>
        <w:ind w:left="362" w:right="298" w:hanging="358"/>
        <w:rPr>
          <w:lang w:val="fr-FR"/>
        </w:rPr>
      </w:pPr>
      <w:r w:rsidRPr="00414655">
        <w:rPr>
          <w:lang w:val="fr-FR"/>
        </w:rPr>
        <w:t xml:space="preserve">Contribuer à la mobilisation des ressources en faveur du FBR. </w:t>
      </w:r>
    </w:p>
    <w:p w14:paraId="73DD8E6D" w14:textId="77777777" w:rsidR="00595FA3" w:rsidRPr="00414655" w:rsidRDefault="00AE09ED" w:rsidP="00EA615B">
      <w:pPr>
        <w:pStyle w:val="Titre3"/>
        <w:rPr>
          <w:lang w:val="fr-FR"/>
        </w:rPr>
      </w:pPr>
      <w:bookmarkStart w:id="23" w:name="_Toc117240491"/>
      <w:r w:rsidRPr="00414655">
        <w:rPr>
          <w:lang w:val="fr-FR"/>
        </w:rPr>
        <w:t>3.1.8</w:t>
      </w:r>
      <w:r w:rsidRPr="00414655">
        <w:rPr>
          <w:rFonts w:ascii="Arial" w:eastAsia="Arial" w:hAnsi="Arial" w:cs="Arial"/>
          <w:b/>
          <w:lang w:val="fr-FR"/>
        </w:rPr>
        <w:t xml:space="preserve"> </w:t>
      </w:r>
      <w:r w:rsidRPr="00414655">
        <w:rPr>
          <w:lang w:val="fr-FR"/>
        </w:rPr>
        <w:t xml:space="preserve">Le </w:t>
      </w:r>
      <w:r w:rsidR="00EA615B" w:rsidRPr="00414655">
        <w:rPr>
          <w:lang w:val="fr-FR"/>
        </w:rPr>
        <w:t>Secrétariat</w:t>
      </w:r>
      <w:r w:rsidRPr="00414655">
        <w:rPr>
          <w:lang w:val="fr-FR"/>
        </w:rPr>
        <w:t xml:space="preserve"> Général</w:t>
      </w:r>
      <w:bookmarkEnd w:id="23"/>
      <w:r w:rsidRPr="00414655">
        <w:rPr>
          <w:lang w:val="fr-FR"/>
        </w:rPr>
        <w:t xml:space="preserve"> </w:t>
      </w:r>
    </w:p>
    <w:p w14:paraId="15ADD1A7" w14:textId="77777777" w:rsidR="00595FA3" w:rsidRPr="00414655" w:rsidRDefault="00AE09ED">
      <w:pPr>
        <w:spacing w:after="226" w:line="264" w:lineRule="auto"/>
        <w:ind w:left="14" w:right="870"/>
        <w:rPr>
          <w:lang w:val="fr-FR"/>
        </w:rPr>
      </w:pPr>
      <w:r w:rsidRPr="00414655">
        <w:rPr>
          <w:lang w:val="fr-FR"/>
        </w:rPr>
        <w:t xml:space="preserve">C’est le niveau stratégique d’appropriation et de leadership en faveur du FBR. Le </w:t>
      </w:r>
      <w:r w:rsidR="00EA615B" w:rsidRPr="00414655">
        <w:rPr>
          <w:lang w:val="fr-FR"/>
        </w:rPr>
        <w:t>secrétariat</w:t>
      </w:r>
      <w:r w:rsidRPr="00414655">
        <w:rPr>
          <w:lang w:val="fr-FR"/>
        </w:rPr>
        <w:t xml:space="preserve"> général doit être pleinement impliqué dans tout le processus afin de jouer pleinement son rôle dans le succès de la mise en œuvre de la stratégie. Dans le cadre de </w:t>
      </w:r>
      <w:r w:rsidRPr="00414655">
        <w:rPr>
          <w:lang w:val="fr-FR"/>
        </w:rPr>
        <w:lastRenderedPageBreak/>
        <w:t xml:space="preserve">la mise en œuvre du FBR, les missions dévolues au </w:t>
      </w:r>
      <w:r w:rsidR="00EA615B" w:rsidRPr="00414655">
        <w:rPr>
          <w:lang w:val="fr-FR"/>
        </w:rPr>
        <w:t>secrétariat</w:t>
      </w:r>
      <w:r w:rsidRPr="00414655">
        <w:rPr>
          <w:lang w:val="fr-FR"/>
        </w:rPr>
        <w:t xml:space="preserve"> général dans le cadre de la mise en œuvre du FBR sont : </w:t>
      </w:r>
    </w:p>
    <w:p w14:paraId="4850B66E" w14:textId="77777777" w:rsidR="00595FA3" w:rsidRPr="00414655" w:rsidRDefault="00AE09ED" w:rsidP="00A250DB">
      <w:pPr>
        <w:numPr>
          <w:ilvl w:val="0"/>
          <w:numId w:val="3"/>
        </w:numPr>
        <w:spacing w:after="154"/>
        <w:ind w:left="362" w:right="298" w:hanging="358"/>
        <w:rPr>
          <w:lang w:val="fr-FR"/>
        </w:rPr>
      </w:pPr>
      <w:r w:rsidRPr="00414655">
        <w:rPr>
          <w:lang w:val="fr-FR"/>
        </w:rPr>
        <w:t xml:space="preserve">Déterminer le cadre juridique, </w:t>
      </w:r>
      <w:r w:rsidR="00D116C5" w:rsidRPr="00414655">
        <w:rPr>
          <w:lang w:val="fr-FR"/>
        </w:rPr>
        <w:t>règlementaire</w:t>
      </w:r>
      <w:r w:rsidRPr="00414655">
        <w:rPr>
          <w:lang w:val="fr-FR"/>
        </w:rPr>
        <w:t xml:space="preserve"> et institutionnel du FBR ainsi </w:t>
      </w:r>
      <w:r w:rsidR="009F1B46" w:rsidRPr="00414655">
        <w:rPr>
          <w:lang w:val="fr-FR"/>
        </w:rPr>
        <w:t>que les</w:t>
      </w:r>
      <w:r w:rsidRPr="00414655">
        <w:rPr>
          <w:lang w:val="fr-FR"/>
        </w:rPr>
        <w:t xml:space="preserve"> modalités de financement en vue de la </w:t>
      </w:r>
      <w:r w:rsidR="00D116C5" w:rsidRPr="00414655">
        <w:rPr>
          <w:lang w:val="fr-FR"/>
        </w:rPr>
        <w:t>pérennisation</w:t>
      </w:r>
      <w:r w:rsidRPr="00414655">
        <w:rPr>
          <w:lang w:val="fr-FR"/>
        </w:rPr>
        <w:t xml:space="preserve"> du FBR ; </w:t>
      </w:r>
    </w:p>
    <w:p w14:paraId="5B736DBB" w14:textId="77777777" w:rsidR="00595FA3" w:rsidRPr="00414655" w:rsidRDefault="00AE09ED" w:rsidP="00A250DB">
      <w:pPr>
        <w:numPr>
          <w:ilvl w:val="0"/>
          <w:numId w:val="3"/>
        </w:numPr>
        <w:spacing w:after="159" w:line="264" w:lineRule="auto"/>
        <w:ind w:left="362" w:right="298" w:hanging="358"/>
        <w:rPr>
          <w:lang w:val="fr-FR"/>
        </w:rPr>
      </w:pPr>
      <w:r w:rsidRPr="00414655">
        <w:rPr>
          <w:lang w:val="fr-FR"/>
        </w:rPr>
        <w:t xml:space="preserve">Veiller à la réalisation de réformes/stratégies </w:t>
      </w:r>
      <w:r w:rsidR="00D116C5" w:rsidRPr="00414655">
        <w:rPr>
          <w:lang w:val="fr-FR"/>
        </w:rPr>
        <w:t>nécessaires</w:t>
      </w:r>
      <w:r w:rsidRPr="00414655">
        <w:rPr>
          <w:lang w:val="fr-FR"/>
        </w:rPr>
        <w:t xml:space="preserve"> à la mise en œuvre du FBR ; </w:t>
      </w:r>
    </w:p>
    <w:p w14:paraId="76457B9E" w14:textId="77777777" w:rsidR="00595FA3" w:rsidRPr="00414655" w:rsidRDefault="00AE09ED" w:rsidP="00A250DB">
      <w:pPr>
        <w:numPr>
          <w:ilvl w:val="0"/>
          <w:numId w:val="3"/>
        </w:numPr>
        <w:spacing w:after="154"/>
        <w:ind w:left="362" w:right="298" w:hanging="358"/>
        <w:rPr>
          <w:lang w:val="fr-FR"/>
        </w:rPr>
      </w:pPr>
      <w:r w:rsidRPr="00414655">
        <w:rPr>
          <w:lang w:val="fr-FR"/>
        </w:rPr>
        <w:t xml:space="preserve">Veiller à la prise en compte du FBR dans la planification et les documents stratégiques du Ministère de la santé ; </w:t>
      </w:r>
    </w:p>
    <w:p w14:paraId="62A450AF" w14:textId="77777777" w:rsidR="00595FA3" w:rsidRPr="00414655" w:rsidRDefault="00AE09ED" w:rsidP="00A250DB">
      <w:pPr>
        <w:numPr>
          <w:ilvl w:val="0"/>
          <w:numId w:val="3"/>
        </w:numPr>
        <w:spacing w:after="157"/>
        <w:ind w:left="362" w:right="298" w:hanging="358"/>
        <w:rPr>
          <w:lang w:val="fr-FR"/>
        </w:rPr>
      </w:pPr>
      <w:r w:rsidRPr="00414655">
        <w:rPr>
          <w:lang w:val="fr-FR"/>
        </w:rPr>
        <w:t xml:space="preserve">Intégrer les Ministères porteurs de déterminants de la santé dans la concertation autour du FBR ;   </w:t>
      </w:r>
    </w:p>
    <w:p w14:paraId="54B8462E" w14:textId="77777777" w:rsidR="00595FA3" w:rsidRPr="00414655" w:rsidRDefault="00AE09ED" w:rsidP="00A250DB">
      <w:pPr>
        <w:numPr>
          <w:ilvl w:val="0"/>
          <w:numId w:val="3"/>
        </w:numPr>
        <w:spacing w:after="154"/>
        <w:ind w:left="362" w:right="298" w:hanging="358"/>
        <w:rPr>
          <w:lang w:val="fr-FR"/>
        </w:rPr>
      </w:pPr>
      <w:r w:rsidRPr="00414655">
        <w:rPr>
          <w:lang w:val="fr-FR"/>
        </w:rPr>
        <w:t xml:space="preserve">Assurer la coordination et la </w:t>
      </w:r>
      <w:r w:rsidR="00D116C5" w:rsidRPr="00414655">
        <w:rPr>
          <w:lang w:val="fr-FR"/>
        </w:rPr>
        <w:t>cohérence</w:t>
      </w:r>
      <w:r w:rsidRPr="00414655">
        <w:rPr>
          <w:lang w:val="fr-FR"/>
        </w:rPr>
        <w:t xml:space="preserve"> des grandes réformes de financement de la santé en cours telles que le FBR, la CSU/AMU, la gratuité des soins, le GFF et le budget programme </w:t>
      </w:r>
    </w:p>
    <w:p w14:paraId="3C692F2C" w14:textId="77777777" w:rsidR="00595FA3" w:rsidRPr="00414655" w:rsidRDefault="00AE09ED" w:rsidP="00A250DB">
      <w:pPr>
        <w:numPr>
          <w:ilvl w:val="0"/>
          <w:numId w:val="3"/>
        </w:numPr>
        <w:ind w:left="362" w:right="298" w:hanging="358"/>
        <w:rPr>
          <w:lang w:val="fr-FR"/>
        </w:rPr>
      </w:pPr>
      <w:r w:rsidRPr="00414655">
        <w:rPr>
          <w:lang w:val="fr-FR"/>
        </w:rPr>
        <w:t xml:space="preserve">Promouvoir l’appropriation et le « ownership » du FBR par le Ministère de la Santé à tous les niveaux du système de santé ; </w:t>
      </w:r>
    </w:p>
    <w:p w14:paraId="2A438A5F" w14:textId="77777777" w:rsidR="00595FA3" w:rsidRPr="00414655" w:rsidRDefault="00AE09ED" w:rsidP="00A250DB">
      <w:pPr>
        <w:numPr>
          <w:ilvl w:val="0"/>
          <w:numId w:val="3"/>
        </w:numPr>
        <w:spacing w:after="102" w:line="264" w:lineRule="auto"/>
        <w:ind w:left="362" w:right="298" w:hanging="358"/>
        <w:rPr>
          <w:lang w:val="fr-FR"/>
        </w:rPr>
      </w:pPr>
      <w:r w:rsidRPr="00414655">
        <w:rPr>
          <w:lang w:val="fr-FR"/>
        </w:rPr>
        <w:t xml:space="preserve">Rendre compte au Ministre de la mise en œuvre du FBR </w:t>
      </w:r>
    </w:p>
    <w:p w14:paraId="7C201AC0" w14:textId="77777777" w:rsidR="00595FA3" w:rsidRPr="00414655" w:rsidRDefault="00AE09ED" w:rsidP="009F1B46">
      <w:pPr>
        <w:pStyle w:val="Titre3"/>
        <w:rPr>
          <w:lang w:val="fr-FR"/>
        </w:rPr>
      </w:pPr>
      <w:bookmarkStart w:id="24" w:name="_Toc117240492"/>
      <w:r w:rsidRPr="00414655">
        <w:rPr>
          <w:lang w:val="fr-FR"/>
        </w:rPr>
        <w:t>3.1.9</w:t>
      </w:r>
      <w:r w:rsidRPr="00414655">
        <w:rPr>
          <w:rFonts w:ascii="Arial" w:eastAsia="Arial" w:hAnsi="Arial" w:cs="Arial"/>
          <w:b/>
          <w:lang w:val="fr-FR"/>
        </w:rPr>
        <w:t xml:space="preserve"> </w:t>
      </w:r>
      <w:r w:rsidRPr="00414655">
        <w:rPr>
          <w:lang w:val="fr-FR"/>
        </w:rPr>
        <w:t xml:space="preserve">Instituions </w:t>
      </w:r>
      <w:r w:rsidR="009F1B46" w:rsidRPr="00414655">
        <w:rPr>
          <w:lang w:val="fr-FR"/>
        </w:rPr>
        <w:t>porteuses</w:t>
      </w:r>
      <w:r w:rsidRPr="00414655">
        <w:rPr>
          <w:lang w:val="fr-FR"/>
        </w:rPr>
        <w:t xml:space="preserve"> des déterminants de la santé</w:t>
      </w:r>
      <w:bookmarkEnd w:id="24"/>
      <w:r w:rsidRPr="00414655">
        <w:rPr>
          <w:lang w:val="fr-FR"/>
        </w:rPr>
        <w:t xml:space="preserve">  </w:t>
      </w:r>
    </w:p>
    <w:p w14:paraId="76AF3973" w14:textId="77777777" w:rsidR="00595FA3" w:rsidRPr="00414655" w:rsidRDefault="00AE09ED">
      <w:pPr>
        <w:spacing w:after="248"/>
        <w:ind w:left="14" w:right="491"/>
        <w:rPr>
          <w:lang w:val="fr-FR"/>
        </w:rPr>
      </w:pPr>
      <w:r w:rsidRPr="00414655">
        <w:rPr>
          <w:lang w:val="fr-FR"/>
        </w:rPr>
        <w:t xml:space="preserve">Ce sont les Ministère en charge des finances, de la décentralisation, de la protection sociale etc. et le parlement. </w:t>
      </w:r>
    </w:p>
    <w:p w14:paraId="3B3BDACD" w14:textId="77777777" w:rsidR="00595FA3" w:rsidRPr="00414655" w:rsidRDefault="00AE09ED">
      <w:pPr>
        <w:spacing w:after="246"/>
        <w:ind w:left="14" w:right="875"/>
        <w:rPr>
          <w:lang w:val="fr-FR"/>
        </w:rPr>
      </w:pPr>
      <w:r w:rsidRPr="00414655">
        <w:rPr>
          <w:lang w:val="fr-FR"/>
        </w:rPr>
        <w:t xml:space="preserve">Le Ministère en charge des finances et le parlement sont deux alliés stratégiques du financement de la reforme FBR. Ces 2 structures doivent être associées aux discussions afin de s’imprégner de la </w:t>
      </w:r>
      <w:r w:rsidR="009F1B46" w:rsidRPr="00414655">
        <w:rPr>
          <w:lang w:val="fr-FR"/>
        </w:rPr>
        <w:t>réforme</w:t>
      </w:r>
      <w:r w:rsidRPr="00414655">
        <w:rPr>
          <w:lang w:val="fr-FR"/>
        </w:rPr>
        <w:t xml:space="preserve">, de contribuer à la mobilisation des ressources financières et à la facilitation de la mise en œuvre des réformes nécessaires (lois, décrets/arrêtés d’applications). Le Ministère en charge de la décentralisation, pour son rôle dans le transfert des ressources et des compétences. </w:t>
      </w:r>
    </w:p>
    <w:p w14:paraId="0245C537" w14:textId="77777777" w:rsidR="00595FA3" w:rsidRPr="00414655" w:rsidRDefault="00AE09ED">
      <w:pPr>
        <w:spacing w:after="166" w:line="264" w:lineRule="auto"/>
        <w:ind w:left="14" w:right="872"/>
        <w:rPr>
          <w:lang w:val="fr-FR"/>
        </w:rPr>
      </w:pPr>
      <w:r w:rsidRPr="00414655">
        <w:rPr>
          <w:lang w:val="fr-FR"/>
        </w:rPr>
        <w:t xml:space="preserve">Le Ministère en charge de la protection sociale pour la capitalisation de l’expérience FBR dans le développement de l’assurance maladie. Il veille à la synergie des interventions en vue de la mise en place de l’assurance maladie. </w:t>
      </w:r>
    </w:p>
    <w:p w14:paraId="49AB812F" w14:textId="77777777" w:rsidR="00595FA3" w:rsidRPr="00414655" w:rsidRDefault="00AE09ED" w:rsidP="009F1B46">
      <w:pPr>
        <w:pStyle w:val="Titre3"/>
        <w:rPr>
          <w:lang w:val="fr-FR"/>
        </w:rPr>
      </w:pPr>
      <w:bookmarkStart w:id="25" w:name="_Toc117240493"/>
      <w:r w:rsidRPr="00414655">
        <w:rPr>
          <w:lang w:val="fr-FR"/>
        </w:rPr>
        <w:t>3.1.10</w:t>
      </w:r>
      <w:r w:rsidRPr="00414655">
        <w:rPr>
          <w:rFonts w:ascii="Arial" w:eastAsia="Arial" w:hAnsi="Arial" w:cs="Arial"/>
          <w:b/>
          <w:lang w:val="fr-FR"/>
        </w:rPr>
        <w:t xml:space="preserve"> </w:t>
      </w:r>
      <w:r w:rsidRPr="00414655">
        <w:rPr>
          <w:lang w:val="fr-FR"/>
        </w:rPr>
        <w:t>Assistance technique de Enabel au Ministère de la Santé dans la mise en œuvre</w:t>
      </w:r>
      <w:bookmarkEnd w:id="25"/>
      <w:r w:rsidRPr="00414655">
        <w:rPr>
          <w:lang w:val="fr-FR"/>
        </w:rPr>
        <w:t xml:space="preserve">  </w:t>
      </w:r>
    </w:p>
    <w:p w14:paraId="5387B660" w14:textId="77777777" w:rsidR="00595FA3" w:rsidRPr="00414655" w:rsidRDefault="00AE09ED" w:rsidP="00A250DB">
      <w:pPr>
        <w:numPr>
          <w:ilvl w:val="0"/>
          <w:numId w:val="4"/>
        </w:numPr>
        <w:spacing w:after="157"/>
        <w:ind w:left="362" w:right="298" w:hanging="358"/>
        <w:rPr>
          <w:lang w:val="fr-FR"/>
        </w:rPr>
      </w:pPr>
      <w:r w:rsidRPr="00414655">
        <w:rPr>
          <w:lang w:val="fr-FR"/>
        </w:rPr>
        <w:t xml:space="preserve">Assister le Coordonnateur de la CTN-FBR dans la coordination générale de la mise en œuvre des interventions du FBR à Mamou </w:t>
      </w:r>
    </w:p>
    <w:p w14:paraId="186C6A9A" w14:textId="77777777" w:rsidR="00595FA3" w:rsidRPr="00414655" w:rsidRDefault="00AE09ED" w:rsidP="00A250DB">
      <w:pPr>
        <w:numPr>
          <w:ilvl w:val="0"/>
          <w:numId w:val="4"/>
        </w:numPr>
        <w:spacing w:after="157"/>
        <w:ind w:left="362" w:right="298" w:hanging="358"/>
        <w:rPr>
          <w:lang w:val="fr-FR"/>
        </w:rPr>
      </w:pPr>
      <w:r w:rsidRPr="00414655">
        <w:rPr>
          <w:lang w:val="fr-FR"/>
        </w:rPr>
        <w:t>Assister le MS (CTN-FBR –</w:t>
      </w:r>
      <w:r w:rsidR="00CA6461">
        <w:rPr>
          <w:lang w:val="fr-FR"/>
        </w:rPr>
        <w:t>IRS</w:t>
      </w:r>
      <w:r w:rsidRPr="00414655">
        <w:rPr>
          <w:lang w:val="fr-FR"/>
        </w:rPr>
        <w:t xml:space="preserve">) à tous les niveaux de conception, de préparation, de mise en œuvre et de monitorage du FBR, dans la planification, la contractualisation, la supervision de la composante FBR. </w:t>
      </w:r>
    </w:p>
    <w:p w14:paraId="124254BD" w14:textId="77777777" w:rsidR="00595FA3" w:rsidRPr="00414655" w:rsidRDefault="00AE09ED" w:rsidP="00A250DB">
      <w:pPr>
        <w:numPr>
          <w:ilvl w:val="0"/>
          <w:numId w:val="4"/>
        </w:numPr>
        <w:spacing w:after="158" w:line="264" w:lineRule="auto"/>
        <w:ind w:left="362" w:right="298" w:hanging="358"/>
        <w:rPr>
          <w:lang w:val="fr-FR"/>
        </w:rPr>
      </w:pPr>
      <w:r w:rsidRPr="00414655">
        <w:rPr>
          <w:lang w:val="fr-FR"/>
        </w:rPr>
        <w:t xml:space="preserve">Apporter </w:t>
      </w:r>
      <w:r w:rsidR="00D116C5">
        <w:rPr>
          <w:lang w:val="fr-FR"/>
        </w:rPr>
        <w:t>une assistance technique au CRVV</w:t>
      </w:r>
      <w:r w:rsidRPr="00414655">
        <w:rPr>
          <w:lang w:val="fr-FR"/>
        </w:rPr>
        <w:t xml:space="preserve"> dans le cadre de la mise en œuvre du FBR de Mamou </w:t>
      </w:r>
    </w:p>
    <w:p w14:paraId="15B99262" w14:textId="77777777" w:rsidR="00595FA3" w:rsidRPr="00414655" w:rsidRDefault="00AE09ED" w:rsidP="00A250DB">
      <w:pPr>
        <w:numPr>
          <w:ilvl w:val="0"/>
          <w:numId w:val="4"/>
        </w:numPr>
        <w:spacing w:after="159"/>
        <w:ind w:left="362" w:right="298" w:hanging="358"/>
        <w:rPr>
          <w:lang w:val="fr-FR"/>
        </w:rPr>
      </w:pPr>
      <w:r w:rsidRPr="00414655">
        <w:rPr>
          <w:lang w:val="fr-FR"/>
        </w:rPr>
        <w:t xml:space="preserve">Apporter un appui à la budgétisation du FBR de Mamou </w:t>
      </w:r>
    </w:p>
    <w:p w14:paraId="0B31642A" w14:textId="77777777" w:rsidR="00595FA3" w:rsidRPr="00414655" w:rsidRDefault="00AE09ED" w:rsidP="00A250DB">
      <w:pPr>
        <w:numPr>
          <w:ilvl w:val="0"/>
          <w:numId w:val="4"/>
        </w:numPr>
        <w:spacing w:after="158" w:line="264" w:lineRule="auto"/>
        <w:ind w:left="362" w:right="298" w:hanging="358"/>
        <w:rPr>
          <w:lang w:val="fr-FR"/>
        </w:rPr>
      </w:pPr>
      <w:r w:rsidRPr="00414655">
        <w:rPr>
          <w:lang w:val="fr-FR"/>
        </w:rPr>
        <w:lastRenderedPageBreak/>
        <w:t xml:space="preserve">Participer aux missions d’appui technique, de supervision et d’évaluation des performances des régulateurs et </w:t>
      </w:r>
      <w:r w:rsidR="00D116C5">
        <w:rPr>
          <w:lang w:val="fr-FR"/>
        </w:rPr>
        <w:t>du CRVV</w:t>
      </w:r>
      <w:r w:rsidRPr="00414655">
        <w:rPr>
          <w:lang w:val="fr-FR"/>
        </w:rPr>
        <w:t xml:space="preserve"> </w:t>
      </w:r>
    </w:p>
    <w:p w14:paraId="00DC5955" w14:textId="77777777" w:rsidR="00595FA3" w:rsidRPr="00414655" w:rsidRDefault="00AE09ED" w:rsidP="00A250DB">
      <w:pPr>
        <w:numPr>
          <w:ilvl w:val="0"/>
          <w:numId w:val="4"/>
        </w:numPr>
        <w:spacing w:after="157" w:line="264" w:lineRule="auto"/>
        <w:ind w:left="362" w:right="298" w:hanging="358"/>
        <w:rPr>
          <w:lang w:val="fr-FR"/>
        </w:rPr>
      </w:pPr>
      <w:r w:rsidRPr="00414655">
        <w:rPr>
          <w:lang w:val="fr-FR"/>
        </w:rPr>
        <w:t>Former le p</w:t>
      </w:r>
      <w:r w:rsidR="00D116C5">
        <w:rPr>
          <w:lang w:val="fr-FR"/>
        </w:rPr>
        <w:t>ersonnel de la CTN-FBR, du CRVV</w:t>
      </w:r>
      <w:r w:rsidR="009F1B46">
        <w:rPr>
          <w:lang w:val="fr-FR"/>
        </w:rPr>
        <w:t>, de l’</w:t>
      </w:r>
      <w:r w:rsidR="00CA6461">
        <w:rPr>
          <w:lang w:val="fr-FR"/>
        </w:rPr>
        <w:t>IRS</w:t>
      </w:r>
      <w:r w:rsidRPr="00414655">
        <w:rPr>
          <w:lang w:val="fr-FR"/>
        </w:rPr>
        <w:t xml:space="preserve"> sur le guide d’instructions opérationnelles y compris les outils de mise en œuvre </w:t>
      </w:r>
    </w:p>
    <w:p w14:paraId="205BBC97" w14:textId="77777777" w:rsidR="00595FA3" w:rsidRPr="00414655" w:rsidRDefault="00AE09ED" w:rsidP="00A250DB">
      <w:pPr>
        <w:numPr>
          <w:ilvl w:val="0"/>
          <w:numId w:val="4"/>
        </w:numPr>
        <w:spacing w:after="155"/>
        <w:ind w:left="362" w:right="298" w:hanging="358"/>
        <w:rPr>
          <w:lang w:val="fr-FR"/>
        </w:rPr>
      </w:pPr>
      <w:r w:rsidRPr="00414655">
        <w:rPr>
          <w:lang w:val="fr-FR"/>
        </w:rPr>
        <w:t xml:space="preserve">Assurer </w:t>
      </w:r>
      <w:r w:rsidR="00D116C5">
        <w:rPr>
          <w:lang w:val="fr-FR"/>
        </w:rPr>
        <w:t>conjointement avec le MS/</w:t>
      </w:r>
      <w:r w:rsidR="00CA6461">
        <w:rPr>
          <w:lang w:val="fr-FR"/>
        </w:rPr>
        <w:t>IRS</w:t>
      </w:r>
      <w:r w:rsidR="00D116C5">
        <w:rPr>
          <w:lang w:val="fr-FR"/>
        </w:rPr>
        <w:t>/CRVV</w:t>
      </w:r>
      <w:r w:rsidRPr="00414655">
        <w:rPr>
          <w:lang w:val="fr-FR"/>
        </w:rPr>
        <w:t xml:space="preserve"> la bonne et gestion transparente des fonds transférés </w:t>
      </w:r>
    </w:p>
    <w:p w14:paraId="7A5EB4DC" w14:textId="77777777" w:rsidR="00595FA3" w:rsidRPr="00414655" w:rsidRDefault="00AE09ED" w:rsidP="00A250DB">
      <w:pPr>
        <w:numPr>
          <w:ilvl w:val="0"/>
          <w:numId w:val="4"/>
        </w:numPr>
        <w:spacing w:after="160" w:line="264" w:lineRule="auto"/>
        <w:ind w:left="362" w:right="298" w:hanging="358"/>
        <w:rPr>
          <w:lang w:val="fr-FR"/>
        </w:rPr>
      </w:pPr>
      <w:r w:rsidRPr="00414655">
        <w:rPr>
          <w:lang w:val="fr-FR"/>
        </w:rPr>
        <w:t>Appuyer la C</w:t>
      </w:r>
      <w:r w:rsidR="009F1B46">
        <w:rPr>
          <w:lang w:val="fr-FR"/>
        </w:rPr>
        <w:t>TN-FBR, l’</w:t>
      </w:r>
      <w:r w:rsidR="00CA6461">
        <w:rPr>
          <w:lang w:val="fr-FR"/>
        </w:rPr>
        <w:t>IRS</w:t>
      </w:r>
      <w:r w:rsidR="00DB0866">
        <w:rPr>
          <w:lang w:val="fr-FR"/>
        </w:rPr>
        <w:t xml:space="preserve"> et le CRVV</w:t>
      </w:r>
      <w:r w:rsidRPr="00414655">
        <w:rPr>
          <w:lang w:val="fr-FR"/>
        </w:rPr>
        <w:t xml:space="preserve"> à la préparation des rapports d’avancement trimestriels </w:t>
      </w:r>
    </w:p>
    <w:p w14:paraId="1E4D569F" w14:textId="77777777" w:rsidR="00595FA3" w:rsidRPr="00414655" w:rsidRDefault="00AE09ED" w:rsidP="00A250DB">
      <w:pPr>
        <w:numPr>
          <w:ilvl w:val="0"/>
          <w:numId w:val="4"/>
        </w:numPr>
        <w:spacing w:after="154"/>
        <w:ind w:left="362" w:right="298" w:hanging="358"/>
        <w:rPr>
          <w:lang w:val="fr-FR"/>
        </w:rPr>
      </w:pPr>
      <w:r w:rsidRPr="00414655">
        <w:rPr>
          <w:lang w:val="fr-FR"/>
        </w:rPr>
        <w:t>App</w:t>
      </w:r>
      <w:r w:rsidR="00DB0866">
        <w:rPr>
          <w:lang w:val="fr-FR"/>
        </w:rPr>
        <w:t xml:space="preserve">uyer la CTN-FBR, </w:t>
      </w:r>
      <w:r w:rsidR="009F1B46">
        <w:rPr>
          <w:lang w:val="fr-FR"/>
        </w:rPr>
        <w:t xml:space="preserve">l’IRS </w:t>
      </w:r>
      <w:r w:rsidR="00DB0866">
        <w:rPr>
          <w:lang w:val="fr-FR"/>
        </w:rPr>
        <w:t>et le CRVV</w:t>
      </w:r>
      <w:r w:rsidRPr="00414655">
        <w:rPr>
          <w:lang w:val="fr-FR"/>
        </w:rPr>
        <w:t xml:space="preserve"> pour le suivi-évaluation du projet FBR (suivi régulier des indicateurs de la matrice de résultats) </w:t>
      </w:r>
    </w:p>
    <w:p w14:paraId="1800C2D8" w14:textId="77777777" w:rsidR="00595FA3" w:rsidRPr="00414655" w:rsidRDefault="00AE09ED" w:rsidP="00A250DB">
      <w:pPr>
        <w:numPr>
          <w:ilvl w:val="0"/>
          <w:numId w:val="4"/>
        </w:numPr>
        <w:ind w:left="362" w:right="298" w:hanging="358"/>
        <w:rPr>
          <w:lang w:val="fr-FR"/>
        </w:rPr>
      </w:pPr>
      <w:r w:rsidRPr="00414655">
        <w:rPr>
          <w:lang w:val="fr-FR"/>
        </w:rPr>
        <w:t xml:space="preserve">Développer avec la CTN-FBR et la </w:t>
      </w:r>
      <w:r w:rsidR="00CA6461">
        <w:rPr>
          <w:lang w:val="fr-FR"/>
        </w:rPr>
        <w:t>IRS</w:t>
      </w:r>
      <w:r w:rsidRPr="00414655">
        <w:rPr>
          <w:lang w:val="fr-FR"/>
        </w:rPr>
        <w:t>, l</w:t>
      </w:r>
      <w:r w:rsidR="00DB0866">
        <w:rPr>
          <w:lang w:val="fr-FR"/>
        </w:rPr>
        <w:t>e CRVV</w:t>
      </w:r>
      <w:r w:rsidRPr="00414655">
        <w:rPr>
          <w:lang w:val="fr-FR"/>
        </w:rPr>
        <w:t xml:space="preserve">, des mesures de renforcement des capacités/assistance technique nécessaires au cours de la phase de mise en œuvre (par exemple, au MS, à la </w:t>
      </w:r>
      <w:r w:rsidR="00CA6461">
        <w:rPr>
          <w:lang w:val="fr-FR"/>
        </w:rPr>
        <w:t>IRS</w:t>
      </w:r>
      <w:r w:rsidRPr="00414655">
        <w:rPr>
          <w:lang w:val="fr-FR"/>
        </w:rPr>
        <w:t xml:space="preserve">, aux ECD et surtout aux formations sanitaires/COSAH pour la bonne gestion, la facturation et la vérification des recettes des formations sanitaires </w:t>
      </w:r>
    </w:p>
    <w:p w14:paraId="703F8AF8" w14:textId="77777777" w:rsidR="00595FA3" w:rsidRPr="00414655" w:rsidRDefault="00AE09ED" w:rsidP="00A250DB">
      <w:pPr>
        <w:numPr>
          <w:ilvl w:val="0"/>
          <w:numId w:val="4"/>
        </w:numPr>
        <w:spacing w:after="157" w:line="264" w:lineRule="auto"/>
        <w:ind w:left="362" w:right="298" w:hanging="358"/>
        <w:rPr>
          <w:lang w:val="fr-FR"/>
        </w:rPr>
      </w:pPr>
      <w:r w:rsidRPr="00414655">
        <w:rPr>
          <w:lang w:val="fr-FR"/>
        </w:rPr>
        <w:t>Pa</w:t>
      </w:r>
      <w:r w:rsidR="00DB0866">
        <w:rPr>
          <w:lang w:val="fr-FR"/>
        </w:rPr>
        <w:t xml:space="preserve">rticiper à la sélection des membres </w:t>
      </w:r>
      <w:r w:rsidR="00DB0866" w:rsidRPr="00DB0866">
        <w:rPr>
          <w:color w:val="FF0000"/>
          <w:lang w:val="fr-FR"/>
        </w:rPr>
        <w:t>de la sous unité de vérification du CRVV</w:t>
      </w:r>
      <w:r w:rsidRPr="00DB0866">
        <w:rPr>
          <w:color w:val="FF0000"/>
          <w:lang w:val="fr-FR"/>
        </w:rPr>
        <w:t xml:space="preserve"> </w:t>
      </w:r>
      <w:r w:rsidRPr="00414655">
        <w:rPr>
          <w:lang w:val="fr-FR"/>
        </w:rPr>
        <w:t xml:space="preserve">et suivre son engagement contractuel ainsi que pendant la réalisation de ses prestations. </w:t>
      </w:r>
    </w:p>
    <w:p w14:paraId="50C33644" w14:textId="77777777" w:rsidR="00595FA3" w:rsidRPr="00414655" w:rsidRDefault="00AE09ED" w:rsidP="00A250DB">
      <w:pPr>
        <w:numPr>
          <w:ilvl w:val="0"/>
          <w:numId w:val="4"/>
        </w:numPr>
        <w:spacing w:after="216"/>
        <w:ind w:left="362" w:right="298" w:hanging="358"/>
        <w:rPr>
          <w:lang w:val="fr-FR"/>
        </w:rPr>
      </w:pPr>
      <w:r w:rsidRPr="00414655">
        <w:rPr>
          <w:lang w:val="fr-FR"/>
        </w:rPr>
        <w:t xml:space="preserve">Participer à la réflexion et à la coordination au niveau central </w:t>
      </w:r>
    </w:p>
    <w:p w14:paraId="6C05B760" w14:textId="77777777" w:rsidR="00DB0866" w:rsidRPr="00260EEB" w:rsidRDefault="00944667" w:rsidP="009F1B46">
      <w:pPr>
        <w:pStyle w:val="Titre3"/>
        <w:rPr>
          <w:lang w:val="fr-FR"/>
        </w:rPr>
      </w:pPr>
      <w:bookmarkStart w:id="26" w:name="_Toc117240494"/>
      <w:r w:rsidRPr="00260EEB">
        <w:rPr>
          <w:lang w:val="fr-FR"/>
        </w:rPr>
        <w:t>3.11 Comité Régional de Vérification et de Validation</w:t>
      </w:r>
      <w:r w:rsidR="00260EEB" w:rsidRPr="00260EEB">
        <w:rPr>
          <w:lang w:val="fr-FR"/>
        </w:rPr>
        <w:t xml:space="preserve"> (CRVV)</w:t>
      </w:r>
      <w:bookmarkEnd w:id="26"/>
    </w:p>
    <w:p w14:paraId="3258D490" w14:textId="77777777" w:rsidR="00944667" w:rsidRPr="00260EEB" w:rsidRDefault="00944667" w:rsidP="00944667">
      <w:pPr>
        <w:spacing w:after="346"/>
        <w:ind w:left="14" w:right="0"/>
        <w:jc w:val="left"/>
        <w:rPr>
          <w:color w:val="FF0000"/>
          <w:lang w:val="fr-FR"/>
        </w:rPr>
      </w:pPr>
      <w:r w:rsidRPr="00260EEB">
        <w:rPr>
          <w:color w:val="FF0000"/>
          <w:lang w:val="fr-FR"/>
        </w:rPr>
        <w:t>Ce comité est mis en place et présidé par le gouverneur de la région. Il comprend 2 sous unité (i) la sous unité vérification et la sous unité validation.</w:t>
      </w:r>
      <w:r w:rsidR="00260EEB" w:rsidRPr="00260EEB">
        <w:rPr>
          <w:color w:val="FF0000"/>
          <w:lang w:val="fr-FR"/>
        </w:rPr>
        <w:t xml:space="preserve"> Ce CRVV remplace l’ACV et assure les fonctions de contractualisation, de vérification et de validation. Les détails sont contenus dans la note technique de mise en place du CRVV.</w:t>
      </w:r>
    </w:p>
    <w:p w14:paraId="14DF675D" w14:textId="77777777" w:rsidR="00595FA3" w:rsidRPr="00AE09ED" w:rsidRDefault="00AE09ED" w:rsidP="009F1B46">
      <w:pPr>
        <w:pStyle w:val="Titre2"/>
      </w:pPr>
      <w:bookmarkStart w:id="27" w:name="_Toc117240495"/>
      <w:r w:rsidRPr="00AE09ED">
        <w:t>3.2.</w:t>
      </w:r>
      <w:r w:rsidRPr="00AE09ED">
        <w:rPr>
          <w:rFonts w:ascii="Arial" w:eastAsia="Arial" w:hAnsi="Arial" w:cs="Arial"/>
          <w:b/>
        </w:rPr>
        <w:t xml:space="preserve"> </w:t>
      </w:r>
      <w:r w:rsidRPr="00AE09ED">
        <w:t xml:space="preserve"> Cadre institutionnel du Financement basé sur les résultats à Mamou</w:t>
      </w:r>
      <w:bookmarkEnd w:id="27"/>
      <w:r w:rsidRPr="00AE09ED">
        <w:t xml:space="preserve"> </w:t>
      </w:r>
    </w:p>
    <w:p w14:paraId="598D2676" w14:textId="77777777" w:rsidR="00595FA3" w:rsidRPr="00D93E8E" w:rsidRDefault="00AE09ED" w:rsidP="009F1B46">
      <w:pPr>
        <w:pStyle w:val="Titre3"/>
        <w:rPr>
          <w:lang w:val="fr-FR"/>
        </w:rPr>
      </w:pPr>
      <w:bookmarkStart w:id="28" w:name="_Toc117240496"/>
      <w:r w:rsidRPr="00D93E8E">
        <w:rPr>
          <w:lang w:val="fr-FR"/>
        </w:rPr>
        <w:t>3.2.1</w:t>
      </w:r>
      <w:r w:rsidRPr="00D93E8E">
        <w:rPr>
          <w:rFonts w:ascii="Arial" w:eastAsia="Arial" w:hAnsi="Arial" w:cs="Arial"/>
          <w:b/>
          <w:lang w:val="fr-FR"/>
        </w:rPr>
        <w:t xml:space="preserve"> </w:t>
      </w:r>
      <w:r w:rsidRPr="00D93E8E">
        <w:rPr>
          <w:lang w:val="fr-FR"/>
        </w:rPr>
        <w:t>Respect du principe de séparation des fonctions</w:t>
      </w:r>
      <w:bookmarkEnd w:id="28"/>
      <w:r w:rsidRPr="00D93E8E">
        <w:rPr>
          <w:lang w:val="fr-FR"/>
        </w:rPr>
        <w:t xml:space="preserve"> </w:t>
      </w:r>
    </w:p>
    <w:p w14:paraId="1709683E" w14:textId="77777777" w:rsidR="00595FA3" w:rsidRPr="00D93E8E" w:rsidRDefault="00AE09ED">
      <w:pPr>
        <w:spacing w:after="121"/>
        <w:ind w:left="14" w:right="298"/>
        <w:rPr>
          <w:lang w:val="fr-FR"/>
        </w:rPr>
      </w:pPr>
      <w:r w:rsidRPr="00D93E8E">
        <w:rPr>
          <w:lang w:val="fr-FR"/>
        </w:rPr>
        <w:t xml:space="preserve">Le cadre institutionnel respecte le principe de séparation des fonctions. </w:t>
      </w:r>
    </w:p>
    <w:p w14:paraId="5EF0D129" w14:textId="77777777" w:rsidR="00595FA3" w:rsidRPr="00D93E8E" w:rsidRDefault="00AE09ED">
      <w:pPr>
        <w:pStyle w:val="Titre1"/>
        <w:ind w:left="14"/>
        <w:rPr>
          <w:lang w:val="fr-FR"/>
        </w:rPr>
      </w:pPr>
      <w:bookmarkStart w:id="29" w:name="_Toc117240497"/>
      <w:bookmarkStart w:id="30" w:name="_Toc161807"/>
      <w:r w:rsidRPr="00D93E8E">
        <w:rPr>
          <w:lang w:val="fr-FR"/>
        </w:rPr>
        <w:t>Tableau 5 : Cadre institutionnel du FBR de Mamou respectant la séparation des fonctions</w:t>
      </w:r>
      <w:bookmarkEnd w:id="29"/>
      <w:r w:rsidRPr="00D93E8E">
        <w:rPr>
          <w:rFonts w:ascii="Maiandra GD" w:eastAsia="Maiandra GD" w:hAnsi="Maiandra GD" w:cs="Maiandra GD"/>
          <w:i w:val="0"/>
          <w:sz w:val="25"/>
          <w:lang w:val="fr-FR"/>
        </w:rPr>
        <w:t xml:space="preserve"> </w:t>
      </w:r>
      <w:bookmarkEnd w:id="30"/>
    </w:p>
    <w:tbl>
      <w:tblPr>
        <w:tblW w:w="9889" w:type="dxa"/>
        <w:tblInd w:w="26" w:type="dxa"/>
        <w:tblCellMar>
          <w:top w:w="45" w:type="dxa"/>
        </w:tblCellMar>
        <w:tblLook w:val="04A0" w:firstRow="1" w:lastRow="0" w:firstColumn="1" w:lastColumn="0" w:noHBand="0" w:noVBand="1"/>
      </w:tblPr>
      <w:tblGrid>
        <w:gridCol w:w="2979"/>
        <w:gridCol w:w="75"/>
        <w:gridCol w:w="398"/>
        <w:gridCol w:w="4038"/>
        <w:gridCol w:w="2399"/>
      </w:tblGrid>
      <w:tr w:rsidR="00595FA3" w14:paraId="4B303410" w14:textId="77777777" w:rsidTr="00DB0866">
        <w:trPr>
          <w:trHeight w:val="350"/>
        </w:trPr>
        <w:tc>
          <w:tcPr>
            <w:tcW w:w="3005" w:type="dxa"/>
            <w:tcBorders>
              <w:top w:val="single" w:sz="4" w:space="0" w:color="000000"/>
              <w:left w:val="single" w:sz="4" w:space="0" w:color="000000"/>
              <w:bottom w:val="double" w:sz="4" w:space="0" w:color="000000"/>
              <w:right w:val="nil"/>
            </w:tcBorders>
            <w:shd w:val="clear" w:color="auto" w:fill="D9E2F3"/>
          </w:tcPr>
          <w:p w14:paraId="57950C67" w14:textId="77777777" w:rsidR="00595FA3" w:rsidRDefault="00AE09ED">
            <w:pPr>
              <w:spacing w:after="0" w:line="259" w:lineRule="auto"/>
              <w:ind w:left="828" w:right="0" w:firstLine="0"/>
              <w:jc w:val="left"/>
            </w:pPr>
            <w:r>
              <w:t xml:space="preserve">Fonctions </w:t>
            </w:r>
          </w:p>
        </w:tc>
        <w:tc>
          <w:tcPr>
            <w:tcW w:w="363" w:type="dxa"/>
            <w:gridSpan w:val="2"/>
            <w:tcBorders>
              <w:top w:val="single" w:sz="4" w:space="0" w:color="000000"/>
              <w:left w:val="nil"/>
              <w:bottom w:val="double" w:sz="4" w:space="0" w:color="000000"/>
              <w:right w:val="single" w:sz="4" w:space="0" w:color="000000"/>
            </w:tcBorders>
            <w:shd w:val="clear" w:color="auto" w:fill="D9E2F3"/>
          </w:tcPr>
          <w:p w14:paraId="0C09A496" w14:textId="77777777" w:rsidR="00595FA3" w:rsidRDefault="00595FA3">
            <w:pPr>
              <w:spacing w:after="160" w:line="259" w:lineRule="auto"/>
              <w:ind w:left="0" w:right="0" w:firstLine="0"/>
              <w:jc w:val="left"/>
            </w:pPr>
          </w:p>
        </w:tc>
        <w:tc>
          <w:tcPr>
            <w:tcW w:w="4114" w:type="dxa"/>
            <w:tcBorders>
              <w:top w:val="single" w:sz="4" w:space="0" w:color="000000"/>
              <w:left w:val="single" w:sz="4" w:space="0" w:color="000000"/>
              <w:bottom w:val="double" w:sz="4" w:space="0" w:color="000000"/>
              <w:right w:val="single" w:sz="4" w:space="0" w:color="000000"/>
            </w:tcBorders>
            <w:shd w:val="clear" w:color="auto" w:fill="D9E2F3"/>
          </w:tcPr>
          <w:p w14:paraId="68FBC7CF" w14:textId="77777777" w:rsidR="00595FA3" w:rsidRDefault="00AE09ED">
            <w:pPr>
              <w:spacing w:after="0" w:line="259" w:lineRule="auto"/>
              <w:ind w:left="34" w:right="0" w:firstLine="0"/>
              <w:jc w:val="center"/>
            </w:pPr>
            <w:r>
              <w:t xml:space="preserve">Responsabilités </w:t>
            </w:r>
          </w:p>
        </w:tc>
        <w:tc>
          <w:tcPr>
            <w:tcW w:w="2407" w:type="dxa"/>
            <w:tcBorders>
              <w:top w:val="single" w:sz="4" w:space="0" w:color="000000"/>
              <w:left w:val="single" w:sz="4" w:space="0" w:color="000000"/>
              <w:bottom w:val="single" w:sz="2" w:space="0" w:color="B4C6E7"/>
              <w:right w:val="single" w:sz="4" w:space="0" w:color="000000"/>
            </w:tcBorders>
            <w:shd w:val="clear" w:color="auto" w:fill="D9E2F3"/>
          </w:tcPr>
          <w:p w14:paraId="1E2D4EAE" w14:textId="77777777" w:rsidR="00595FA3" w:rsidRDefault="00AE09ED">
            <w:pPr>
              <w:spacing w:after="0" w:line="259" w:lineRule="auto"/>
              <w:ind w:left="142" w:right="0" w:firstLine="0"/>
              <w:jc w:val="left"/>
            </w:pPr>
            <w:r>
              <w:t xml:space="preserve">Structures concernées </w:t>
            </w:r>
          </w:p>
        </w:tc>
      </w:tr>
      <w:tr w:rsidR="00595FA3" w14:paraId="3B1F550C" w14:textId="77777777" w:rsidTr="00DB0866">
        <w:trPr>
          <w:trHeight w:val="2004"/>
        </w:trPr>
        <w:tc>
          <w:tcPr>
            <w:tcW w:w="3005" w:type="dxa"/>
            <w:tcBorders>
              <w:top w:val="double" w:sz="4" w:space="0" w:color="000000"/>
              <w:left w:val="single" w:sz="4" w:space="0" w:color="000000"/>
              <w:bottom w:val="single" w:sz="4" w:space="0" w:color="000000"/>
              <w:right w:val="nil"/>
            </w:tcBorders>
            <w:shd w:val="clear" w:color="auto" w:fill="B4C6E7"/>
          </w:tcPr>
          <w:p w14:paraId="134A3543" w14:textId="77777777" w:rsidR="00595FA3" w:rsidRDefault="00AE09ED">
            <w:pPr>
              <w:spacing w:after="20" w:line="259" w:lineRule="auto"/>
              <w:ind w:left="108" w:right="0" w:firstLine="0"/>
              <w:jc w:val="left"/>
            </w:pPr>
            <w:r>
              <w:t xml:space="preserve"> </w:t>
            </w:r>
          </w:p>
          <w:p w14:paraId="20EA10F3" w14:textId="77777777" w:rsidR="00595FA3" w:rsidRDefault="00AE09ED">
            <w:pPr>
              <w:spacing w:after="19" w:line="259" w:lineRule="auto"/>
              <w:ind w:left="108" w:right="0" w:firstLine="0"/>
              <w:jc w:val="left"/>
            </w:pPr>
            <w:r>
              <w:t xml:space="preserve"> </w:t>
            </w:r>
          </w:p>
          <w:p w14:paraId="4E990A4D" w14:textId="77777777" w:rsidR="00595FA3" w:rsidRDefault="00AE09ED">
            <w:pPr>
              <w:spacing w:after="0" w:line="259" w:lineRule="auto"/>
              <w:ind w:left="108" w:right="0" w:firstLine="0"/>
              <w:jc w:val="left"/>
            </w:pPr>
            <w:r>
              <w:t xml:space="preserve">Régulateur  </w:t>
            </w:r>
          </w:p>
        </w:tc>
        <w:tc>
          <w:tcPr>
            <w:tcW w:w="363" w:type="dxa"/>
            <w:gridSpan w:val="2"/>
            <w:tcBorders>
              <w:top w:val="double" w:sz="4" w:space="0" w:color="000000"/>
              <w:left w:val="nil"/>
              <w:bottom w:val="single" w:sz="4" w:space="0" w:color="000000"/>
              <w:right w:val="single" w:sz="4" w:space="0" w:color="000000"/>
            </w:tcBorders>
            <w:shd w:val="clear" w:color="auto" w:fill="B4C6E7"/>
          </w:tcPr>
          <w:p w14:paraId="602D0583" w14:textId="77777777" w:rsidR="00595FA3" w:rsidRDefault="00595FA3">
            <w:pPr>
              <w:spacing w:after="160" w:line="259" w:lineRule="auto"/>
              <w:ind w:left="0" w:right="0" w:firstLine="0"/>
              <w:jc w:val="left"/>
            </w:pPr>
          </w:p>
        </w:tc>
        <w:tc>
          <w:tcPr>
            <w:tcW w:w="4114" w:type="dxa"/>
            <w:tcBorders>
              <w:top w:val="double" w:sz="4" w:space="0" w:color="000000"/>
              <w:left w:val="single" w:sz="4" w:space="0" w:color="000000"/>
              <w:bottom w:val="single" w:sz="4" w:space="0" w:color="000000"/>
              <w:right w:val="single" w:sz="4" w:space="0" w:color="000000"/>
            </w:tcBorders>
            <w:shd w:val="clear" w:color="auto" w:fill="B4C6E7"/>
          </w:tcPr>
          <w:p w14:paraId="3A394EC1" w14:textId="77777777" w:rsidR="00595FA3" w:rsidRPr="00D93E8E" w:rsidRDefault="00AE09ED">
            <w:pPr>
              <w:spacing w:after="13" w:line="261" w:lineRule="auto"/>
              <w:ind w:left="108" w:right="0" w:firstLine="0"/>
              <w:jc w:val="left"/>
              <w:rPr>
                <w:lang w:val="fr-FR"/>
              </w:rPr>
            </w:pPr>
            <w:r w:rsidRPr="00D93E8E">
              <w:rPr>
                <w:lang w:val="fr-FR"/>
              </w:rPr>
              <w:t>Assure respect des normes et standards – politique nationale</w:t>
            </w:r>
            <w:r w:rsidRPr="00D93E8E">
              <w:rPr>
                <w:sz w:val="25"/>
                <w:lang w:val="fr-FR"/>
              </w:rPr>
              <w:t xml:space="preserve"> </w:t>
            </w:r>
          </w:p>
          <w:p w14:paraId="438F05A0" w14:textId="77777777" w:rsidR="00595FA3" w:rsidRPr="00D93E8E" w:rsidRDefault="00AE09ED">
            <w:pPr>
              <w:tabs>
                <w:tab w:val="center" w:pos="1812"/>
                <w:tab w:val="right" w:pos="3829"/>
              </w:tabs>
              <w:spacing w:after="21" w:line="259" w:lineRule="auto"/>
              <w:ind w:left="0" w:right="0" w:firstLine="0"/>
              <w:jc w:val="left"/>
              <w:rPr>
                <w:lang w:val="fr-FR"/>
              </w:rPr>
            </w:pPr>
            <w:r w:rsidRPr="00D93E8E">
              <w:rPr>
                <w:lang w:val="fr-FR"/>
              </w:rPr>
              <w:t xml:space="preserve">Coaching </w:t>
            </w:r>
            <w:r w:rsidRPr="00D93E8E">
              <w:rPr>
                <w:lang w:val="fr-FR"/>
              </w:rPr>
              <w:tab/>
              <w:t xml:space="preserve">des </w:t>
            </w:r>
            <w:r w:rsidRPr="00D93E8E">
              <w:rPr>
                <w:lang w:val="fr-FR"/>
              </w:rPr>
              <w:tab/>
              <w:t xml:space="preserve">prestataires </w:t>
            </w:r>
          </w:p>
          <w:p w14:paraId="60D797DA" w14:textId="77777777" w:rsidR="00595FA3" w:rsidRPr="00D93E8E" w:rsidRDefault="00AE09ED">
            <w:pPr>
              <w:spacing w:after="0" w:line="275" w:lineRule="auto"/>
              <w:ind w:left="108" w:right="0" w:firstLine="0"/>
              <w:jc w:val="left"/>
              <w:rPr>
                <w:lang w:val="fr-FR"/>
              </w:rPr>
            </w:pPr>
            <w:r w:rsidRPr="00D93E8E">
              <w:rPr>
                <w:lang w:val="fr-FR"/>
              </w:rPr>
              <w:t xml:space="preserve">« </w:t>
            </w:r>
            <w:r w:rsidR="009F1B46" w:rsidRPr="00D93E8E">
              <w:rPr>
                <w:lang w:val="fr-FR"/>
              </w:rPr>
              <w:t>Comment</w:t>
            </w:r>
            <w:r w:rsidRPr="00D93E8E">
              <w:rPr>
                <w:lang w:val="fr-FR"/>
              </w:rPr>
              <w:t xml:space="preserve"> arriver à des meilleures résultats » </w:t>
            </w:r>
          </w:p>
          <w:p w14:paraId="49E96009" w14:textId="77777777" w:rsidR="00595FA3" w:rsidRPr="00D93E8E" w:rsidRDefault="00AE09ED">
            <w:pPr>
              <w:spacing w:after="0" w:line="259" w:lineRule="auto"/>
              <w:ind w:left="108" w:right="0" w:firstLine="0"/>
              <w:jc w:val="left"/>
              <w:rPr>
                <w:lang w:val="fr-FR"/>
              </w:rPr>
            </w:pPr>
            <w:r w:rsidRPr="00D93E8E">
              <w:rPr>
                <w:lang w:val="fr-FR"/>
              </w:rPr>
              <w:t>Fixe les IOV et leurs prix</w:t>
            </w:r>
            <w:r w:rsidRPr="00D93E8E">
              <w:rPr>
                <w:sz w:val="25"/>
                <w:lang w:val="fr-FR"/>
              </w:rPr>
              <w:t xml:space="preserve"> </w:t>
            </w:r>
          </w:p>
        </w:tc>
        <w:tc>
          <w:tcPr>
            <w:tcW w:w="2407" w:type="dxa"/>
            <w:tcBorders>
              <w:top w:val="single" w:sz="2" w:space="0" w:color="B4C6E7"/>
              <w:left w:val="single" w:sz="4" w:space="0" w:color="000000"/>
              <w:bottom w:val="single" w:sz="4" w:space="0" w:color="000000"/>
              <w:right w:val="single" w:sz="4" w:space="0" w:color="000000"/>
            </w:tcBorders>
            <w:shd w:val="clear" w:color="auto" w:fill="B4C6E7"/>
          </w:tcPr>
          <w:p w14:paraId="19160AF2" w14:textId="77777777" w:rsidR="00595FA3" w:rsidRDefault="00AE09ED">
            <w:pPr>
              <w:spacing w:after="3" w:line="259" w:lineRule="auto"/>
              <w:ind w:left="89" w:right="0" w:firstLine="0"/>
              <w:jc w:val="left"/>
            </w:pPr>
            <w:r>
              <w:rPr>
                <w:sz w:val="25"/>
              </w:rPr>
              <w:t xml:space="preserve">-DPS/ </w:t>
            </w:r>
            <w:r w:rsidR="00CA6461">
              <w:t>IRS</w:t>
            </w:r>
            <w:r>
              <w:t xml:space="preserve"> </w:t>
            </w:r>
          </w:p>
          <w:p w14:paraId="7DAE98F0" w14:textId="77777777" w:rsidR="00595FA3" w:rsidRDefault="00AE09ED">
            <w:pPr>
              <w:spacing w:after="19" w:line="259" w:lineRule="auto"/>
              <w:ind w:left="108" w:right="0" w:firstLine="0"/>
              <w:jc w:val="left"/>
            </w:pPr>
            <w:r>
              <w:t xml:space="preserve"> </w:t>
            </w:r>
          </w:p>
          <w:p w14:paraId="2E2E23C7" w14:textId="77777777" w:rsidR="00595FA3" w:rsidRDefault="00AE09ED">
            <w:pPr>
              <w:spacing w:after="0" w:line="259" w:lineRule="auto"/>
              <w:ind w:left="108" w:right="0" w:firstLine="0"/>
              <w:jc w:val="left"/>
            </w:pPr>
            <w:r>
              <w:t xml:space="preserve">-CTN-FBR </w:t>
            </w:r>
          </w:p>
        </w:tc>
      </w:tr>
      <w:tr w:rsidR="00595FA3" w14:paraId="3BF6BF25" w14:textId="77777777" w:rsidTr="00DB0866">
        <w:trPr>
          <w:trHeight w:val="2008"/>
        </w:trPr>
        <w:tc>
          <w:tcPr>
            <w:tcW w:w="3005" w:type="dxa"/>
            <w:tcBorders>
              <w:top w:val="single" w:sz="4" w:space="0" w:color="000000"/>
              <w:left w:val="single" w:sz="4" w:space="0" w:color="000000"/>
              <w:bottom w:val="double" w:sz="4" w:space="0" w:color="000000"/>
              <w:right w:val="nil"/>
            </w:tcBorders>
            <w:shd w:val="clear" w:color="auto" w:fill="B4C6E7"/>
          </w:tcPr>
          <w:p w14:paraId="3C0E7956" w14:textId="77777777" w:rsidR="00595FA3" w:rsidRPr="00D93E8E" w:rsidRDefault="00AE09ED">
            <w:pPr>
              <w:spacing w:after="32" w:line="259" w:lineRule="auto"/>
              <w:ind w:left="108" w:right="0" w:firstLine="0"/>
              <w:jc w:val="left"/>
              <w:rPr>
                <w:lang w:val="fr-FR"/>
              </w:rPr>
            </w:pPr>
            <w:r w:rsidRPr="00D93E8E">
              <w:rPr>
                <w:lang w:val="fr-FR"/>
              </w:rPr>
              <w:lastRenderedPageBreak/>
              <w:t xml:space="preserve">Prestataires  </w:t>
            </w:r>
          </w:p>
          <w:p w14:paraId="1251B921" w14:textId="77777777" w:rsidR="00595FA3" w:rsidRPr="00D93E8E" w:rsidRDefault="00AE09ED">
            <w:pPr>
              <w:tabs>
                <w:tab w:val="center" w:pos="1282"/>
                <w:tab w:val="center" w:pos="2270"/>
              </w:tabs>
              <w:spacing w:after="21" w:line="259" w:lineRule="auto"/>
              <w:ind w:left="0" w:right="0" w:firstLine="0"/>
              <w:jc w:val="left"/>
              <w:rPr>
                <w:lang w:val="fr-FR"/>
              </w:rPr>
            </w:pPr>
            <w:r w:rsidRPr="00D93E8E">
              <w:rPr>
                <w:lang w:val="fr-FR"/>
              </w:rPr>
              <w:t xml:space="preserve">de </w:t>
            </w:r>
            <w:r w:rsidRPr="00D93E8E">
              <w:rPr>
                <w:lang w:val="fr-FR"/>
              </w:rPr>
              <w:tab/>
              <w:t xml:space="preserve">soins </w:t>
            </w:r>
            <w:r w:rsidRPr="00D93E8E">
              <w:rPr>
                <w:lang w:val="fr-FR"/>
              </w:rPr>
              <w:tab/>
              <w:t xml:space="preserve">et </w:t>
            </w:r>
          </w:p>
          <w:p w14:paraId="6437D524" w14:textId="77777777" w:rsidR="00595FA3" w:rsidRPr="00D93E8E" w:rsidRDefault="00AE09ED">
            <w:pPr>
              <w:spacing w:after="0" w:line="259" w:lineRule="auto"/>
              <w:ind w:left="137" w:right="0" w:firstLine="0"/>
              <w:jc w:val="left"/>
              <w:rPr>
                <w:lang w:val="fr-FR"/>
              </w:rPr>
            </w:pPr>
            <w:r w:rsidRPr="00D93E8E">
              <w:rPr>
                <w:lang w:val="fr-FR"/>
              </w:rPr>
              <w:t xml:space="preserve">services :Prestations marketing </w:t>
            </w:r>
            <w:r w:rsidRPr="00D93E8E">
              <w:rPr>
                <w:lang w:val="fr-FR"/>
              </w:rPr>
              <w:tab/>
              <w:t xml:space="preserve"> social </w:t>
            </w:r>
          </w:p>
        </w:tc>
        <w:tc>
          <w:tcPr>
            <w:tcW w:w="363" w:type="dxa"/>
            <w:gridSpan w:val="2"/>
            <w:tcBorders>
              <w:top w:val="single" w:sz="4" w:space="0" w:color="000000"/>
              <w:left w:val="nil"/>
              <w:bottom w:val="double" w:sz="4" w:space="0" w:color="000000"/>
              <w:right w:val="single" w:sz="4" w:space="0" w:color="000000"/>
            </w:tcBorders>
            <w:shd w:val="clear" w:color="auto" w:fill="B4C6E7"/>
          </w:tcPr>
          <w:p w14:paraId="4CF8C215" w14:textId="77777777" w:rsidR="00595FA3" w:rsidRDefault="00AE09ED">
            <w:pPr>
              <w:spacing w:after="0" w:line="259" w:lineRule="auto"/>
              <w:ind w:left="58" w:right="0" w:hanging="58"/>
              <w:jc w:val="left"/>
            </w:pPr>
            <w:r>
              <w:t xml:space="preserve">de et </w:t>
            </w:r>
          </w:p>
        </w:tc>
        <w:tc>
          <w:tcPr>
            <w:tcW w:w="4114" w:type="dxa"/>
            <w:tcBorders>
              <w:top w:val="single" w:sz="4" w:space="0" w:color="000000"/>
              <w:left w:val="single" w:sz="4" w:space="0" w:color="000000"/>
              <w:bottom w:val="double" w:sz="4" w:space="0" w:color="000000"/>
              <w:right w:val="single" w:sz="4" w:space="0" w:color="000000"/>
            </w:tcBorders>
            <w:shd w:val="clear" w:color="auto" w:fill="B4C6E7"/>
          </w:tcPr>
          <w:p w14:paraId="7E3A9111" w14:textId="77777777" w:rsidR="00595FA3" w:rsidRPr="00D93E8E" w:rsidRDefault="00AE09ED">
            <w:pPr>
              <w:spacing w:after="2" w:line="259" w:lineRule="auto"/>
              <w:ind w:left="108" w:right="0" w:firstLine="0"/>
              <w:jc w:val="left"/>
              <w:rPr>
                <w:lang w:val="fr-FR"/>
              </w:rPr>
            </w:pPr>
            <w:r w:rsidRPr="00D93E8E">
              <w:rPr>
                <w:lang w:val="fr-FR"/>
              </w:rPr>
              <w:t>Négocie et signe le contrat</w:t>
            </w:r>
            <w:r w:rsidRPr="00D93E8E">
              <w:rPr>
                <w:sz w:val="25"/>
                <w:lang w:val="fr-FR"/>
              </w:rPr>
              <w:t xml:space="preserve"> </w:t>
            </w:r>
          </w:p>
          <w:p w14:paraId="27DC3988" w14:textId="77777777" w:rsidR="00595FA3" w:rsidRPr="00D93E8E" w:rsidRDefault="00AE09ED">
            <w:pPr>
              <w:spacing w:after="2" w:line="259" w:lineRule="auto"/>
              <w:ind w:left="108" w:right="0" w:firstLine="0"/>
              <w:jc w:val="left"/>
              <w:rPr>
                <w:lang w:val="fr-FR"/>
              </w:rPr>
            </w:pPr>
            <w:r w:rsidRPr="00D93E8E">
              <w:rPr>
                <w:lang w:val="fr-FR"/>
              </w:rPr>
              <w:t>Propose un plan-résultats</w:t>
            </w:r>
            <w:r w:rsidRPr="00D93E8E">
              <w:rPr>
                <w:sz w:val="25"/>
                <w:lang w:val="fr-FR"/>
              </w:rPr>
              <w:t xml:space="preserve"> </w:t>
            </w:r>
          </w:p>
          <w:p w14:paraId="4697CFBA" w14:textId="77777777" w:rsidR="00595FA3" w:rsidRPr="00D93E8E" w:rsidRDefault="00AE09ED">
            <w:pPr>
              <w:spacing w:after="2" w:line="259" w:lineRule="auto"/>
              <w:ind w:left="108" w:right="0" w:firstLine="0"/>
              <w:jc w:val="left"/>
              <w:rPr>
                <w:lang w:val="fr-FR"/>
              </w:rPr>
            </w:pPr>
            <w:r w:rsidRPr="00D93E8E">
              <w:rPr>
                <w:lang w:val="fr-FR"/>
              </w:rPr>
              <w:t>Exécute le programme</w:t>
            </w:r>
            <w:r w:rsidRPr="00D93E8E">
              <w:rPr>
                <w:sz w:val="25"/>
                <w:lang w:val="fr-FR"/>
              </w:rPr>
              <w:t xml:space="preserve"> </w:t>
            </w:r>
          </w:p>
          <w:p w14:paraId="4908EAB0" w14:textId="77777777" w:rsidR="00595FA3" w:rsidRPr="00D93E8E" w:rsidRDefault="00AE09ED">
            <w:pPr>
              <w:spacing w:after="2" w:line="259" w:lineRule="auto"/>
              <w:ind w:left="108" w:right="0" w:firstLine="0"/>
              <w:jc w:val="left"/>
              <w:rPr>
                <w:lang w:val="fr-FR"/>
              </w:rPr>
            </w:pPr>
            <w:r w:rsidRPr="00D93E8E">
              <w:rPr>
                <w:lang w:val="fr-FR"/>
              </w:rPr>
              <w:t>Produit le service</w:t>
            </w:r>
            <w:r w:rsidRPr="00D93E8E">
              <w:rPr>
                <w:sz w:val="25"/>
                <w:lang w:val="fr-FR"/>
              </w:rPr>
              <w:t xml:space="preserve"> </w:t>
            </w:r>
          </w:p>
          <w:p w14:paraId="76202CCA" w14:textId="77777777" w:rsidR="00595FA3" w:rsidRPr="00D93E8E" w:rsidRDefault="00AE09ED">
            <w:pPr>
              <w:spacing w:after="2" w:line="259" w:lineRule="auto"/>
              <w:ind w:left="108" w:right="0" w:firstLine="0"/>
              <w:jc w:val="left"/>
              <w:rPr>
                <w:lang w:val="fr-FR"/>
              </w:rPr>
            </w:pPr>
            <w:r w:rsidRPr="00D93E8E">
              <w:rPr>
                <w:lang w:val="fr-FR"/>
              </w:rPr>
              <w:t>Produit les résultats</w:t>
            </w:r>
            <w:r w:rsidRPr="00D93E8E">
              <w:rPr>
                <w:sz w:val="25"/>
                <w:lang w:val="fr-FR"/>
              </w:rPr>
              <w:t xml:space="preserve"> </w:t>
            </w:r>
          </w:p>
          <w:p w14:paraId="4B632CD4" w14:textId="77777777" w:rsidR="00595FA3" w:rsidRPr="00D93E8E" w:rsidRDefault="00AE09ED">
            <w:pPr>
              <w:spacing w:after="0" w:line="259" w:lineRule="auto"/>
              <w:ind w:left="108" w:right="0" w:firstLine="0"/>
              <w:jc w:val="left"/>
              <w:rPr>
                <w:lang w:val="fr-FR"/>
              </w:rPr>
            </w:pPr>
            <w:r w:rsidRPr="00D93E8E">
              <w:rPr>
                <w:lang w:val="fr-FR"/>
              </w:rPr>
              <w:t>Fait le rapportage</w:t>
            </w:r>
            <w:r w:rsidRPr="00D93E8E">
              <w:rPr>
                <w:sz w:val="25"/>
                <w:lang w:val="fr-FR"/>
              </w:rPr>
              <w:t xml:space="preserve"> </w:t>
            </w:r>
          </w:p>
        </w:tc>
        <w:tc>
          <w:tcPr>
            <w:tcW w:w="2407" w:type="dxa"/>
            <w:tcBorders>
              <w:top w:val="single" w:sz="4" w:space="0" w:color="000000"/>
              <w:left w:val="single" w:sz="4" w:space="0" w:color="000000"/>
              <w:bottom w:val="double" w:sz="4" w:space="0" w:color="000000"/>
              <w:right w:val="single" w:sz="4" w:space="0" w:color="000000"/>
            </w:tcBorders>
            <w:shd w:val="clear" w:color="auto" w:fill="B4C6E7"/>
          </w:tcPr>
          <w:p w14:paraId="36BBAD23" w14:textId="77777777" w:rsidR="00595FA3" w:rsidRPr="00D93E8E" w:rsidRDefault="00AE09ED">
            <w:pPr>
              <w:spacing w:after="0" w:line="275" w:lineRule="auto"/>
              <w:ind w:left="108" w:right="106" w:firstLine="0"/>
              <w:rPr>
                <w:lang w:val="fr-FR"/>
              </w:rPr>
            </w:pPr>
            <w:r w:rsidRPr="00D93E8E">
              <w:rPr>
                <w:lang w:val="fr-FR"/>
              </w:rPr>
              <w:t>Centres de santé publiques et privé, Hôpital Régional,</w:t>
            </w:r>
          </w:p>
          <w:p w14:paraId="58EDF5AC" w14:textId="77777777" w:rsidR="00595FA3" w:rsidRDefault="00AE09ED">
            <w:pPr>
              <w:spacing w:after="0" w:line="259" w:lineRule="auto"/>
              <w:ind w:left="108" w:right="0" w:firstLine="0"/>
              <w:jc w:val="left"/>
            </w:pPr>
            <w:r>
              <w:t xml:space="preserve">Hôpital confessionnel </w:t>
            </w:r>
          </w:p>
        </w:tc>
      </w:tr>
      <w:tr w:rsidR="00595FA3" w:rsidRPr="00DA31AB" w14:paraId="56A06318" w14:textId="77777777" w:rsidTr="00DB0866">
        <w:trPr>
          <w:trHeight w:val="3662"/>
        </w:trPr>
        <w:tc>
          <w:tcPr>
            <w:tcW w:w="3368" w:type="dxa"/>
            <w:gridSpan w:val="3"/>
            <w:tcBorders>
              <w:top w:val="double" w:sz="4" w:space="0" w:color="000000"/>
              <w:left w:val="single" w:sz="4" w:space="0" w:color="000000"/>
              <w:bottom w:val="single" w:sz="4" w:space="0" w:color="000000"/>
              <w:right w:val="single" w:sz="4" w:space="0" w:color="000000"/>
            </w:tcBorders>
            <w:shd w:val="clear" w:color="auto" w:fill="B4C6E7"/>
          </w:tcPr>
          <w:p w14:paraId="040FCB5B" w14:textId="77777777" w:rsidR="00595FA3" w:rsidRPr="00D93E8E" w:rsidRDefault="00AE09ED">
            <w:pPr>
              <w:spacing w:after="19" w:line="259" w:lineRule="auto"/>
              <w:ind w:left="108" w:right="0" w:firstLine="0"/>
              <w:jc w:val="left"/>
              <w:rPr>
                <w:lang w:val="fr-FR"/>
              </w:rPr>
            </w:pPr>
            <w:r w:rsidRPr="00D93E8E">
              <w:rPr>
                <w:lang w:val="fr-FR"/>
              </w:rPr>
              <w:t xml:space="preserve"> </w:t>
            </w:r>
          </w:p>
          <w:p w14:paraId="6CF91E86" w14:textId="77777777" w:rsidR="00595FA3" w:rsidRPr="00D93E8E" w:rsidRDefault="00AE09ED">
            <w:pPr>
              <w:spacing w:after="19" w:line="259" w:lineRule="auto"/>
              <w:ind w:left="108" w:right="0" w:firstLine="0"/>
              <w:jc w:val="left"/>
              <w:rPr>
                <w:lang w:val="fr-FR"/>
              </w:rPr>
            </w:pPr>
            <w:r w:rsidRPr="00D93E8E">
              <w:rPr>
                <w:lang w:val="fr-FR"/>
              </w:rPr>
              <w:t xml:space="preserve"> </w:t>
            </w:r>
          </w:p>
          <w:p w14:paraId="2C14EAEC" w14:textId="77777777" w:rsidR="00595FA3" w:rsidRPr="00D93E8E" w:rsidRDefault="00AE09ED">
            <w:pPr>
              <w:spacing w:after="19" w:line="259" w:lineRule="auto"/>
              <w:ind w:left="108" w:right="0" w:firstLine="0"/>
              <w:jc w:val="left"/>
              <w:rPr>
                <w:lang w:val="fr-FR"/>
              </w:rPr>
            </w:pPr>
            <w:r w:rsidRPr="00D93E8E">
              <w:rPr>
                <w:lang w:val="fr-FR"/>
              </w:rPr>
              <w:t xml:space="preserve"> </w:t>
            </w:r>
          </w:p>
          <w:p w14:paraId="39853D78" w14:textId="77777777" w:rsidR="00595FA3" w:rsidRPr="00D93E8E" w:rsidRDefault="00AE09ED">
            <w:pPr>
              <w:spacing w:after="0" w:line="275" w:lineRule="auto"/>
              <w:ind w:left="108" w:right="0" w:firstLine="0"/>
              <w:rPr>
                <w:lang w:val="fr-FR"/>
              </w:rPr>
            </w:pPr>
            <w:r w:rsidRPr="00D93E8E">
              <w:rPr>
                <w:lang w:val="fr-FR"/>
              </w:rPr>
              <w:t>Contractualisation (Ache</w:t>
            </w:r>
            <w:r w:rsidR="009F1B46">
              <w:rPr>
                <w:lang w:val="fr-FR"/>
              </w:rPr>
              <w:t>teur)/Vérifications</w:t>
            </w:r>
            <w:r w:rsidRPr="00D93E8E">
              <w:rPr>
                <w:lang w:val="fr-FR"/>
              </w:rPr>
              <w:t xml:space="preserve"> : </w:t>
            </w:r>
          </w:p>
          <w:p w14:paraId="47940759" w14:textId="77777777" w:rsidR="00595FA3" w:rsidRPr="00417BB4" w:rsidRDefault="00AE09ED">
            <w:pPr>
              <w:spacing w:after="117" w:line="259" w:lineRule="auto"/>
              <w:ind w:left="108" w:right="0" w:firstLine="0"/>
              <w:jc w:val="left"/>
              <w:rPr>
                <w:lang w:val="fr-FR"/>
              </w:rPr>
            </w:pPr>
            <w:r w:rsidRPr="00417BB4">
              <w:rPr>
                <w:lang w:val="fr-FR"/>
              </w:rPr>
              <w:t xml:space="preserve">Vérification-achat-coaching </w:t>
            </w:r>
          </w:p>
          <w:p w14:paraId="14EACA9C" w14:textId="77777777" w:rsidR="00595FA3" w:rsidRPr="00417BB4" w:rsidRDefault="00AE09ED">
            <w:pPr>
              <w:spacing w:after="0" w:line="259" w:lineRule="auto"/>
              <w:ind w:left="108" w:right="0" w:firstLine="0"/>
              <w:jc w:val="left"/>
              <w:rPr>
                <w:lang w:val="fr-FR"/>
              </w:rPr>
            </w:pPr>
            <w:r w:rsidRPr="00417BB4">
              <w:rPr>
                <w:lang w:val="fr-FR"/>
              </w:rPr>
              <w:t xml:space="preserve">  </w:t>
            </w:r>
          </w:p>
        </w:tc>
        <w:tc>
          <w:tcPr>
            <w:tcW w:w="4114" w:type="dxa"/>
            <w:tcBorders>
              <w:top w:val="double" w:sz="4" w:space="0" w:color="000000"/>
              <w:left w:val="single" w:sz="4" w:space="0" w:color="000000"/>
              <w:bottom w:val="single" w:sz="4" w:space="0" w:color="000000"/>
              <w:right w:val="single" w:sz="4" w:space="0" w:color="000000"/>
            </w:tcBorders>
            <w:shd w:val="clear" w:color="auto" w:fill="B4C6E7"/>
          </w:tcPr>
          <w:p w14:paraId="0E6B7E05" w14:textId="77777777" w:rsidR="00595FA3" w:rsidRPr="00D93E8E" w:rsidRDefault="00AE09ED">
            <w:pPr>
              <w:spacing w:after="2" w:line="259" w:lineRule="auto"/>
              <w:ind w:left="108" w:right="0" w:firstLine="0"/>
              <w:jc w:val="left"/>
              <w:rPr>
                <w:lang w:val="fr-FR"/>
              </w:rPr>
            </w:pPr>
            <w:r w:rsidRPr="00D93E8E">
              <w:rPr>
                <w:lang w:val="fr-FR"/>
              </w:rPr>
              <w:t>Négocie et signe le contrat</w:t>
            </w:r>
            <w:r w:rsidRPr="00D93E8E">
              <w:rPr>
                <w:sz w:val="25"/>
                <w:lang w:val="fr-FR"/>
              </w:rPr>
              <w:t xml:space="preserve"> </w:t>
            </w:r>
          </w:p>
          <w:p w14:paraId="4CCE33E6" w14:textId="77777777" w:rsidR="00595FA3" w:rsidRPr="00D93E8E" w:rsidRDefault="00AE09ED">
            <w:pPr>
              <w:spacing w:after="2" w:line="259" w:lineRule="auto"/>
              <w:ind w:left="108" w:right="0" w:firstLine="0"/>
              <w:jc w:val="left"/>
              <w:rPr>
                <w:lang w:val="fr-FR"/>
              </w:rPr>
            </w:pPr>
            <w:r w:rsidRPr="00D93E8E">
              <w:rPr>
                <w:lang w:val="fr-FR"/>
              </w:rPr>
              <w:t>Négocie le plan-résultats</w:t>
            </w:r>
            <w:r w:rsidRPr="00D93E8E">
              <w:rPr>
                <w:sz w:val="25"/>
                <w:lang w:val="fr-FR"/>
              </w:rPr>
              <w:t xml:space="preserve"> </w:t>
            </w:r>
          </w:p>
          <w:p w14:paraId="1DA9CD3B" w14:textId="77777777" w:rsidR="00595FA3" w:rsidRPr="00D93E8E" w:rsidRDefault="00AE09ED">
            <w:pPr>
              <w:spacing w:after="0" w:line="268" w:lineRule="auto"/>
              <w:ind w:left="108" w:right="110" w:firstLine="0"/>
              <w:rPr>
                <w:lang w:val="fr-FR"/>
              </w:rPr>
            </w:pPr>
            <w:r w:rsidRPr="00D93E8E">
              <w:rPr>
                <w:lang w:val="fr-FR"/>
              </w:rPr>
              <w:t>Vérifie la véracité et la fiabilité des chiffres rapportés avec les registres (vérification quantité)</w:t>
            </w:r>
            <w:r w:rsidRPr="00D93E8E">
              <w:rPr>
                <w:sz w:val="25"/>
                <w:lang w:val="fr-FR"/>
              </w:rPr>
              <w:t xml:space="preserve"> </w:t>
            </w:r>
          </w:p>
          <w:p w14:paraId="16331FA3" w14:textId="77777777" w:rsidR="00595FA3" w:rsidRPr="00D93E8E" w:rsidRDefault="00AE09ED">
            <w:pPr>
              <w:spacing w:after="0" w:line="265" w:lineRule="auto"/>
              <w:ind w:left="108" w:right="108" w:firstLine="0"/>
              <w:rPr>
                <w:lang w:val="fr-FR"/>
              </w:rPr>
            </w:pPr>
            <w:r w:rsidRPr="00D93E8E">
              <w:rPr>
                <w:lang w:val="fr-FR"/>
              </w:rPr>
              <w:t xml:space="preserve">Participe à la vérification qualité en </w:t>
            </w:r>
            <w:r w:rsidR="009F1B46">
              <w:rPr>
                <w:lang w:val="fr-FR"/>
              </w:rPr>
              <w:t>collaboration avec la DPS et l’</w:t>
            </w:r>
            <w:r w:rsidR="00CA6461">
              <w:rPr>
                <w:lang w:val="fr-FR"/>
              </w:rPr>
              <w:t>IRS</w:t>
            </w:r>
            <w:r w:rsidRPr="00D93E8E">
              <w:rPr>
                <w:sz w:val="25"/>
                <w:lang w:val="fr-FR"/>
              </w:rPr>
              <w:t xml:space="preserve"> </w:t>
            </w:r>
            <w:r w:rsidRPr="00D93E8E">
              <w:rPr>
                <w:lang w:val="fr-FR"/>
              </w:rPr>
              <w:t xml:space="preserve">Valide et achète si le produit est bon </w:t>
            </w:r>
            <w:r w:rsidRPr="00D93E8E">
              <w:rPr>
                <w:sz w:val="25"/>
                <w:lang w:val="fr-FR"/>
              </w:rPr>
              <w:t xml:space="preserve"> </w:t>
            </w:r>
          </w:p>
          <w:p w14:paraId="42516377" w14:textId="77777777" w:rsidR="00595FA3" w:rsidRPr="00D93E8E" w:rsidRDefault="00AE09ED">
            <w:pPr>
              <w:spacing w:after="20" w:line="259" w:lineRule="auto"/>
              <w:ind w:left="108" w:right="0" w:firstLine="0"/>
              <w:jc w:val="left"/>
              <w:rPr>
                <w:lang w:val="fr-FR"/>
              </w:rPr>
            </w:pPr>
            <w:r w:rsidRPr="00D93E8E">
              <w:rPr>
                <w:lang w:val="fr-FR"/>
              </w:rPr>
              <w:t xml:space="preserve">le coaching-la formation et la  </w:t>
            </w:r>
          </w:p>
          <w:p w14:paraId="4761AF5C" w14:textId="77777777" w:rsidR="00595FA3" w:rsidRDefault="00AE09ED">
            <w:pPr>
              <w:spacing w:after="0" w:line="259" w:lineRule="auto"/>
              <w:ind w:left="108" w:right="0" w:firstLine="0"/>
              <w:jc w:val="left"/>
            </w:pPr>
            <w:r>
              <w:t>Recherche-action</w:t>
            </w:r>
            <w:r>
              <w:rPr>
                <w:sz w:val="25"/>
              </w:rPr>
              <w:t xml:space="preserve"> </w:t>
            </w:r>
          </w:p>
        </w:tc>
        <w:tc>
          <w:tcPr>
            <w:tcW w:w="2407" w:type="dxa"/>
            <w:tcBorders>
              <w:top w:val="double" w:sz="4" w:space="0" w:color="000000"/>
              <w:left w:val="single" w:sz="4" w:space="0" w:color="000000"/>
              <w:bottom w:val="single" w:sz="4" w:space="0" w:color="000000"/>
              <w:right w:val="single" w:sz="4" w:space="0" w:color="000000"/>
            </w:tcBorders>
            <w:shd w:val="clear" w:color="auto" w:fill="B4C6E7"/>
          </w:tcPr>
          <w:p w14:paraId="0991422E" w14:textId="77777777" w:rsidR="00D30990" w:rsidRPr="00D93E8E" w:rsidRDefault="00D30990" w:rsidP="00D30990">
            <w:pPr>
              <w:spacing w:after="1" w:line="275" w:lineRule="auto"/>
              <w:ind w:right="106"/>
              <w:rPr>
                <w:lang w:val="fr-FR"/>
              </w:rPr>
            </w:pPr>
            <w:r w:rsidRPr="00D30990">
              <w:rPr>
                <w:color w:val="FF0000"/>
                <w:lang w:val="fr-FR"/>
              </w:rPr>
              <w:t>L</w:t>
            </w:r>
            <w:r>
              <w:rPr>
                <w:color w:val="FF0000"/>
                <w:lang w:val="fr-FR"/>
              </w:rPr>
              <w:t>a sous unité vérification du</w:t>
            </w:r>
            <w:r w:rsidRPr="00D30990">
              <w:rPr>
                <w:color w:val="FF0000"/>
                <w:lang w:val="fr-FR"/>
              </w:rPr>
              <w:t xml:space="preserve"> CRVV</w:t>
            </w:r>
            <w:r w:rsidR="00AE09ED" w:rsidRPr="00D93E8E">
              <w:rPr>
                <w:lang w:val="fr-FR"/>
              </w:rPr>
              <w:t xml:space="preserve"> à utilité publique basée au niveau régional. </w:t>
            </w:r>
          </w:p>
          <w:p w14:paraId="24A48573" w14:textId="77777777" w:rsidR="00595FA3" w:rsidRPr="00D93E8E" w:rsidRDefault="00595FA3">
            <w:pPr>
              <w:spacing w:after="0" w:line="259" w:lineRule="auto"/>
              <w:ind w:left="108" w:right="0" w:firstLine="0"/>
              <w:jc w:val="left"/>
              <w:rPr>
                <w:lang w:val="fr-FR"/>
              </w:rPr>
            </w:pPr>
          </w:p>
        </w:tc>
      </w:tr>
      <w:tr w:rsidR="00595FA3" w:rsidRPr="00DA31AB" w14:paraId="1424266B" w14:textId="77777777" w:rsidTr="00DB0866">
        <w:trPr>
          <w:trHeight w:val="1332"/>
        </w:trPr>
        <w:tc>
          <w:tcPr>
            <w:tcW w:w="3368" w:type="dxa"/>
            <w:gridSpan w:val="3"/>
            <w:tcBorders>
              <w:top w:val="single" w:sz="4" w:space="0" w:color="000000"/>
              <w:left w:val="single" w:sz="4" w:space="0" w:color="000000"/>
              <w:bottom w:val="single" w:sz="4" w:space="0" w:color="000000"/>
              <w:right w:val="single" w:sz="4" w:space="0" w:color="000000"/>
            </w:tcBorders>
            <w:shd w:val="clear" w:color="auto" w:fill="B4C6E7"/>
          </w:tcPr>
          <w:p w14:paraId="62067326" w14:textId="77777777" w:rsidR="00595FA3" w:rsidRPr="00D93E8E" w:rsidRDefault="00AE09ED">
            <w:pPr>
              <w:spacing w:after="19" w:line="259" w:lineRule="auto"/>
              <w:ind w:left="108" w:right="0" w:firstLine="0"/>
              <w:jc w:val="left"/>
              <w:rPr>
                <w:lang w:val="fr-FR"/>
              </w:rPr>
            </w:pPr>
            <w:r w:rsidRPr="00D93E8E">
              <w:rPr>
                <w:lang w:val="fr-FR"/>
              </w:rPr>
              <w:t xml:space="preserve"> </w:t>
            </w:r>
          </w:p>
          <w:p w14:paraId="2C7C5412" w14:textId="77777777" w:rsidR="00595FA3" w:rsidRDefault="00AE09ED">
            <w:pPr>
              <w:spacing w:after="0" w:line="259" w:lineRule="auto"/>
              <w:ind w:left="108" w:right="0" w:firstLine="0"/>
              <w:jc w:val="left"/>
            </w:pPr>
            <w:r>
              <w:t xml:space="preserve">Voix de la population </w:t>
            </w:r>
          </w:p>
        </w:tc>
        <w:tc>
          <w:tcPr>
            <w:tcW w:w="4114" w:type="dxa"/>
            <w:tcBorders>
              <w:top w:val="single" w:sz="4" w:space="0" w:color="000000"/>
              <w:left w:val="single" w:sz="4" w:space="0" w:color="000000"/>
              <w:bottom w:val="single" w:sz="4" w:space="0" w:color="000000"/>
              <w:right w:val="single" w:sz="4" w:space="0" w:color="000000"/>
            </w:tcBorders>
            <w:shd w:val="clear" w:color="auto" w:fill="B4C6E7"/>
          </w:tcPr>
          <w:p w14:paraId="38B1F328" w14:textId="77777777" w:rsidR="00595FA3" w:rsidRPr="00D93E8E" w:rsidRDefault="009F1B46">
            <w:pPr>
              <w:spacing w:after="0" w:line="276" w:lineRule="auto"/>
              <w:ind w:left="108" w:right="0" w:firstLine="0"/>
              <w:jc w:val="left"/>
              <w:rPr>
                <w:lang w:val="fr-FR"/>
              </w:rPr>
            </w:pPr>
            <w:r w:rsidRPr="00D93E8E">
              <w:rPr>
                <w:lang w:val="fr-FR"/>
              </w:rPr>
              <w:t>Vérification</w:t>
            </w:r>
            <w:r w:rsidR="00AE09ED" w:rsidRPr="00D93E8E">
              <w:rPr>
                <w:lang w:val="fr-FR"/>
              </w:rPr>
              <w:t xml:space="preserve"> </w:t>
            </w:r>
            <w:r w:rsidR="00AE09ED" w:rsidRPr="00D93E8E">
              <w:rPr>
                <w:lang w:val="fr-FR"/>
              </w:rPr>
              <w:tab/>
              <w:t xml:space="preserve">communautaire couplée à l’enquête de satisfaction des usagers </w:t>
            </w:r>
          </w:p>
          <w:p w14:paraId="1DCA1D5A" w14:textId="77777777" w:rsidR="00595FA3" w:rsidRPr="00D93E8E" w:rsidRDefault="00AE09ED">
            <w:pPr>
              <w:spacing w:after="0" w:line="259" w:lineRule="auto"/>
              <w:ind w:left="108" w:right="0" w:firstLine="0"/>
              <w:jc w:val="left"/>
              <w:rPr>
                <w:lang w:val="fr-FR"/>
              </w:rPr>
            </w:pPr>
            <w:r w:rsidRPr="00D93E8E">
              <w:rPr>
                <w:lang w:val="fr-FR"/>
              </w:rPr>
              <w:t xml:space="preserve"> </w:t>
            </w:r>
          </w:p>
        </w:tc>
        <w:tc>
          <w:tcPr>
            <w:tcW w:w="2407" w:type="dxa"/>
            <w:tcBorders>
              <w:top w:val="single" w:sz="4" w:space="0" w:color="000000"/>
              <w:left w:val="single" w:sz="4" w:space="0" w:color="000000"/>
              <w:bottom w:val="single" w:sz="4" w:space="0" w:color="000000"/>
              <w:right w:val="single" w:sz="4" w:space="0" w:color="000000"/>
            </w:tcBorders>
            <w:shd w:val="clear" w:color="auto" w:fill="B4C6E7"/>
          </w:tcPr>
          <w:p w14:paraId="6DD4B4AC" w14:textId="77777777" w:rsidR="00595FA3" w:rsidRPr="00D93E8E" w:rsidRDefault="00AE09ED">
            <w:pPr>
              <w:spacing w:after="0" w:line="259" w:lineRule="auto"/>
              <w:ind w:left="108" w:right="0" w:firstLine="0"/>
              <w:jc w:val="left"/>
              <w:rPr>
                <w:lang w:val="fr-FR"/>
              </w:rPr>
            </w:pPr>
            <w:r w:rsidRPr="00D93E8E">
              <w:rPr>
                <w:lang w:val="fr-FR"/>
              </w:rPr>
              <w:t xml:space="preserve">Association locale/Mutuelles </w:t>
            </w:r>
            <w:r w:rsidRPr="00D93E8E">
              <w:rPr>
                <w:lang w:val="fr-FR"/>
              </w:rPr>
              <w:tab/>
              <w:t xml:space="preserve">de santé </w:t>
            </w:r>
          </w:p>
        </w:tc>
      </w:tr>
      <w:tr w:rsidR="00595FA3" w:rsidRPr="00DA31AB" w14:paraId="59D0A4C2" w14:textId="77777777" w:rsidTr="00DB0866">
        <w:trPr>
          <w:trHeight w:val="1333"/>
        </w:trPr>
        <w:tc>
          <w:tcPr>
            <w:tcW w:w="3368" w:type="dxa"/>
            <w:gridSpan w:val="3"/>
            <w:tcBorders>
              <w:top w:val="single" w:sz="4" w:space="0" w:color="000000"/>
              <w:left w:val="single" w:sz="4" w:space="0" w:color="000000"/>
              <w:bottom w:val="single" w:sz="4" w:space="0" w:color="000000"/>
              <w:right w:val="single" w:sz="4" w:space="0" w:color="000000"/>
            </w:tcBorders>
            <w:shd w:val="clear" w:color="auto" w:fill="B4C6E7"/>
          </w:tcPr>
          <w:p w14:paraId="49E29B21" w14:textId="77777777" w:rsidR="00595FA3" w:rsidRDefault="00AE09ED">
            <w:pPr>
              <w:spacing w:after="0" w:line="259" w:lineRule="auto"/>
              <w:ind w:left="108" w:right="0" w:firstLine="0"/>
              <w:jc w:val="left"/>
            </w:pPr>
            <w:r>
              <w:t xml:space="preserve">Payeur – des résultats payés </w:t>
            </w:r>
          </w:p>
        </w:tc>
        <w:tc>
          <w:tcPr>
            <w:tcW w:w="4114" w:type="dxa"/>
            <w:tcBorders>
              <w:top w:val="single" w:sz="4" w:space="0" w:color="000000"/>
              <w:left w:val="single" w:sz="4" w:space="0" w:color="000000"/>
              <w:bottom w:val="single" w:sz="4" w:space="0" w:color="000000"/>
              <w:right w:val="single" w:sz="4" w:space="0" w:color="000000"/>
            </w:tcBorders>
            <w:shd w:val="clear" w:color="auto" w:fill="D9E2F3"/>
          </w:tcPr>
          <w:p w14:paraId="15662D0A" w14:textId="77777777" w:rsidR="00595FA3" w:rsidRPr="00D93E8E" w:rsidRDefault="00AE09ED">
            <w:pPr>
              <w:spacing w:after="0" w:line="259" w:lineRule="auto"/>
              <w:ind w:left="108" w:right="110" w:firstLine="0"/>
              <w:rPr>
                <w:lang w:val="fr-FR"/>
              </w:rPr>
            </w:pPr>
            <w:r w:rsidRPr="00D93E8E">
              <w:rPr>
                <w:lang w:val="fr-FR"/>
              </w:rPr>
              <w:t>Paie directement dans les comptes des structures, après validation des résultats et des factures transmis par la CTN-FBR</w:t>
            </w:r>
            <w:r w:rsidRPr="00D93E8E">
              <w:rPr>
                <w:sz w:val="25"/>
                <w:lang w:val="fr-FR"/>
              </w:rPr>
              <w:t xml:space="preserve"> </w:t>
            </w:r>
          </w:p>
        </w:tc>
        <w:tc>
          <w:tcPr>
            <w:tcW w:w="2407" w:type="dxa"/>
            <w:tcBorders>
              <w:top w:val="single" w:sz="4" w:space="0" w:color="000000"/>
              <w:left w:val="single" w:sz="4" w:space="0" w:color="000000"/>
              <w:bottom w:val="single" w:sz="4" w:space="0" w:color="000000"/>
              <w:right w:val="single" w:sz="4" w:space="0" w:color="000000"/>
            </w:tcBorders>
            <w:shd w:val="clear" w:color="auto" w:fill="D9E2F3"/>
          </w:tcPr>
          <w:p w14:paraId="0BDA8944" w14:textId="77777777" w:rsidR="00595FA3" w:rsidRPr="00D93E8E" w:rsidRDefault="00AE09ED">
            <w:pPr>
              <w:spacing w:after="0" w:line="259" w:lineRule="auto"/>
              <w:ind w:left="108" w:right="109" w:firstLine="0"/>
              <w:rPr>
                <w:lang w:val="fr-FR"/>
              </w:rPr>
            </w:pPr>
            <w:r w:rsidRPr="00D93E8E">
              <w:rPr>
                <w:lang w:val="fr-FR"/>
              </w:rPr>
              <w:t xml:space="preserve">UAGCP, à ce titre, il assure le paiement des : Factures des subsides et bonus soumises ; </w:t>
            </w:r>
          </w:p>
        </w:tc>
      </w:tr>
      <w:tr w:rsidR="00595FA3" w:rsidRPr="00DA31AB" w14:paraId="2CDF6E2D" w14:textId="77777777" w:rsidTr="00DB0866">
        <w:trPr>
          <w:trHeight w:val="1986"/>
        </w:trPr>
        <w:tc>
          <w:tcPr>
            <w:tcW w:w="3080" w:type="dxa"/>
            <w:gridSpan w:val="2"/>
            <w:tcBorders>
              <w:top w:val="double" w:sz="4" w:space="0" w:color="000000"/>
              <w:left w:val="single" w:sz="4" w:space="0" w:color="000000"/>
              <w:bottom w:val="single" w:sz="4" w:space="0" w:color="000000"/>
              <w:right w:val="nil"/>
            </w:tcBorders>
            <w:shd w:val="clear" w:color="auto" w:fill="B4C6E7"/>
          </w:tcPr>
          <w:p w14:paraId="344D8304" w14:textId="77777777" w:rsidR="00595FA3" w:rsidRPr="00192E65" w:rsidRDefault="00595FA3">
            <w:pPr>
              <w:spacing w:after="160" w:line="259" w:lineRule="auto"/>
              <w:ind w:left="0" w:right="0" w:firstLine="0"/>
              <w:jc w:val="left"/>
              <w:rPr>
                <w:lang w:val="fr-FR"/>
              </w:rPr>
            </w:pPr>
          </w:p>
        </w:tc>
        <w:tc>
          <w:tcPr>
            <w:tcW w:w="288" w:type="dxa"/>
            <w:tcBorders>
              <w:top w:val="double" w:sz="4" w:space="0" w:color="000000"/>
              <w:left w:val="nil"/>
              <w:bottom w:val="single" w:sz="4" w:space="0" w:color="000000"/>
              <w:right w:val="single" w:sz="4" w:space="0" w:color="000000"/>
            </w:tcBorders>
            <w:shd w:val="clear" w:color="auto" w:fill="B4C6E7"/>
          </w:tcPr>
          <w:p w14:paraId="1CA7F072" w14:textId="77777777" w:rsidR="00595FA3" w:rsidRPr="00192E65" w:rsidRDefault="00595FA3">
            <w:pPr>
              <w:spacing w:after="160" w:line="259" w:lineRule="auto"/>
              <w:ind w:left="0" w:right="0" w:firstLine="0"/>
              <w:jc w:val="left"/>
              <w:rPr>
                <w:lang w:val="fr-FR"/>
              </w:rPr>
            </w:pPr>
          </w:p>
        </w:tc>
        <w:tc>
          <w:tcPr>
            <w:tcW w:w="4114" w:type="dxa"/>
            <w:tcBorders>
              <w:top w:val="double" w:sz="4" w:space="0" w:color="000000"/>
              <w:left w:val="single" w:sz="4" w:space="0" w:color="000000"/>
              <w:bottom w:val="single" w:sz="4" w:space="0" w:color="000000"/>
              <w:right w:val="single" w:sz="4" w:space="0" w:color="000000"/>
            </w:tcBorders>
            <w:shd w:val="clear" w:color="auto" w:fill="D9E2F3"/>
          </w:tcPr>
          <w:p w14:paraId="71BFFD88" w14:textId="77777777" w:rsidR="00595FA3" w:rsidRPr="00D93E8E" w:rsidRDefault="00AE09ED">
            <w:pPr>
              <w:spacing w:after="0" w:line="259" w:lineRule="auto"/>
              <w:ind w:left="108" w:right="0" w:firstLine="0"/>
              <w:jc w:val="left"/>
              <w:rPr>
                <w:lang w:val="fr-FR"/>
              </w:rPr>
            </w:pPr>
            <w:r w:rsidRPr="00D93E8E">
              <w:rPr>
                <w:lang w:val="fr-FR"/>
              </w:rPr>
              <w:t>Assure que le budget est disponible</w:t>
            </w:r>
            <w:r w:rsidRPr="00D93E8E">
              <w:rPr>
                <w:sz w:val="25"/>
                <w:lang w:val="fr-FR"/>
              </w:rPr>
              <w:t xml:space="preserve"> </w:t>
            </w:r>
          </w:p>
        </w:tc>
        <w:tc>
          <w:tcPr>
            <w:tcW w:w="2407" w:type="dxa"/>
            <w:tcBorders>
              <w:top w:val="single" w:sz="2" w:space="0" w:color="D9E2F3"/>
              <w:left w:val="single" w:sz="4" w:space="0" w:color="000000"/>
              <w:bottom w:val="single" w:sz="4" w:space="0" w:color="000000"/>
              <w:right w:val="single" w:sz="4" w:space="0" w:color="000000"/>
            </w:tcBorders>
            <w:shd w:val="clear" w:color="auto" w:fill="D9E2F3"/>
          </w:tcPr>
          <w:p w14:paraId="6D6E4C7B" w14:textId="77777777" w:rsidR="00595FA3" w:rsidRPr="00D93E8E" w:rsidRDefault="00AE09ED">
            <w:pPr>
              <w:tabs>
                <w:tab w:val="right" w:pos="2692"/>
              </w:tabs>
              <w:spacing w:after="18" w:line="259" w:lineRule="auto"/>
              <w:ind w:left="0" w:right="0" w:firstLine="0"/>
              <w:jc w:val="left"/>
              <w:rPr>
                <w:lang w:val="fr-FR"/>
              </w:rPr>
            </w:pPr>
            <w:r w:rsidRPr="00D93E8E">
              <w:rPr>
                <w:lang w:val="fr-FR"/>
              </w:rPr>
              <w:t xml:space="preserve">Bonus </w:t>
            </w:r>
            <w:r w:rsidRPr="00D93E8E">
              <w:rPr>
                <w:lang w:val="fr-FR"/>
              </w:rPr>
              <w:tab/>
              <w:t xml:space="preserve">d’amélioration </w:t>
            </w:r>
          </w:p>
          <w:p w14:paraId="3B78F11C" w14:textId="77777777" w:rsidR="00595FA3" w:rsidRPr="00D93E8E" w:rsidRDefault="00AE09ED">
            <w:pPr>
              <w:spacing w:after="19" w:line="259" w:lineRule="auto"/>
              <w:ind w:left="108" w:right="0" w:firstLine="0"/>
              <w:jc w:val="left"/>
              <w:rPr>
                <w:lang w:val="fr-FR"/>
              </w:rPr>
            </w:pPr>
            <w:r w:rsidRPr="00D93E8E">
              <w:rPr>
                <w:lang w:val="fr-FR"/>
              </w:rPr>
              <w:t xml:space="preserve">de la qualité  </w:t>
            </w:r>
          </w:p>
          <w:p w14:paraId="29C6A4B4" w14:textId="77777777" w:rsidR="00595FA3" w:rsidRPr="00D93E8E" w:rsidRDefault="00AE09ED">
            <w:pPr>
              <w:spacing w:after="0" w:line="275" w:lineRule="auto"/>
              <w:ind w:left="108" w:right="0" w:firstLine="0"/>
              <w:rPr>
                <w:lang w:val="fr-FR"/>
              </w:rPr>
            </w:pPr>
            <w:r w:rsidRPr="00D93E8E">
              <w:rPr>
                <w:lang w:val="fr-FR"/>
              </w:rPr>
              <w:t xml:space="preserve">Autres activités de soutien du FBR </w:t>
            </w:r>
          </w:p>
          <w:p w14:paraId="44A94596" w14:textId="77777777" w:rsidR="00595FA3" w:rsidRPr="00D93E8E" w:rsidRDefault="009F1B46">
            <w:pPr>
              <w:spacing w:after="0" w:line="259" w:lineRule="auto"/>
              <w:ind w:left="108" w:right="0" w:firstLine="0"/>
              <w:rPr>
                <w:lang w:val="fr-FR"/>
              </w:rPr>
            </w:pPr>
            <w:r>
              <w:rPr>
                <w:lang w:val="fr-FR"/>
              </w:rPr>
              <w:t>(formations, évaluation de</w:t>
            </w:r>
            <w:r w:rsidR="00AE09ED" w:rsidRPr="00D93E8E">
              <w:rPr>
                <w:lang w:val="fr-FR"/>
              </w:rPr>
              <w:t xml:space="preserve"> </w:t>
            </w:r>
            <w:r>
              <w:rPr>
                <w:lang w:val="fr-FR"/>
              </w:rPr>
              <w:t>l’</w:t>
            </w:r>
            <w:r w:rsidR="00CA6461">
              <w:rPr>
                <w:lang w:val="fr-FR"/>
              </w:rPr>
              <w:t>IRS</w:t>
            </w:r>
            <w:r>
              <w:rPr>
                <w:lang w:val="fr-FR"/>
              </w:rPr>
              <w:t xml:space="preserve">, </w:t>
            </w:r>
            <w:r w:rsidR="00AE09ED" w:rsidRPr="00D93E8E">
              <w:rPr>
                <w:lang w:val="fr-FR"/>
              </w:rPr>
              <w:t xml:space="preserve"> </w:t>
            </w:r>
            <w:r>
              <w:rPr>
                <w:lang w:val="fr-FR"/>
              </w:rPr>
              <w:t xml:space="preserve">CRVV, </w:t>
            </w:r>
            <w:r w:rsidR="00AE09ED" w:rsidRPr="00D93E8E">
              <w:rPr>
                <w:lang w:val="fr-FR"/>
              </w:rPr>
              <w:t xml:space="preserve">etc.). </w:t>
            </w:r>
          </w:p>
        </w:tc>
      </w:tr>
      <w:tr w:rsidR="00595FA3" w14:paraId="2CB28FC6" w14:textId="77777777" w:rsidTr="00DB0866">
        <w:trPr>
          <w:trHeight w:val="2326"/>
        </w:trPr>
        <w:tc>
          <w:tcPr>
            <w:tcW w:w="3080" w:type="dxa"/>
            <w:gridSpan w:val="2"/>
            <w:tcBorders>
              <w:top w:val="single" w:sz="4" w:space="0" w:color="000000"/>
              <w:left w:val="single" w:sz="4" w:space="0" w:color="000000"/>
              <w:bottom w:val="single" w:sz="4" w:space="0" w:color="000000"/>
              <w:right w:val="nil"/>
            </w:tcBorders>
            <w:shd w:val="clear" w:color="auto" w:fill="B4C6E7"/>
          </w:tcPr>
          <w:p w14:paraId="1292704B" w14:textId="77777777" w:rsidR="00595FA3" w:rsidRPr="00D30990" w:rsidRDefault="00AE09ED" w:rsidP="00D30990">
            <w:pPr>
              <w:spacing w:after="19" w:line="259" w:lineRule="auto"/>
              <w:ind w:left="108" w:right="0" w:firstLine="0"/>
              <w:jc w:val="left"/>
              <w:rPr>
                <w:lang w:val="fr-FR"/>
              </w:rPr>
            </w:pPr>
            <w:r w:rsidRPr="00D93E8E">
              <w:rPr>
                <w:lang w:val="fr-FR"/>
              </w:rPr>
              <w:lastRenderedPageBreak/>
              <w:t xml:space="preserve"> </w:t>
            </w:r>
            <w:r w:rsidRPr="00D30990">
              <w:rPr>
                <w:lang w:val="fr-FR"/>
              </w:rPr>
              <w:t xml:space="preserve">Contre-vérification </w:t>
            </w:r>
            <w:r w:rsidR="00D30990">
              <w:rPr>
                <w:lang w:val="fr-FR"/>
              </w:rPr>
              <w:t xml:space="preserve">de </w:t>
            </w:r>
            <w:r w:rsidRPr="00D30990">
              <w:rPr>
                <w:lang w:val="fr-FR"/>
              </w:rPr>
              <w:t xml:space="preserve">performance   </w:t>
            </w:r>
          </w:p>
        </w:tc>
        <w:tc>
          <w:tcPr>
            <w:tcW w:w="288" w:type="dxa"/>
            <w:tcBorders>
              <w:top w:val="single" w:sz="4" w:space="0" w:color="000000"/>
              <w:left w:val="nil"/>
              <w:bottom w:val="single" w:sz="4" w:space="0" w:color="000000"/>
              <w:right w:val="single" w:sz="4" w:space="0" w:color="000000"/>
            </w:tcBorders>
            <w:shd w:val="clear" w:color="auto" w:fill="B4C6E7"/>
          </w:tcPr>
          <w:p w14:paraId="16EAACB7" w14:textId="77777777" w:rsidR="00595FA3" w:rsidRPr="00D30990" w:rsidRDefault="00AE09ED">
            <w:pPr>
              <w:spacing w:after="0" w:line="259" w:lineRule="auto"/>
              <w:ind w:left="0" w:right="0" w:firstLine="0"/>
              <w:rPr>
                <w:lang w:val="fr-FR"/>
              </w:rPr>
            </w:pPr>
            <w:r w:rsidRPr="00D30990">
              <w:rPr>
                <w:lang w:val="fr-FR"/>
              </w:rPr>
              <w:t xml:space="preserve">la </w:t>
            </w:r>
          </w:p>
        </w:tc>
        <w:tc>
          <w:tcPr>
            <w:tcW w:w="4114" w:type="dxa"/>
            <w:tcBorders>
              <w:top w:val="single" w:sz="4" w:space="0" w:color="000000"/>
              <w:left w:val="single" w:sz="4" w:space="0" w:color="000000"/>
              <w:bottom w:val="single" w:sz="4" w:space="0" w:color="000000"/>
              <w:right w:val="single" w:sz="4" w:space="0" w:color="000000"/>
            </w:tcBorders>
            <w:shd w:val="clear" w:color="auto" w:fill="B4C6E7"/>
          </w:tcPr>
          <w:p w14:paraId="43F09630" w14:textId="77777777" w:rsidR="00595FA3" w:rsidRPr="00D93E8E" w:rsidRDefault="00AE09ED">
            <w:pPr>
              <w:spacing w:after="0" w:line="259" w:lineRule="auto"/>
              <w:ind w:left="108" w:right="107" w:firstLine="0"/>
              <w:rPr>
                <w:lang w:val="fr-FR"/>
              </w:rPr>
            </w:pPr>
            <w:r w:rsidRPr="00D93E8E">
              <w:rPr>
                <w:lang w:val="fr-FR"/>
              </w:rPr>
              <w:t xml:space="preserve">Vérifie la qualité des vérifications réalisées (vérification quantité, qualité, communautaire, utilisation des ressources financières, respect du manuel de mise en œuvre du Ministère de la Santé et du guide d’instruction opérationnelles) </w:t>
            </w:r>
          </w:p>
        </w:tc>
        <w:tc>
          <w:tcPr>
            <w:tcW w:w="2407" w:type="dxa"/>
            <w:tcBorders>
              <w:top w:val="single" w:sz="4" w:space="0" w:color="000000"/>
              <w:left w:val="single" w:sz="4" w:space="0" w:color="000000"/>
              <w:bottom w:val="single" w:sz="4" w:space="0" w:color="000000"/>
              <w:right w:val="single" w:sz="4" w:space="0" w:color="000000"/>
            </w:tcBorders>
            <w:shd w:val="clear" w:color="auto" w:fill="B4C6E7"/>
          </w:tcPr>
          <w:p w14:paraId="7FBE81A1" w14:textId="77777777" w:rsidR="00595FA3" w:rsidRDefault="00AE09ED">
            <w:pPr>
              <w:spacing w:after="19" w:line="259" w:lineRule="auto"/>
              <w:ind w:left="108" w:right="0" w:firstLine="0"/>
            </w:pPr>
            <w:r>
              <w:t xml:space="preserve">CTN_FBR + personne </w:t>
            </w:r>
          </w:p>
          <w:p w14:paraId="4A8007A8" w14:textId="77777777" w:rsidR="00595FA3" w:rsidRDefault="00AE09ED">
            <w:pPr>
              <w:spacing w:after="0" w:line="259" w:lineRule="auto"/>
              <w:ind w:left="108" w:right="0" w:firstLine="0"/>
              <w:jc w:val="left"/>
            </w:pPr>
            <w:r>
              <w:t xml:space="preserve">ressources </w:t>
            </w:r>
          </w:p>
        </w:tc>
      </w:tr>
      <w:tr w:rsidR="00595FA3" w14:paraId="3B2F7313" w14:textId="77777777" w:rsidTr="00DB0866">
        <w:trPr>
          <w:trHeight w:val="631"/>
        </w:trPr>
        <w:tc>
          <w:tcPr>
            <w:tcW w:w="3080" w:type="dxa"/>
            <w:gridSpan w:val="2"/>
            <w:tcBorders>
              <w:top w:val="single" w:sz="4" w:space="0" w:color="000000"/>
              <w:left w:val="single" w:sz="4" w:space="0" w:color="000000"/>
              <w:bottom w:val="single" w:sz="4" w:space="0" w:color="000000"/>
              <w:right w:val="nil"/>
            </w:tcBorders>
            <w:shd w:val="clear" w:color="auto" w:fill="B4C6E7"/>
          </w:tcPr>
          <w:p w14:paraId="59426D4E" w14:textId="77777777" w:rsidR="00595FA3" w:rsidRDefault="00AE09ED">
            <w:pPr>
              <w:spacing w:after="0" w:line="259" w:lineRule="auto"/>
              <w:ind w:left="108" w:right="0" w:firstLine="0"/>
              <w:jc w:val="left"/>
            </w:pPr>
            <w:r>
              <w:t xml:space="preserve">Audit annuel externe  </w:t>
            </w:r>
          </w:p>
        </w:tc>
        <w:tc>
          <w:tcPr>
            <w:tcW w:w="288" w:type="dxa"/>
            <w:tcBorders>
              <w:top w:val="single" w:sz="4" w:space="0" w:color="000000"/>
              <w:left w:val="nil"/>
              <w:bottom w:val="single" w:sz="4" w:space="0" w:color="000000"/>
              <w:right w:val="single" w:sz="4" w:space="0" w:color="000000"/>
            </w:tcBorders>
            <w:shd w:val="clear" w:color="auto" w:fill="B4C6E7"/>
          </w:tcPr>
          <w:p w14:paraId="64682306" w14:textId="77777777" w:rsidR="00595FA3" w:rsidRDefault="00595FA3">
            <w:pPr>
              <w:spacing w:after="160" w:line="259" w:lineRule="auto"/>
              <w:ind w:left="0" w:right="0" w:firstLine="0"/>
              <w:jc w:val="left"/>
            </w:pPr>
          </w:p>
        </w:tc>
        <w:tc>
          <w:tcPr>
            <w:tcW w:w="4114" w:type="dxa"/>
            <w:tcBorders>
              <w:top w:val="single" w:sz="4" w:space="0" w:color="000000"/>
              <w:left w:val="single" w:sz="4" w:space="0" w:color="000000"/>
              <w:bottom w:val="single" w:sz="4" w:space="0" w:color="000000"/>
              <w:right w:val="single" w:sz="4" w:space="0" w:color="000000"/>
            </w:tcBorders>
            <w:shd w:val="clear" w:color="auto" w:fill="D9E2F3"/>
          </w:tcPr>
          <w:p w14:paraId="0A148748" w14:textId="77777777" w:rsidR="00595FA3" w:rsidRPr="00DB0866" w:rsidRDefault="00AE09ED" w:rsidP="00DB0866">
            <w:pPr>
              <w:spacing w:after="0" w:line="275" w:lineRule="auto"/>
              <w:ind w:left="108" w:right="0" w:firstLine="0"/>
              <w:rPr>
                <w:lang w:val="fr-FR"/>
              </w:rPr>
            </w:pPr>
            <w:r w:rsidRPr="00D93E8E">
              <w:rPr>
                <w:lang w:val="fr-FR"/>
              </w:rPr>
              <w:t xml:space="preserve">Respect de la convention de subsides signée entre Enabel et le </w:t>
            </w:r>
            <w:r w:rsidRPr="00DB0866">
              <w:rPr>
                <w:lang w:val="fr-FR"/>
              </w:rPr>
              <w:t>MS</w:t>
            </w:r>
            <w:r w:rsidRPr="00DB0866">
              <w:rPr>
                <w:sz w:val="25"/>
                <w:lang w:val="fr-FR"/>
              </w:rPr>
              <w:t xml:space="preserve"> </w:t>
            </w:r>
          </w:p>
        </w:tc>
        <w:tc>
          <w:tcPr>
            <w:tcW w:w="2407" w:type="dxa"/>
            <w:tcBorders>
              <w:top w:val="single" w:sz="4" w:space="0" w:color="000000"/>
              <w:left w:val="single" w:sz="4" w:space="0" w:color="000000"/>
              <w:bottom w:val="single" w:sz="4" w:space="0" w:color="000000"/>
              <w:right w:val="single" w:sz="4" w:space="0" w:color="000000"/>
            </w:tcBorders>
            <w:shd w:val="clear" w:color="auto" w:fill="D9E2F3"/>
          </w:tcPr>
          <w:p w14:paraId="5096906D" w14:textId="77777777" w:rsidR="00595FA3" w:rsidRDefault="00AE09ED">
            <w:pPr>
              <w:spacing w:after="0" w:line="259" w:lineRule="auto"/>
              <w:ind w:left="89" w:right="0" w:firstLine="0"/>
              <w:jc w:val="left"/>
            </w:pPr>
            <w:r w:rsidRPr="00DB0866">
              <w:rPr>
                <w:sz w:val="39"/>
                <w:vertAlign w:val="subscript"/>
                <w:lang w:val="fr-FR"/>
              </w:rPr>
              <w:t xml:space="preserve"> </w:t>
            </w:r>
            <w:r>
              <w:t xml:space="preserve">Auditeur externe </w:t>
            </w:r>
          </w:p>
        </w:tc>
      </w:tr>
      <w:tr w:rsidR="00595FA3" w:rsidRPr="00DA31AB" w14:paraId="6E221020" w14:textId="77777777" w:rsidTr="00DB0866">
        <w:trPr>
          <w:trHeight w:val="813"/>
        </w:trPr>
        <w:tc>
          <w:tcPr>
            <w:tcW w:w="3368" w:type="dxa"/>
            <w:gridSpan w:val="3"/>
            <w:tcBorders>
              <w:top w:val="single" w:sz="4" w:space="0" w:color="000000"/>
              <w:left w:val="single" w:sz="4" w:space="0" w:color="000000"/>
              <w:bottom w:val="single" w:sz="4" w:space="0" w:color="000000"/>
              <w:right w:val="single" w:sz="4" w:space="0" w:color="000000"/>
            </w:tcBorders>
            <w:shd w:val="clear" w:color="auto" w:fill="B4C6E7"/>
          </w:tcPr>
          <w:p w14:paraId="265E72B3" w14:textId="77777777" w:rsidR="00595FA3" w:rsidRPr="00D93E8E" w:rsidRDefault="00AE09ED">
            <w:pPr>
              <w:spacing w:after="19" w:line="259" w:lineRule="auto"/>
              <w:ind w:left="108" w:right="0" w:firstLine="0"/>
              <w:jc w:val="left"/>
              <w:rPr>
                <w:lang w:val="fr-FR"/>
              </w:rPr>
            </w:pPr>
            <w:r w:rsidRPr="00D93E8E">
              <w:rPr>
                <w:lang w:val="fr-FR"/>
              </w:rPr>
              <w:t xml:space="preserve"> </w:t>
            </w:r>
          </w:p>
          <w:p w14:paraId="10630BDB" w14:textId="77777777" w:rsidR="00595FA3" w:rsidRPr="00D93E8E" w:rsidRDefault="00AE09ED">
            <w:pPr>
              <w:spacing w:after="0" w:line="259" w:lineRule="auto"/>
              <w:ind w:left="108" w:right="0" w:firstLine="0"/>
              <w:jc w:val="left"/>
              <w:rPr>
                <w:lang w:val="fr-FR"/>
              </w:rPr>
            </w:pPr>
            <w:r w:rsidRPr="00D93E8E">
              <w:rPr>
                <w:lang w:val="fr-FR"/>
              </w:rPr>
              <w:t xml:space="preserve">Comité de validation et de coordination </w:t>
            </w:r>
          </w:p>
        </w:tc>
        <w:tc>
          <w:tcPr>
            <w:tcW w:w="4114" w:type="dxa"/>
            <w:tcBorders>
              <w:top w:val="single" w:sz="4" w:space="0" w:color="000000"/>
              <w:left w:val="single" w:sz="4" w:space="0" w:color="000000"/>
              <w:bottom w:val="single" w:sz="4" w:space="0" w:color="000000"/>
              <w:right w:val="single" w:sz="4" w:space="0" w:color="000000"/>
            </w:tcBorders>
            <w:shd w:val="clear" w:color="auto" w:fill="D9E2F3"/>
          </w:tcPr>
          <w:p w14:paraId="42CA8755" w14:textId="77777777" w:rsidR="00595FA3" w:rsidRPr="00D93E8E" w:rsidRDefault="00AE09ED">
            <w:pPr>
              <w:spacing w:after="0" w:line="259" w:lineRule="auto"/>
              <w:ind w:left="108" w:right="0" w:firstLine="0"/>
              <w:rPr>
                <w:lang w:val="fr-FR"/>
              </w:rPr>
            </w:pPr>
            <w:r w:rsidRPr="00D30990">
              <w:rPr>
                <w:color w:val="FF0000"/>
                <w:lang w:val="fr-FR"/>
              </w:rPr>
              <w:t xml:space="preserve">Validation </w:t>
            </w:r>
            <w:r w:rsidR="00D30990" w:rsidRPr="00D30990">
              <w:rPr>
                <w:color w:val="FF0000"/>
                <w:lang w:val="fr-FR"/>
              </w:rPr>
              <w:t>des résultats transmis par la sous unité de vérification</w:t>
            </w:r>
            <w:r w:rsidR="00324470">
              <w:rPr>
                <w:color w:val="FF0000"/>
                <w:lang w:val="fr-FR"/>
              </w:rPr>
              <w:t>, instance de redevabilité</w:t>
            </w:r>
          </w:p>
        </w:tc>
        <w:tc>
          <w:tcPr>
            <w:tcW w:w="2407" w:type="dxa"/>
            <w:tcBorders>
              <w:top w:val="single" w:sz="4" w:space="0" w:color="000000"/>
              <w:left w:val="single" w:sz="4" w:space="0" w:color="000000"/>
              <w:bottom w:val="single" w:sz="4" w:space="0" w:color="000000"/>
              <w:right w:val="single" w:sz="4" w:space="0" w:color="000000"/>
            </w:tcBorders>
            <w:shd w:val="clear" w:color="auto" w:fill="D9E2F3"/>
          </w:tcPr>
          <w:p w14:paraId="6EB69940" w14:textId="77777777" w:rsidR="00595FA3" w:rsidRPr="00D93E8E" w:rsidRDefault="00324470" w:rsidP="00324470">
            <w:pPr>
              <w:spacing w:after="0" w:line="259" w:lineRule="auto"/>
              <w:ind w:left="108" w:right="107" w:firstLine="0"/>
              <w:rPr>
                <w:lang w:val="fr-FR"/>
              </w:rPr>
            </w:pPr>
            <w:r w:rsidRPr="00324470">
              <w:rPr>
                <w:color w:val="FF0000"/>
                <w:lang w:val="fr-FR"/>
              </w:rPr>
              <w:t>Assuré par la sous unité validation du CRVV</w:t>
            </w:r>
          </w:p>
        </w:tc>
      </w:tr>
      <w:tr w:rsidR="00595FA3" w:rsidRPr="00DA31AB" w14:paraId="5457B6E0" w14:textId="77777777" w:rsidTr="00DB0866">
        <w:trPr>
          <w:trHeight w:val="1995"/>
        </w:trPr>
        <w:tc>
          <w:tcPr>
            <w:tcW w:w="3368" w:type="dxa"/>
            <w:gridSpan w:val="3"/>
            <w:tcBorders>
              <w:top w:val="single" w:sz="4" w:space="0" w:color="000000"/>
              <w:left w:val="single" w:sz="4" w:space="0" w:color="000000"/>
              <w:bottom w:val="single" w:sz="4" w:space="0" w:color="000000"/>
              <w:right w:val="single" w:sz="4" w:space="0" w:color="000000"/>
            </w:tcBorders>
            <w:shd w:val="clear" w:color="auto" w:fill="B4C6E7"/>
          </w:tcPr>
          <w:p w14:paraId="2BD1A0C6" w14:textId="77777777" w:rsidR="00595FA3" w:rsidRPr="00D93E8E" w:rsidRDefault="00AE09ED">
            <w:pPr>
              <w:spacing w:after="19" w:line="259" w:lineRule="auto"/>
              <w:ind w:left="108" w:right="0" w:firstLine="0"/>
              <w:jc w:val="left"/>
              <w:rPr>
                <w:lang w:val="fr-FR"/>
              </w:rPr>
            </w:pPr>
            <w:r w:rsidRPr="00D93E8E">
              <w:rPr>
                <w:lang w:val="fr-FR"/>
              </w:rPr>
              <w:t xml:space="preserve"> </w:t>
            </w:r>
          </w:p>
          <w:p w14:paraId="24119D3B" w14:textId="77777777" w:rsidR="00595FA3" w:rsidRPr="00D93E8E" w:rsidRDefault="00AE09ED">
            <w:pPr>
              <w:spacing w:after="19" w:line="259" w:lineRule="auto"/>
              <w:ind w:left="108" w:right="0" w:firstLine="0"/>
              <w:jc w:val="left"/>
              <w:rPr>
                <w:lang w:val="fr-FR"/>
              </w:rPr>
            </w:pPr>
            <w:r w:rsidRPr="00D93E8E">
              <w:rPr>
                <w:lang w:val="fr-FR"/>
              </w:rPr>
              <w:t xml:space="preserve">Comité de pilotage </w:t>
            </w:r>
          </w:p>
          <w:p w14:paraId="52C996FB" w14:textId="77777777" w:rsidR="00595FA3" w:rsidRPr="00D93E8E" w:rsidRDefault="00AE09ED">
            <w:pPr>
              <w:spacing w:after="0" w:line="259" w:lineRule="auto"/>
              <w:ind w:left="108" w:right="0" w:firstLine="0"/>
              <w:jc w:val="left"/>
              <w:rPr>
                <w:lang w:val="fr-FR"/>
              </w:rPr>
            </w:pPr>
            <w:r w:rsidRPr="00D93E8E">
              <w:rPr>
                <w:lang w:val="fr-FR"/>
              </w:rPr>
              <w:t xml:space="preserve">Vue d’ensemble, </w:t>
            </w:r>
          </w:p>
        </w:tc>
        <w:tc>
          <w:tcPr>
            <w:tcW w:w="4114" w:type="dxa"/>
            <w:tcBorders>
              <w:top w:val="single" w:sz="4" w:space="0" w:color="000000"/>
              <w:left w:val="single" w:sz="4" w:space="0" w:color="000000"/>
              <w:bottom w:val="single" w:sz="4" w:space="0" w:color="000000"/>
              <w:right w:val="single" w:sz="4" w:space="0" w:color="000000"/>
            </w:tcBorders>
            <w:shd w:val="clear" w:color="auto" w:fill="B4C6E7"/>
          </w:tcPr>
          <w:p w14:paraId="1AB1FE04" w14:textId="77777777" w:rsidR="00595FA3" w:rsidRPr="00D93E8E" w:rsidRDefault="00AE09ED">
            <w:pPr>
              <w:spacing w:after="0" w:line="261" w:lineRule="auto"/>
              <w:ind w:left="108" w:right="0" w:firstLine="0"/>
              <w:rPr>
                <w:lang w:val="fr-FR"/>
              </w:rPr>
            </w:pPr>
            <w:r w:rsidRPr="00D93E8E">
              <w:rPr>
                <w:lang w:val="fr-FR"/>
              </w:rPr>
              <w:t>Définition de politiques et stratégies du programme</w:t>
            </w:r>
            <w:r w:rsidRPr="00D93E8E">
              <w:rPr>
                <w:sz w:val="25"/>
                <w:lang w:val="fr-FR"/>
              </w:rPr>
              <w:t xml:space="preserve"> </w:t>
            </w:r>
          </w:p>
          <w:p w14:paraId="396AA955" w14:textId="77777777" w:rsidR="00595FA3" w:rsidRPr="00D93E8E" w:rsidRDefault="00AE09ED">
            <w:pPr>
              <w:spacing w:after="2" w:line="259" w:lineRule="auto"/>
              <w:ind w:left="108" w:right="0" w:firstLine="0"/>
              <w:jc w:val="left"/>
              <w:rPr>
                <w:lang w:val="fr-FR"/>
              </w:rPr>
            </w:pPr>
            <w:r w:rsidRPr="00D93E8E">
              <w:rPr>
                <w:lang w:val="fr-FR"/>
              </w:rPr>
              <w:t>Contrôle ex post</w:t>
            </w:r>
            <w:r w:rsidRPr="00D93E8E">
              <w:rPr>
                <w:sz w:val="25"/>
                <w:lang w:val="fr-FR"/>
              </w:rPr>
              <w:t xml:space="preserve"> </w:t>
            </w:r>
          </w:p>
          <w:p w14:paraId="4BEEFF77" w14:textId="77777777" w:rsidR="00595FA3" w:rsidRPr="00D93E8E" w:rsidRDefault="00AE09ED">
            <w:pPr>
              <w:spacing w:after="0" w:line="259" w:lineRule="auto"/>
              <w:ind w:left="108" w:right="110" w:firstLine="0"/>
              <w:rPr>
                <w:lang w:val="fr-FR"/>
              </w:rPr>
            </w:pPr>
            <w:r w:rsidRPr="00D93E8E">
              <w:rPr>
                <w:lang w:val="fr-FR"/>
              </w:rPr>
              <w:t>Arbitrage en cas de différences d’opinion entre prestataires/ acheteur</w:t>
            </w:r>
            <w:r w:rsidRPr="00D93E8E">
              <w:rPr>
                <w:sz w:val="25"/>
                <w:lang w:val="fr-FR"/>
              </w:rPr>
              <w:t xml:space="preserve"> </w:t>
            </w:r>
          </w:p>
        </w:tc>
        <w:tc>
          <w:tcPr>
            <w:tcW w:w="2407" w:type="dxa"/>
            <w:tcBorders>
              <w:top w:val="single" w:sz="4" w:space="0" w:color="000000"/>
              <w:left w:val="single" w:sz="4" w:space="0" w:color="000000"/>
              <w:bottom w:val="single" w:sz="4" w:space="0" w:color="000000"/>
              <w:right w:val="single" w:sz="4" w:space="0" w:color="000000"/>
            </w:tcBorders>
            <w:shd w:val="clear" w:color="auto" w:fill="B4C6E7"/>
          </w:tcPr>
          <w:p w14:paraId="2ACB4D0D" w14:textId="77777777" w:rsidR="00595FA3" w:rsidRPr="00D93E8E" w:rsidRDefault="00AE09ED">
            <w:pPr>
              <w:spacing w:after="0" w:line="259" w:lineRule="auto"/>
              <w:ind w:left="108" w:right="107" w:firstLine="0"/>
              <w:rPr>
                <w:lang w:val="fr-FR"/>
              </w:rPr>
            </w:pPr>
            <w:r w:rsidRPr="00D93E8E">
              <w:rPr>
                <w:lang w:val="fr-FR"/>
              </w:rPr>
              <w:t>Intégré au comité de pilotage des autres initiatives FBR/Fonds d’achat</w:t>
            </w:r>
            <w:r w:rsidRPr="00D93E8E">
              <w:rPr>
                <w:sz w:val="25"/>
                <w:lang w:val="fr-FR"/>
              </w:rPr>
              <w:t xml:space="preserve"> </w:t>
            </w:r>
          </w:p>
        </w:tc>
      </w:tr>
    </w:tbl>
    <w:p w14:paraId="440F9055" w14:textId="77777777" w:rsidR="00595FA3" w:rsidRPr="00D93E8E" w:rsidRDefault="00324470">
      <w:pPr>
        <w:ind w:left="14" w:right="298"/>
        <w:rPr>
          <w:lang w:val="fr-FR"/>
        </w:rPr>
      </w:pPr>
      <w:r>
        <w:rPr>
          <w:lang w:val="fr-FR"/>
        </w:rPr>
        <w:t xml:space="preserve">NB : </w:t>
      </w:r>
      <w:r w:rsidR="00AE09ED" w:rsidRPr="00D93E8E">
        <w:rPr>
          <w:lang w:val="fr-FR"/>
        </w:rPr>
        <w:t xml:space="preserve"> l’OBC/ONG locale recruté po</w:t>
      </w:r>
      <w:r>
        <w:rPr>
          <w:lang w:val="fr-FR"/>
        </w:rPr>
        <w:t>ur la vérification commuautaire est payée directement par Enabel.</w:t>
      </w:r>
      <w:r w:rsidR="00AE09ED" w:rsidRPr="00D93E8E">
        <w:rPr>
          <w:lang w:val="fr-FR"/>
        </w:rPr>
        <w:t xml:space="preserve"> </w:t>
      </w:r>
    </w:p>
    <w:p w14:paraId="2420E85E" w14:textId="77777777" w:rsidR="00595FA3" w:rsidRDefault="00AE09ED">
      <w:pPr>
        <w:spacing w:after="0" w:line="259" w:lineRule="auto"/>
        <w:ind w:left="19" w:right="0" w:firstLine="0"/>
        <w:jc w:val="left"/>
        <w:rPr>
          <w:lang w:val="fr-FR"/>
        </w:rPr>
      </w:pPr>
      <w:r w:rsidRPr="00D93E8E">
        <w:rPr>
          <w:lang w:val="fr-FR"/>
        </w:rPr>
        <w:t xml:space="preserve"> </w:t>
      </w:r>
    </w:p>
    <w:p w14:paraId="1D7F2FAC" w14:textId="77777777" w:rsidR="00595FA3" w:rsidRDefault="00AE09ED">
      <w:pPr>
        <w:spacing w:after="221" w:line="259" w:lineRule="auto"/>
        <w:ind w:left="19" w:right="0" w:firstLine="0"/>
        <w:jc w:val="left"/>
        <w:rPr>
          <w:szCs w:val="24"/>
          <w:lang w:val="fr-FR"/>
        </w:rPr>
      </w:pPr>
      <w:r w:rsidRPr="00944667">
        <w:rPr>
          <w:szCs w:val="24"/>
          <w:lang w:val="fr-FR"/>
        </w:rPr>
        <w:t xml:space="preserve">Figure 1: Relations contractuelles entre parties prenantes dans le FBR </w:t>
      </w:r>
    </w:p>
    <w:p w14:paraId="3354A4F0" w14:textId="77777777" w:rsidR="00944667" w:rsidRPr="00944667" w:rsidRDefault="00944667">
      <w:pPr>
        <w:spacing w:after="221" w:line="259" w:lineRule="auto"/>
        <w:ind w:left="19" w:right="0" w:firstLine="0"/>
        <w:jc w:val="left"/>
        <w:rPr>
          <w:szCs w:val="24"/>
          <w:lang w:val="fr-FR"/>
        </w:rPr>
      </w:pPr>
      <w:r>
        <w:rPr>
          <w:szCs w:val="24"/>
          <w:lang w:val="fr-FR"/>
        </w:rPr>
        <w:t>NB: le CRVV remplace l’ACV dans le schéma ci-dessous.</w:t>
      </w:r>
    </w:p>
    <w:p w14:paraId="514861A7" w14:textId="77777777" w:rsidR="00595FA3" w:rsidRDefault="00AE09ED">
      <w:pPr>
        <w:spacing w:after="205" w:line="259" w:lineRule="auto"/>
        <w:ind w:left="369" w:right="0" w:firstLine="0"/>
        <w:jc w:val="left"/>
      </w:pPr>
      <w:r>
        <w:rPr>
          <w:noProof/>
        </w:rPr>
        <w:lastRenderedPageBreak/>
        <w:drawing>
          <wp:inline distT="0" distB="0" distL="0" distR="0" wp14:anchorId="77AF0F6A" wp14:editId="11EF50C5">
            <wp:extent cx="5705475" cy="4304030"/>
            <wp:effectExtent l="0" t="0" r="0" b="0"/>
            <wp:docPr id="6742" name="Picture 6742"/>
            <wp:cNvGraphicFramePr/>
            <a:graphic xmlns:a="http://schemas.openxmlformats.org/drawingml/2006/main">
              <a:graphicData uri="http://schemas.openxmlformats.org/drawingml/2006/picture">
                <pic:pic xmlns:pic="http://schemas.openxmlformats.org/drawingml/2006/picture">
                  <pic:nvPicPr>
                    <pic:cNvPr id="6742" name="Picture 6742"/>
                    <pic:cNvPicPr/>
                  </pic:nvPicPr>
                  <pic:blipFill>
                    <a:blip r:embed="rId16"/>
                    <a:stretch>
                      <a:fillRect/>
                    </a:stretch>
                  </pic:blipFill>
                  <pic:spPr>
                    <a:xfrm>
                      <a:off x="0" y="0"/>
                      <a:ext cx="5705475" cy="4304030"/>
                    </a:xfrm>
                    <a:prstGeom prst="rect">
                      <a:avLst/>
                    </a:prstGeom>
                  </pic:spPr>
                </pic:pic>
              </a:graphicData>
            </a:graphic>
          </wp:inline>
        </w:drawing>
      </w:r>
    </w:p>
    <w:p w14:paraId="60D73508" w14:textId="77777777" w:rsidR="00595FA3" w:rsidRPr="00192E65" w:rsidRDefault="00AE09ED" w:rsidP="00260EEB">
      <w:pPr>
        <w:spacing w:after="17" w:line="259" w:lineRule="auto"/>
        <w:ind w:left="19" w:right="0" w:firstLine="0"/>
        <w:jc w:val="left"/>
        <w:rPr>
          <w:lang w:val="fr-FR"/>
        </w:rPr>
      </w:pPr>
      <w:r w:rsidRPr="00192E65">
        <w:rPr>
          <w:lang w:val="fr-FR"/>
        </w:rPr>
        <w:t xml:space="preserve">  </w:t>
      </w:r>
    </w:p>
    <w:p w14:paraId="3B1A6D4A" w14:textId="77777777" w:rsidR="00595FA3" w:rsidRPr="00944667" w:rsidRDefault="00AE09ED">
      <w:pPr>
        <w:tabs>
          <w:tab w:val="center" w:pos="3419"/>
        </w:tabs>
        <w:spacing w:after="240" w:line="251" w:lineRule="auto"/>
        <w:ind w:left="0" w:right="0" w:firstLine="0"/>
        <w:jc w:val="left"/>
        <w:rPr>
          <w:rFonts w:ascii="Times New Roman" w:hAnsi="Times New Roman" w:cs="Times New Roman"/>
          <w:szCs w:val="24"/>
          <w:lang w:val="fr-FR"/>
        </w:rPr>
      </w:pPr>
      <w:r w:rsidRPr="00192E65">
        <w:rPr>
          <w:lang w:val="fr-FR"/>
        </w:rPr>
        <w:t xml:space="preserve"> </w:t>
      </w:r>
      <w:r w:rsidRPr="00192E65">
        <w:rPr>
          <w:lang w:val="fr-FR"/>
        </w:rPr>
        <w:tab/>
      </w:r>
      <w:r w:rsidRPr="00944667">
        <w:rPr>
          <w:rFonts w:ascii="Times New Roman" w:eastAsia="Arial" w:hAnsi="Times New Roman" w:cs="Times New Roman"/>
          <w:szCs w:val="24"/>
          <w:lang w:val="fr-FR"/>
        </w:rPr>
        <w:t xml:space="preserve">Figure 2 : paiement des subsides par UAGCP </w:t>
      </w:r>
    </w:p>
    <w:p w14:paraId="7FDF939C" w14:textId="77777777" w:rsidR="00595FA3" w:rsidRPr="00D93E8E" w:rsidRDefault="00AE09ED">
      <w:pPr>
        <w:spacing w:after="19" w:line="259" w:lineRule="auto"/>
        <w:ind w:left="19" w:right="0" w:firstLine="0"/>
        <w:jc w:val="left"/>
        <w:rPr>
          <w:lang w:val="fr-FR"/>
        </w:rPr>
      </w:pPr>
      <w:r w:rsidRPr="00D93E8E">
        <w:rPr>
          <w:lang w:val="fr-FR"/>
        </w:rPr>
        <w:t xml:space="preserve"> </w:t>
      </w:r>
    </w:p>
    <w:p w14:paraId="3F2EBECF" w14:textId="77777777" w:rsidR="00595FA3" w:rsidRPr="00D93E8E" w:rsidRDefault="00AE09ED">
      <w:pPr>
        <w:spacing w:after="0" w:line="259" w:lineRule="auto"/>
        <w:ind w:left="19" w:right="1504" w:firstLine="0"/>
        <w:jc w:val="left"/>
        <w:rPr>
          <w:lang w:val="fr-FR"/>
        </w:rPr>
      </w:pPr>
      <w:r w:rsidRPr="00D93E8E">
        <w:rPr>
          <w:lang w:val="fr-FR"/>
        </w:rPr>
        <w:t xml:space="preserve"> </w:t>
      </w:r>
    </w:p>
    <w:p w14:paraId="7F5ADDD7" w14:textId="77777777" w:rsidR="00595FA3" w:rsidRDefault="00AE09ED">
      <w:pPr>
        <w:spacing w:after="0" w:line="259" w:lineRule="auto"/>
        <w:ind w:left="702" w:right="0" w:firstLine="0"/>
        <w:jc w:val="left"/>
      </w:pPr>
      <w:r>
        <w:rPr>
          <w:noProof/>
        </w:rPr>
        <w:drawing>
          <wp:inline distT="0" distB="0" distL="0" distR="0" wp14:anchorId="24FA4167" wp14:editId="2FABC9DC">
            <wp:extent cx="4924425" cy="2712085"/>
            <wp:effectExtent l="0" t="0" r="0" b="0"/>
            <wp:docPr id="6744" name="Picture 6744"/>
            <wp:cNvGraphicFramePr/>
            <a:graphic xmlns:a="http://schemas.openxmlformats.org/drawingml/2006/main">
              <a:graphicData uri="http://schemas.openxmlformats.org/drawingml/2006/picture">
                <pic:pic xmlns:pic="http://schemas.openxmlformats.org/drawingml/2006/picture">
                  <pic:nvPicPr>
                    <pic:cNvPr id="6744" name="Picture 6744"/>
                    <pic:cNvPicPr/>
                  </pic:nvPicPr>
                  <pic:blipFill>
                    <a:blip r:embed="rId17"/>
                    <a:stretch>
                      <a:fillRect/>
                    </a:stretch>
                  </pic:blipFill>
                  <pic:spPr>
                    <a:xfrm>
                      <a:off x="0" y="0"/>
                      <a:ext cx="4924425" cy="2712085"/>
                    </a:xfrm>
                    <a:prstGeom prst="rect">
                      <a:avLst/>
                    </a:prstGeom>
                  </pic:spPr>
                </pic:pic>
              </a:graphicData>
            </a:graphic>
          </wp:inline>
        </w:drawing>
      </w:r>
    </w:p>
    <w:p w14:paraId="5BFD8EB8" w14:textId="77777777" w:rsidR="00595FA3" w:rsidRPr="00D93E8E" w:rsidRDefault="00AE09ED" w:rsidP="00A934E3">
      <w:pPr>
        <w:pStyle w:val="Titre3"/>
        <w:rPr>
          <w:lang w:val="fr-FR"/>
        </w:rPr>
      </w:pPr>
      <w:bookmarkStart w:id="31" w:name="_Toc117240498"/>
      <w:r w:rsidRPr="00D93E8E">
        <w:rPr>
          <w:lang w:val="fr-FR"/>
        </w:rPr>
        <w:t>3.2.2</w:t>
      </w:r>
      <w:r w:rsidRPr="00D93E8E">
        <w:rPr>
          <w:rFonts w:ascii="Arial" w:eastAsia="Arial" w:hAnsi="Arial" w:cs="Arial"/>
          <w:b/>
          <w:lang w:val="fr-FR"/>
        </w:rPr>
        <w:t xml:space="preserve"> </w:t>
      </w:r>
      <w:r w:rsidRPr="00D93E8E">
        <w:rPr>
          <w:lang w:val="fr-FR"/>
        </w:rPr>
        <w:t>Critères d’inclusion et d’exclusion</w:t>
      </w:r>
      <w:bookmarkEnd w:id="31"/>
      <w:r w:rsidRPr="00D93E8E">
        <w:rPr>
          <w:lang w:val="fr-FR"/>
        </w:rPr>
        <w:t xml:space="preserve"> </w:t>
      </w:r>
    </w:p>
    <w:p w14:paraId="29590E60" w14:textId="77777777" w:rsidR="00595FA3" w:rsidRPr="00D93E8E" w:rsidRDefault="00AE09ED">
      <w:pPr>
        <w:ind w:left="14" w:right="298"/>
        <w:rPr>
          <w:lang w:val="fr-FR"/>
        </w:rPr>
      </w:pPr>
      <w:r w:rsidRPr="00D93E8E">
        <w:rPr>
          <w:lang w:val="fr-FR"/>
        </w:rPr>
        <w:t xml:space="preserve">Dans la pratique, il existe des contrats principaux et des contrats secondaires.  </w:t>
      </w:r>
    </w:p>
    <w:p w14:paraId="58893112" w14:textId="77777777" w:rsidR="00595FA3" w:rsidRPr="00D93E8E" w:rsidRDefault="00AE09ED">
      <w:pPr>
        <w:ind w:left="14" w:right="298"/>
        <w:rPr>
          <w:lang w:val="fr-FR"/>
        </w:rPr>
      </w:pPr>
      <w:r w:rsidRPr="00D93E8E">
        <w:rPr>
          <w:lang w:val="fr-FR"/>
        </w:rPr>
        <w:t xml:space="preserve">Pour avoir le statut de contractant principal, il faut répondre aux critères suivants : </w:t>
      </w:r>
    </w:p>
    <w:p w14:paraId="222C6239" w14:textId="77777777" w:rsidR="00595FA3" w:rsidRPr="00D93E8E" w:rsidRDefault="00AE09ED" w:rsidP="00A250DB">
      <w:pPr>
        <w:numPr>
          <w:ilvl w:val="0"/>
          <w:numId w:val="5"/>
        </w:numPr>
        <w:ind w:right="298" w:hanging="286"/>
        <w:rPr>
          <w:lang w:val="fr-FR"/>
        </w:rPr>
      </w:pPr>
      <w:r w:rsidRPr="00D93E8E">
        <w:rPr>
          <w:lang w:val="fr-FR"/>
        </w:rPr>
        <w:lastRenderedPageBreak/>
        <w:t xml:space="preserve">avoir une aire de responsabilité (sans la notion de taille de la population); </w:t>
      </w:r>
    </w:p>
    <w:p w14:paraId="1BC0E0A7" w14:textId="77777777" w:rsidR="00595FA3" w:rsidRPr="00D93E8E" w:rsidRDefault="00AE09ED" w:rsidP="00A250DB">
      <w:pPr>
        <w:numPr>
          <w:ilvl w:val="0"/>
          <w:numId w:val="5"/>
        </w:numPr>
        <w:spacing w:after="10" w:line="264" w:lineRule="auto"/>
        <w:ind w:right="298" w:hanging="286"/>
        <w:rPr>
          <w:lang w:val="fr-FR"/>
        </w:rPr>
      </w:pPr>
      <w:r w:rsidRPr="00D93E8E">
        <w:rPr>
          <w:lang w:val="fr-FR"/>
        </w:rPr>
        <w:t xml:space="preserve">offrir au moins 80% du paquet d’activités (selon le niveau) </w:t>
      </w:r>
    </w:p>
    <w:p w14:paraId="51772622" w14:textId="77777777" w:rsidR="00595FA3" w:rsidRPr="00D93E8E" w:rsidRDefault="00AE09ED" w:rsidP="00A250DB">
      <w:pPr>
        <w:numPr>
          <w:ilvl w:val="0"/>
          <w:numId w:val="5"/>
        </w:numPr>
        <w:spacing w:after="31"/>
        <w:ind w:right="298" w:hanging="286"/>
        <w:rPr>
          <w:lang w:val="fr-FR"/>
        </w:rPr>
      </w:pPr>
      <w:r w:rsidRPr="00D93E8E">
        <w:rPr>
          <w:lang w:val="fr-FR"/>
        </w:rPr>
        <w:t xml:space="preserve">Réaliser des accouchements assistés par un personnel qualifié et la planification familiale pour les CS, les césariennes pour l’hôpital </w:t>
      </w:r>
    </w:p>
    <w:p w14:paraId="62FEBA6B" w14:textId="77777777" w:rsidR="00595FA3" w:rsidRPr="00D93E8E" w:rsidRDefault="00AE09ED" w:rsidP="00A250DB">
      <w:pPr>
        <w:numPr>
          <w:ilvl w:val="0"/>
          <w:numId w:val="5"/>
        </w:numPr>
        <w:spacing w:after="31"/>
        <w:ind w:right="298" w:hanging="286"/>
        <w:rPr>
          <w:lang w:val="fr-FR"/>
        </w:rPr>
      </w:pPr>
      <w:r w:rsidRPr="00D93E8E">
        <w:rPr>
          <w:lang w:val="fr-FR"/>
        </w:rPr>
        <w:t xml:space="preserve">Disposer d’un plateau technique adéquat type SONUB pour les CS et SONUC pour l’hôpital </w:t>
      </w:r>
    </w:p>
    <w:p w14:paraId="6142936E" w14:textId="77777777" w:rsidR="00595FA3" w:rsidRPr="00D93E8E" w:rsidRDefault="00AE09ED" w:rsidP="00A250DB">
      <w:pPr>
        <w:numPr>
          <w:ilvl w:val="0"/>
          <w:numId w:val="5"/>
        </w:numPr>
        <w:spacing w:after="30"/>
        <w:ind w:right="298" w:hanging="286"/>
        <w:rPr>
          <w:lang w:val="fr-FR"/>
        </w:rPr>
      </w:pPr>
      <w:r w:rsidRPr="00D93E8E">
        <w:rPr>
          <w:lang w:val="fr-FR"/>
        </w:rPr>
        <w:t xml:space="preserve">Avoir un minimum de personnel qualifié « 2 au niveau des centres de santé, équipe SONUC complète au niveau de l’hôpital » </w:t>
      </w:r>
    </w:p>
    <w:p w14:paraId="521EC6C4" w14:textId="77777777" w:rsidR="00595FA3" w:rsidRDefault="00AE09ED" w:rsidP="00A250DB">
      <w:pPr>
        <w:numPr>
          <w:ilvl w:val="0"/>
          <w:numId w:val="5"/>
        </w:numPr>
        <w:spacing w:after="32"/>
        <w:ind w:right="298" w:hanging="286"/>
      </w:pPr>
      <w:r>
        <w:t xml:space="preserve">Avoir un compte bancaire fonctionnel </w:t>
      </w:r>
    </w:p>
    <w:p w14:paraId="01BC24F3" w14:textId="77777777" w:rsidR="00595FA3" w:rsidRDefault="00AE09ED" w:rsidP="00A250DB">
      <w:pPr>
        <w:numPr>
          <w:ilvl w:val="0"/>
          <w:numId w:val="5"/>
        </w:numPr>
        <w:ind w:right="298" w:hanging="286"/>
      </w:pPr>
      <w:r>
        <w:t xml:space="preserve">Etre identifié dans le DHIS2 </w:t>
      </w:r>
    </w:p>
    <w:p w14:paraId="29E2264A" w14:textId="77777777" w:rsidR="00595FA3" w:rsidRPr="00D93E8E" w:rsidRDefault="00AE09ED">
      <w:pPr>
        <w:spacing w:after="10" w:line="264" w:lineRule="auto"/>
        <w:ind w:left="14" w:right="0"/>
        <w:rPr>
          <w:lang w:val="fr-FR"/>
        </w:rPr>
      </w:pPr>
      <w:r w:rsidRPr="00D93E8E">
        <w:rPr>
          <w:lang w:val="fr-FR"/>
        </w:rPr>
        <w:t xml:space="preserve">Dans le contexte de Mamou, seul l’hôpita confessionnel bénéficiera d’un contrat secondaire avec l’hôpital régional. </w:t>
      </w:r>
    </w:p>
    <w:p w14:paraId="63E3BE93" w14:textId="77777777" w:rsidR="00595FA3" w:rsidRPr="00D93E8E" w:rsidRDefault="00AE09ED">
      <w:pPr>
        <w:ind w:left="14" w:right="298"/>
        <w:rPr>
          <w:lang w:val="fr-FR"/>
        </w:rPr>
      </w:pPr>
      <w:r w:rsidRPr="00D93E8E">
        <w:rPr>
          <w:lang w:val="fr-FR"/>
        </w:rPr>
        <w:t xml:space="preserve">Les personnes identifiées pour la signature des contrats selon les niveaux sont précisées dans le tableau suivant : </w:t>
      </w:r>
    </w:p>
    <w:p w14:paraId="3312E824" w14:textId="77777777" w:rsidR="00595FA3" w:rsidRPr="00D93E8E" w:rsidRDefault="00AE09ED">
      <w:pPr>
        <w:pStyle w:val="Titre1"/>
        <w:ind w:left="14"/>
        <w:rPr>
          <w:lang w:val="fr-FR"/>
        </w:rPr>
      </w:pPr>
      <w:bookmarkStart w:id="32" w:name="_Toc117240499"/>
      <w:bookmarkStart w:id="33" w:name="_Toc161808"/>
      <w:r w:rsidRPr="00D93E8E">
        <w:rPr>
          <w:lang w:val="fr-FR"/>
        </w:rPr>
        <w:t>Tableau 6 : Acteurs impliqués dans la signature des contrats</w:t>
      </w:r>
      <w:bookmarkEnd w:id="32"/>
      <w:r w:rsidRPr="00D93E8E">
        <w:rPr>
          <w:rFonts w:ascii="Maiandra GD" w:eastAsia="Maiandra GD" w:hAnsi="Maiandra GD" w:cs="Maiandra GD"/>
          <w:i w:val="0"/>
          <w:sz w:val="25"/>
          <w:lang w:val="fr-FR"/>
        </w:rPr>
        <w:t xml:space="preserve"> </w:t>
      </w:r>
      <w:bookmarkEnd w:id="33"/>
    </w:p>
    <w:tbl>
      <w:tblPr>
        <w:tblW w:w="10766" w:type="dxa"/>
        <w:tblInd w:w="-828" w:type="dxa"/>
        <w:tblCellMar>
          <w:top w:w="47" w:type="dxa"/>
          <w:left w:w="107" w:type="dxa"/>
        </w:tblCellMar>
        <w:tblLook w:val="04A0" w:firstRow="1" w:lastRow="0" w:firstColumn="1" w:lastColumn="0" w:noHBand="0" w:noVBand="1"/>
      </w:tblPr>
      <w:tblGrid>
        <w:gridCol w:w="1602"/>
        <w:gridCol w:w="1492"/>
        <w:gridCol w:w="1660"/>
        <w:gridCol w:w="2771"/>
        <w:gridCol w:w="3241"/>
      </w:tblGrid>
      <w:tr w:rsidR="00595FA3" w14:paraId="2D3263CF" w14:textId="77777777">
        <w:trPr>
          <w:trHeight w:val="616"/>
        </w:trPr>
        <w:tc>
          <w:tcPr>
            <w:tcW w:w="1602" w:type="dxa"/>
            <w:tcBorders>
              <w:top w:val="single" w:sz="4" w:space="0" w:color="000000"/>
              <w:left w:val="single" w:sz="4" w:space="0" w:color="000000"/>
              <w:bottom w:val="single" w:sz="4" w:space="0" w:color="000000"/>
              <w:right w:val="single" w:sz="4" w:space="0" w:color="000000"/>
            </w:tcBorders>
            <w:shd w:val="clear" w:color="auto" w:fill="FFE599"/>
          </w:tcPr>
          <w:p w14:paraId="776085A4" w14:textId="77777777" w:rsidR="00595FA3" w:rsidRDefault="00AE09ED">
            <w:pPr>
              <w:tabs>
                <w:tab w:val="right" w:pos="1496"/>
              </w:tabs>
              <w:spacing w:after="17" w:line="259" w:lineRule="auto"/>
              <w:ind w:left="0" w:right="0" w:firstLine="0"/>
              <w:jc w:val="left"/>
            </w:pPr>
            <w:r>
              <w:rPr>
                <w:sz w:val="22"/>
              </w:rPr>
              <w:t xml:space="preserve">Types </w:t>
            </w:r>
            <w:r>
              <w:rPr>
                <w:sz w:val="22"/>
              </w:rPr>
              <w:tab/>
              <w:t xml:space="preserve">de </w:t>
            </w:r>
          </w:p>
          <w:p w14:paraId="4CF3D93E" w14:textId="77777777" w:rsidR="00595FA3" w:rsidRDefault="00AE09ED">
            <w:pPr>
              <w:spacing w:after="0" w:line="259" w:lineRule="auto"/>
              <w:ind w:left="0" w:right="0" w:firstLine="0"/>
              <w:jc w:val="left"/>
            </w:pPr>
            <w:r>
              <w:rPr>
                <w:sz w:val="22"/>
              </w:rPr>
              <w:t xml:space="preserve">Contrat </w:t>
            </w:r>
          </w:p>
        </w:tc>
        <w:tc>
          <w:tcPr>
            <w:tcW w:w="1492" w:type="dxa"/>
            <w:tcBorders>
              <w:top w:val="single" w:sz="4" w:space="0" w:color="000000"/>
              <w:left w:val="single" w:sz="4" w:space="0" w:color="000000"/>
              <w:bottom w:val="single" w:sz="4" w:space="0" w:color="000000"/>
              <w:right w:val="single" w:sz="4" w:space="0" w:color="000000"/>
            </w:tcBorders>
            <w:shd w:val="clear" w:color="auto" w:fill="FFE599"/>
          </w:tcPr>
          <w:p w14:paraId="41E1F252" w14:textId="77777777" w:rsidR="00595FA3" w:rsidRDefault="00AE09ED">
            <w:pPr>
              <w:spacing w:after="15" w:line="259" w:lineRule="auto"/>
              <w:ind w:left="1" w:right="0" w:firstLine="0"/>
              <w:jc w:val="left"/>
            </w:pPr>
            <w:r>
              <w:rPr>
                <w:sz w:val="22"/>
              </w:rPr>
              <w:t xml:space="preserve">Contractant/ </w:t>
            </w:r>
          </w:p>
          <w:p w14:paraId="141A029E" w14:textId="77777777" w:rsidR="00595FA3" w:rsidRDefault="00AE09ED">
            <w:pPr>
              <w:spacing w:after="0" w:line="259" w:lineRule="auto"/>
              <w:ind w:left="1" w:right="0" w:firstLine="0"/>
              <w:jc w:val="left"/>
            </w:pPr>
            <w:r>
              <w:rPr>
                <w:sz w:val="22"/>
              </w:rPr>
              <w:t xml:space="preserve">Prestataires </w:t>
            </w:r>
          </w:p>
        </w:tc>
        <w:tc>
          <w:tcPr>
            <w:tcW w:w="1660" w:type="dxa"/>
            <w:tcBorders>
              <w:top w:val="single" w:sz="4" w:space="0" w:color="000000"/>
              <w:left w:val="single" w:sz="4" w:space="0" w:color="000000"/>
              <w:bottom w:val="single" w:sz="4" w:space="0" w:color="000000"/>
              <w:right w:val="single" w:sz="4" w:space="0" w:color="000000"/>
            </w:tcBorders>
            <w:shd w:val="clear" w:color="auto" w:fill="FFE599"/>
          </w:tcPr>
          <w:p w14:paraId="44E31E2C" w14:textId="77777777" w:rsidR="00595FA3" w:rsidRDefault="00AE09ED">
            <w:pPr>
              <w:spacing w:after="15" w:line="259" w:lineRule="auto"/>
              <w:ind w:left="0" w:right="0" w:firstLine="0"/>
              <w:jc w:val="left"/>
            </w:pPr>
            <w:r>
              <w:rPr>
                <w:sz w:val="22"/>
              </w:rPr>
              <w:t xml:space="preserve">Cocontractant/ </w:t>
            </w:r>
          </w:p>
          <w:p w14:paraId="58094F5B" w14:textId="77777777" w:rsidR="00595FA3" w:rsidRDefault="00AE09ED">
            <w:pPr>
              <w:spacing w:after="0" w:line="259" w:lineRule="auto"/>
              <w:ind w:left="0" w:right="0" w:firstLine="0"/>
              <w:jc w:val="left"/>
            </w:pPr>
            <w:r>
              <w:rPr>
                <w:sz w:val="22"/>
              </w:rPr>
              <w:t xml:space="preserve">Acheteur </w:t>
            </w:r>
          </w:p>
        </w:tc>
        <w:tc>
          <w:tcPr>
            <w:tcW w:w="2771" w:type="dxa"/>
            <w:tcBorders>
              <w:top w:val="single" w:sz="4" w:space="0" w:color="000000"/>
              <w:left w:val="single" w:sz="4" w:space="0" w:color="000000"/>
              <w:bottom w:val="single" w:sz="4" w:space="0" w:color="000000"/>
              <w:right w:val="single" w:sz="4" w:space="0" w:color="000000"/>
            </w:tcBorders>
            <w:shd w:val="clear" w:color="auto" w:fill="FFE599"/>
          </w:tcPr>
          <w:p w14:paraId="783639EF" w14:textId="77777777" w:rsidR="00595FA3" w:rsidRDefault="00AE09ED">
            <w:pPr>
              <w:spacing w:after="0" w:line="259" w:lineRule="auto"/>
              <w:ind w:left="1" w:right="0" w:firstLine="0"/>
              <w:jc w:val="left"/>
            </w:pPr>
            <w:r>
              <w:rPr>
                <w:sz w:val="22"/>
              </w:rPr>
              <w:t xml:space="preserve">Signataires </w:t>
            </w:r>
          </w:p>
        </w:tc>
        <w:tc>
          <w:tcPr>
            <w:tcW w:w="3242" w:type="dxa"/>
            <w:tcBorders>
              <w:top w:val="single" w:sz="4" w:space="0" w:color="000000"/>
              <w:left w:val="single" w:sz="4" w:space="0" w:color="000000"/>
              <w:bottom w:val="single" w:sz="4" w:space="0" w:color="000000"/>
              <w:right w:val="single" w:sz="4" w:space="0" w:color="000000"/>
            </w:tcBorders>
            <w:shd w:val="clear" w:color="auto" w:fill="FFE599"/>
          </w:tcPr>
          <w:p w14:paraId="53598AE5" w14:textId="77777777" w:rsidR="00595FA3" w:rsidRDefault="00AE09ED">
            <w:pPr>
              <w:spacing w:after="0" w:line="259" w:lineRule="auto"/>
              <w:ind w:left="1" w:right="0" w:firstLine="0"/>
              <w:jc w:val="left"/>
            </w:pPr>
            <w:r>
              <w:rPr>
                <w:sz w:val="22"/>
              </w:rPr>
              <w:t xml:space="preserve">Observations </w:t>
            </w:r>
          </w:p>
        </w:tc>
      </w:tr>
      <w:tr w:rsidR="00595FA3" w14:paraId="4C8E3A66" w14:textId="77777777">
        <w:trPr>
          <w:trHeight w:val="311"/>
        </w:trPr>
        <w:tc>
          <w:tcPr>
            <w:tcW w:w="4754" w:type="dxa"/>
            <w:gridSpan w:val="3"/>
            <w:tcBorders>
              <w:top w:val="single" w:sz="4" w:space="0" w:color="000000"/>
              <w:left w:val="single" w:sz="4" w:space="0" w:color="000000"/>
              <w:bottom w:val="single" w:sz="4" w:space="0" w:color="000000"/>
              <w:right w:val="nil"/>
            </w:tcBorders>
            <w:shd w:val="clear" w:color="auto" w:fill="FFFF00"/>
          </w:tcPr>
          <w:p w14:paraId="012BD644" w14:textId="77777777" w:rsidR="00595FA3" w:rsidRDefault="00AE09ED">
            <w:pPr>
              <w:spacing w:after="0" w:line="259" w:lineRule="auto"/>
              <w:ind w:left="0" w:right="0" w:firstLine="0"/>
              <w:jc w:val="left"/>
            </w:pPr>
            <w:r>
              <w:rPr>
                <w:sz w:val="22"/>
              </w:rPr>
              <w:t xml:space="preserve">Niveau  périphérique </w:t>
            </w:r>
          </w:p>
        </w:tc>
        <w:tc>
          <w:tcPr>
            <w:tcW w:w="6012" w:type="dxa"/>
            <w:gridSpan w:val="2"/>
            <w:tcBorders>
              <w:top w:val="single" w:sz="4" w:space="0" w:color="000000"/>
              <w:left w:val="nil"/>
              <w:bottom w:val="single" w:sz="4" w:space="0" w:color="000000"/>
              <w:right w:val="single" w:sz="4" w:space="0" w:color="000000"/>
            </w:tcBorders>
            <w:shd w:val="clear" w:color="auto" w:fill="FFFF00"/>
            <w:vAlign w:val="bottom"/>
          </w:tcPr>
          <w:p w14:paraId="09C7AEEC" w14:textId="77777777" w:rsidR="00595FA3" w:rsidRDefault="00595FA3">
            <w:pPr>
              <w:spacing w:after="160" w:line="259" w:lineRule="auto"/>
              <w:ind w:left="0" w:right="0" w:firstLine="0"/>
              <w:jc w:val="left"/>
            </w:pPr>
          </w:p>
        </w:tc>
      </w:tr>
      <w:tr w:rsidR="00595FA3" w14:paraId="130A97C6" w14:textId="77777777">
        <w:trPr>
          <w:trHeight w:val="921"/>
        </w:trPr>
        <w:tc>
          <w:tcPr>
            <w:tcW w:w="1602" w:type="dxa"/>
            <w:tcBorders>
              <w:top w:val="single" w:sz="4" w:space="0" w:color="000000"/>
              <w:left w:val="single" w:sz="4" w:space="0" w:color="000000"/>
              <w:bottom w:val="single" w:sz="4" w:space="0" w:color="000000"/>
              <w:right w:val="single" w:sz="4" w:space="0" w:color="000000"/>
            </w:tcBorders>
          </w:tcPr>
          <w:p w14:paraId="076335E9" w14:textId="77777777" w:rsidR="00595FA3" w:rsidRPr="00D93E8E" w:rsidRDefault="00AE09ED">
            <w:pPr>
              <w:spacing w:after="0" w:line="259" w:lineRule="auto"/>
              <w:ind w:left="0" w:right="0" w:firstLine="0"/>
              <w:jc w:val="left"/>
              <w:rPr>
                <w:lang w:val="fr-FR"/>
              </w:rPr>
            </w:pPr>
            <w:r w:rsidRPr="00D93E8E">
              <w:rPr>
                <w:sz w:val="22"/>
                <w:lang w:val="fr-FR"/>
              </w:rPr>
              <w:t xml:space="preserve">Contrat principal  du niveau CS </w:t>
            </w:r>
          </w:p>
        </w:tc>
        <w:tc>
          <w:tcPr>
            <w:tcW w:w="1492" w:type="dxa"/>
            <w:tcBorders>
              <w:top w:val="single" w:sz="4" w:space="0" w:color="000000"/>
              <w:left w:val="single" w:sz="4" w:space="0" w:color="000000"/>
              <w:bottom w:val="single" w:sz="4" w:space="0" w:color="000000"/>
              <w:right w:val="single" w:sz="4" w:space="0" w:color="000000"/>
            </w:tcBorders>
            <w:vAlign w:val="center"/>
          </w:tcPr>
          <w:p w14:paraId="0417D529" w14:textId="77777777" w:rsidR="00595FA3" w:rsidRDefault="00AE09ED">
            <w:pPr>
              <w:spacing w:after="0" w:line="259" w:lineRule="auto"/>
              <w:ind w:left="1" w:right="0" w:firstLine="0"/>
              <w:jc w:val="left"/>
            </w:pPr>
            <w:r>
              <w:rPr>
                <w:sz w:val="22"/>
              </w:rPr>
              <w:t xml:space="preserve">CS </w:t>
            </w:r>
          </w:p>
        </w:tc>
        <w:tc>
          <w:tcPr>
            <w:tcW w:w="1660" w:type="dxa"/>
            <w:tcBorders>
              <w:top w:val="single" w:sz="4" w:space="0" w:color="000000"/>
              <w:left w:val="single" w:sz="4" w:space="0" w:color="000000"/>
              <w:bottom w:val="single" w:sz="4" w:space="0" w:color="000000"/>
              <w:right w:val="single" w:sz="4" w:space="0" w:color="000000"/>
            </w:tcBorders>
            <w:vAlign w:val="center"/>
          </w:tcPr>
          <w:p w14:paraId="21592B23" w14:textId="77777777" w:rsidR="00595FA3" w:rsidRDefault="00260EEB">
            <w:pPr>
              <w:spacing w:after="0" w:line="259" w:lineRule="auto"/>
              <w:ind w:left="0" w:right="0" w:firstLine="0"/>
              <w:jc w:val="left"/>
            </w:pPr>
            <w:r>
              <w:rPr>
                <w:sz w:val="22"/>
              </w:rPr>
              <w:t>CRVV</w:t>
            </w:r>
            <w:r w:rsidR="00AE09ED">
              <w:rPr>
                <w:sz w:val="22"/>
              </w:rPr>
              <w:t xml:space="preserve"> </w:t>
            </w:r>
          </w:p>
        </w:tc>
        <w:tc>
          <w:tcPr>
            <w:tcW w:w="2771" w:type="dxa"/>
            <w:tcBorders>
              <w:top w:val="single" w:sz="4" w:space="0" w:color="000000"/>
              <w:left w:val="single" w:sz="4" w:space="0" w:color="000000"/>
              <w:bottom w:val="single" w:sz="4" w:space="0" w:color="000000"/>
              <w:right w:val="single" w:sz="4" w:space="0" w:color="000000"/>
            </w:tcBorders>
          </w:tcPr>
          <w:p w14:paraId="74D89BC1" w14:textId="77777777" w:rsidR="00595FA3" w:rsidRPr="00D93E8E" w:rsidRDefault="00AE09ED">
            <w:pPr>
              <w:spacing w:after="0" w:line="275" w:lineRule="auto"/>
              <w:ind w:left="1" w:right="0" w:firstLine="0"/>
              <w:rPr>
                <w:lang w:val="fr-FR"/>
              </w:rPr>
            </w:pPr>
            <w:r w:rsidRPr="00D93E8E">
              <w:rPr>
                <w:sz w:val="22"/>
                <w:lang w:val="fr-FR"/>
              </w:rPr>
              <w:t xml:space="preserve">CCS - Président de COSAH- Coordonnateur </w:t>
            </w:r>
            <w:r w:rsidR="00260EEB" w:rsidRPr="00260EEB">
              <w:rPr>
                <w:sz w:val="22"/>
                <w:lang w:val="fr-FR"/>
              </w:rPr>
              <w:t>CRVV</w:t>
            </w:r>
            <w:r w:rsidRPr="00D93E8E">
              <w:rPr>
                <w:sz w:val="22"/>
                <w:lang w:val="fr-FR"/>
              </w:rPr>
              <w:t xml:space="preserve"> ;Visa </w:t>
            </w:r>
          </w:p>
          <w:p w14:paraId="34DC243D" w14:textId="77777777" w:rsidR="00595FA3" w:rsidRDefault="00AE09ED">
            <w:pPr>
              <w:spacing w:after="0" w:line="259" w:lineRule="auto"/>
              <w:ind w:left="1" w:right="0" w:firstLine="0"/>
              <w:jc w:val="left"/>
            </w:pPr>
            <w:r>
              <w:rPr>
                <w:sz w:val="22"/>
              </w:rPr>
              <w:t xml:space="preserve">ECD </w:t>
            </w:r>
          </w:p>
        </w:tc>
        <w:tc>
          <w:tcPr>
            <w:tcW w:w="3242" w:type="dxa"/>
            <w:tcBorders>
              <w:top w:val="single" w:sz="4" w:space="0" w:color="000000"/>
              <w:left w:val="single" w:sz="4" w:space="0" w:color="000000"/>
              <w:bottom w:val="single" w:sz="4" w:space="0" w:color="000000"/>
              <w:right w:val="single" w:sz="4" w:space="0" w:color="000000"/>
            </w:tcBorders>
            <w:vAlign w:val="center"/>
          </w:tcPr>
          <w:p w14:paraId="7C670C00" w14:textId="77777777" w:rsidR="00595FA3" w:rsidRPr="00260EEB" w:rsidRDefault="00AE09ED">
            <w:pPr>
              <w:spacing w:after="17" w:line="259" w:lineRule="auto"/>
              <w:ind w:left="1" w:right="0" w:firstLine="0"/>
              <w:jc w:val="left"/>
              <w:rPr>
                <w:lang w:val="fr-FR"/>
              </w:rPr>
            </w:pPr>
            <w:r w:rsidRPr="00D93E8E">
              <w:rPr>
                <w:sz w:val="22"/>
                <w:lang w:val="fr-FR"/>
              </w:rPr>
              <w:t xml:space="preserve">Le contrat est monté par </w:t>
            </w:r>
            <w:r w:rsidR="00260EEB">
              <w:rPr>
                <w:sz w:val="22"/>
                <w:lang w:val="fr-FR"/>
              </w:rPr>
              <w:t xml:space="preserve">le </w:t>
            </w:r>
            <w:r w:rsidR="00260EEB" w:rsidRPr="00260EEB">
              <w:rPr>
                <w:sz w:val="22"/>
                <w:lang w:val="fr-FR"/>
              </w:rPr>
              <w:t>CRVV</w:t>
            </w:r>
          </w:p>
          <w:p w14:paraId="18446605" w14:textId="77777777" w:rsidR="00595FA3" w:rsidRDefault="00AE09ED">
            <w:pPr>
              <w:spacing w:after="0" w:line="259" w:lineRule="auto"/>
              <w:ind w:left="1" w:right="0" w:firstLine="0"/>
              <w:jc w:val="left"/>
            </w:pPr>
            <w:r>
              <w:rPr>
                <w:sz w:val="22"/>
              </w:rPr>
              <w:t xml:space="preserve">Ampliataire : Mairie -Préfet </w:t>
            </w:r>
          </w:p>
        </w:tc>
      </w:tr>
      <w:tr w:rsidR="00595FA3" w14:paraId="759560DE" w14:textId="77777777">
        <w:trPr>
          <w:trHeight w:val="922"/>
        </w:trPr>
        <w:tc>
          <w:tcPr>
            <w:tcW w:w="1602" w:type="dxa"/>
            <w:tcBorders>
              <w:top w:val="single" w:sz="4" w:space="0" w:color="000000"/>
              <w:left w:val="single" w:sz="4" w:space="0" w:color="000000"/>
              <w:bottom w:val="single" w:sz="4" w:space="0" w:color="000000"/>
              <w:right w:val="single" w:sz="4" w:space="0" w:color="000000"/>
            </w:tcBorders>
          </w:tcPr>
          <w:p w14:paraId="186D451F" w14:textId="77777777" w:rsidR="00595FA3" w:rsidRPr="00D93E8E" w:rsidRDefault="00AE09ED">
            <w:pPr>
              <w:spacing w:after="0" w:line="273" w:lineRule="auto"/>
              <w:ind w:left="0" w:right="0" w:firstLine="0"/>
              <w:rPr>
                <w:lang w:val="fr-FR"/>
              </w:rPr>
            </w:pPr>
            <w:r w:rsidRPr="00D93E8E">
              <w:rPr>
                <w:sz w:val="22"/>
                <w:lang w:val="fr-FR"/>
              </w:rPr>
              <w:t xml:space="preserve">Sous contrats de niveau </w:t>
            </w:r>
          </w:p>
          <w:p w14:paraId="330186F6" w14:textId="77777777" w:rsidR="00595FA3" w:rsidRPr="00D93E8E" w:rsidRDefault="00AE09ED">
            <w:pPr>
              <w:spacing w:after="0" w:line="259" w:lineRule="auto"/>
              <w:ind w:left="0" w:right="0" w:firstLine="0"/>
              <w:jc w:val="left"/>
              <w:rPr>
                <w:lang w:val="fr-FR"/>
              </w:rPr>
            </w:pPr>
            <w:r w:rsidRPr="00D93E8E">
              <w:rPr>
                <w:sz w:val="22"/>
                <w:lang w:val="fr-FR"/>
              </w:rPr>
              <w:t xml:space="preserve">OBC </w:t>
            </w:r>
          </w:p>
        </w:tc>
        <w:tc>
          <w:tcPr>
            <w:tcW w:w="1492" w:type="dxa"/>
            <w:tcBorders>
              <w:top w:val="single" w:sz="4" w:space="0" w:color="000000"/>
              <w:left w:val="single" w:sz="4" w:space="0" w:color="000000"/>
              <w:bottom w:val="single" w:sz="4" w:space="0" w:color="000000"/>
              <w:right w:val="single" w:sz="4" w:space="0" w:color="000000"/>
            </w:tcBorders>
            <w:vAlign w:val="center"/>
          </w:tcPr>
          <w:p w14:paraId="5CA356E5" w14:textId="77777777" w:rsidR="00595FA3" w:rsidRDefault="00AE09ED">
            <w:pPr>
              <w:spacing w:after="15" w:line="259" w:lineRule="auto"/>
              <w:ind w:left="1" w:right="0" w:firstLine="0"/>
              <w:jc w:val="left"/>
            </w:pPr>
            <w:r>
              <w:rPr>
                <w:sz w:val="22"/>
              </w:rPr>
              <w:t xml:space="preserve">OBC/ASLO/ </w:t>
            </w:r>
          </w:p>
          <w:p w14:paraId="01496CA2" w14:textId="77777777" w:rsidR="00595FA3" w:rsidRDefault="00AE09ED">
            <w:pPr>
              <w:spacing w:after="0" w:line="259" w:lineRule="auto"/>
              <w:ind w:left="1" w:right="0" w:firstLine="0"/>
              <w:jc w:val="left"/>
            </w:pPr>
            <w:r>
              <w:rPr>
                <w:sz w:val="22"/>
              </w:rPr>
              <w:t xml:space="preserve">Mutuelles </w:t>
            </w:r>
          </w:p>
        </w:tc>
        <w:tc>
          <w:tcPr>
            <w:tcW w:w="1660" w:type="dxa"/>
            <w:tcBorders>
              <w:top w:val="single" w:sz="4" w:space="0" w:color="000000"/>
              <w:left w:val="single" w:sz="4" w:space="0" w:color="000000"/>
              <w:bottom w:val="single" w:sz="4" w:space="0" w:color="000000"/>
              <w:right w:val="single" w:sz="4" w:space="0" w:color="000000"/>
            </w:tcBorders>
            <w:vAlign w:val="center"/>
          </w:tcPr>
          <w:p w14:paraId="78D9235E" w14:textId="77777777" w:rsidR="00595FA3" w:rsidRDefault="00260EEB">
            <w:pPr>
              <w:spacing w:after="0" w:line="259" w:lineRule="auto"/>
              <w:ind w:left="0" w:right="0" w:firstLine="0"/>
              <w:jc w:val="left"/>
            </w:pPr>
            <w:r>
              <w:rPr>
                <w:sz w:val="22"/>
              </w:rPr>
              <w:t>CRVV</w:t>
            </w:r>
          </w:p>
        </w:tc>
        <w:tc>
          <w:tcPr>
            <w:tcW w:w="2771" w:type="dxa"/>
            <w:tcBorders>
              <w:top w:val="single" w:sz="4" w:space="0" w:color="000000"/>
              <w:left w:val="single" w:sz="4" w:space="0" w:color="000000"/>
              <w:bottom w:val="single" w:sz="4" w:space="0" w:color="000000"/>
              <w:right w:val="single" w:sz="4" w:space="0" w:color="000000"/>
            </w:tcBorders>
          </w:tcPr>
          <w:p w14:paraId="3D2EC6E9" w14:textId="77777777" w:rsidR="00595FA3" w:rsidRPr="00D93E8E" w:rsidRDefault="00AE09ED">
            <w:pPr>
              <w:tabs>
                <w:tab w:val="center" w:pos="1779"/>
                <w:tab w:val="right" w:pos="2664"/>
              </w:tabs>
              <w:spacing w:after="17" w:line="259" w:lineRule="auto"/>
              <w:ind w:left="0" w:right="0" w:firstLine="0"/>
              <w:jc w:val="left"/>
              <w:rPr>
                <w:lang w:val="fr-FR"/>
              </w:rPr>
            </w:pPr>
            <w:r w:rsidRPr="00D93E8E">
              <w:rPr>
                <w:sz w:val="22"/>
                <w:lang w:val="fr-FR"/>
              </w:rPr>
              <w:t xml:space="preserve">Coordonnateur </w:t>
            </w:r>
            <w:r w:rsidRPr="00D93E8E">
              <w:rPr>
                <w:sz w:val="22"/>
                <w:lang w:val="fr-FR"/>
              </w:rPr>
              <w:tab/>
              <w:t xml:space="preserve"> </w:t>
            </w:r>
            <w:r w:rsidRPr="00D93E8E">
              <w:rPr>
                <w:sz w:val="22"/>
                <w:lang w:val="fr-FR"/>
              </w:rPr>
              <w:tab/>
            </w:r>
            <w:r w:rsidR="00260EEB" w:rsidRPr="00192E65">
              <w:rPr>
                <w:sz w:val="22"/>
                <w:lang w:val="fr-FR"/>
              </w:rPr>
              <w:t xml:space="preserve">CRVV </w:t>
            </w:r>
            <w:r w:rsidRPr="00D93E8E">
              <w:rPr>
                <w:sz w:val="22"/>
                <w:lang w:val="fr-FR"/>
              </w:rPr>
              <w:t>-</w:t>
            </w:r>
          </w:p>
          <w:p w14:paraId="46919E1A" w14:textId="77777777" w:rsidR="00595FA3" w:rsidRPr="00D93E8E" w:rsidRDefault="00AE09ED">
            <w:pPr>
              <w:spacing w:after="0" w:line="259" w:lineRule="auto"/>
              <w:ind w:left="1" w:right="0" w:firstLine="0"/>
              <w:jc w:val="left"/>
              <w:rPr>
                <w:lang w:val="fr-FR"/>
              </w:rPr>
            </w:pPr>
            <w:r w:rsidRPr="00D93E8E">
              <w:rPr>
                <w:sz w:val="22"/>
                <w:lang w:val="fr-FR"/>
              </w:rPr>
              <w:t xml:space="preserve">Président OBC/Mutuelles </w:t>
            </w:r>
          </w:p>
        </w:tc>
        <w:tc>
          <w:tcPr>
            <w:tcW w:w="3242" w:type="dxa"/>
            <w:tcBorders>
              <w:top w:val="single" w:sz="4" w:space="0" w:color="000000"/>
              <w:left w:val="single" w:sz="4" w:space="0" w:color="000000"/>
              <w:bottom w:val="single" w:sz="4" w:space="0" w:color="000000"/>
              <w:right w:val="single" w:sz="4" w:space="0" w:color="000000"/>
            </w:tcBorders>
            <w:vAlign w:val="center"/>
          </w:tcPr>
          <w:p w14:paraId="5B6B33E5" w14:textId="77777777" w:rsidR="00595FA3" w:rsidRPr="00D93E8E" w:rsidRDefault="00AE09ED">
            <w:pPr>
              <w:spacing w:after="15" w:line="259" w:lineRule="auto"/>
              <w:ind w:left="1" w:right="0" w:firstLine="0"/>
              <w:jc w:val="left"/>
              <w:rPr>
                <w:lang w:val="fr-FR"/>
              </w:rPr>
            </w:pPr>
            <w:r w:rsidRPr="00D93E8E">
              <w:rPr>
                <w:sz w:val="22"/>
                <w:lang w:val="fr-FR"/>
              </w:rPr>
              <w:t xml:space="preserve">Le contrat est monté par </w:t>
            </w:r>
            <w:r w:rsidR="00260EEB">
              <w:rPr>
                <w:sz w:val="22"/>
                <w:lang w:val="fr-FR"/>
              </w:rPr>
              <w:t xml:space="preserve">le </w:t>
            </w:r>
            <w:r w:rsidR="00260EEB" w:rsidRPr="00260EEB">
              <w:rPr>
                <w:sz w:val="22"/>
                <w:lang w:val="fr-FR"/>
              </w:rPr>
              <w:t>CRVV</w:t>
            </w:r>
            <w:r w:rsidRPr="00D93E8E">
              <w:rPr>
                <w:sz w:val="22"/>
                <w:lang w:val="fr-FR"/>
              </w:rPr>
              <w:t xml:space="preserve"> </w:t>
            </w:r>
          </w:p>
          <w:p w14:paraId="3AB2B9F9" w14:textId="77777777" w:rsidR="00595FA3" w:rsidRDefault="00AE09ED">
            <w:pPr>
              <w:spacing w:after="0" w:line="259" w:lineRule="auto"/>
              <w:ind w:left="1" w:right="0" w:firstLine="0"/>
              <w:jc w:val="left"/>
            </w:pPr>
            <w:r>
              <w:rPr>
                <w:sz w:val="22"/>
              </w:rPr>
              <w:t xml:space="preserve">Ampliataire : CTN-FBR   </w:t>
            </w:r>
          </w:p>
        </w:tc>
      </w:tr>
      <w:tr w:rsidR="00595FA3" w:rsidRPr="00DA31AB" w14:paraId="60E9BC4D" w14:textId="77777777">
        <w:trPr>
          <w:trHeight w:val="618"/>
        </w:trPr>
        <w:tc>
          <w:tcPr>
            <w:tcW w:w="1602" w:type="dxa"/>
            <w:tcBorders>
              <w:top w:val="single" w:sz="4" w:space="0" w:color="000000"/>
              <w:left w:val="single" w:sz="4" w:space="0" w:color="000000"/>
              <w:bottom w:val="single" w:sz="4" w:space="0" w:color="000000"/>
              <w:right w:val="single" w:sz="4" w:space="0" w:color="000000"/>
            </w:tcBorders>
          </w:tcPr>
          <w:p w14:paraId="7EB21590" w14:textId="77777777" w:rsidR="00595FA3" w:rsidRDefault="00AE09ED">
            <w:pPr>
              <w:spacing w:after="0" w:line="259" w:lineRule="auto"/>
              <w:ind w:left="0" w:right="0" w:firstLine="0"/>
              <w:jc w:val="left"/>
            </w:pPr>
            <w:r>
              <w:rPr>
                <w:sz w:val="22"/>
              </w:rPr>
              <w:t xml:space="preserve">Contrat DPS </w:t>
            </w:r>
          </w:p>
        </w:tc>
        <w:tc>
          <w:tcPr>
            <w:tcW w:w="1492" w:type="dxa"/>
            <w:tcBorders>
              <w:top w:val="single" w:sz="4" w:space="0" w:color="000000"/>
              <w:left w:val="single" w:sz="4" w:space="0" w:color="000000"/>
              <w:bottom w:val="single" w:sz="4" w:space="0" w:color="000000"/>
              <w:right w:val="single" w:sz="4" w:space="0" w:color="000000"/>
            </w:tcBorders>
            <w:vAlign w:val="center"/>
          </w:tcPr>
          <w:p w14:paraId="10F22B54" w14:textId="77777777" w:rsidR="00595FA3" w:rsidRDefault="00AE09ED">
            <w:pPr>
              <w:spacing w:after="0" w:line="259" w:lineRule="auto"/>
              <w:ind w:left="1" w:right="0" w:firstLine="0"/>
              <w:jc w:val="left"/>
            </w:pPr>
            <w:r>
              <w:rPr>
                <w:sz w:val="22"/>
              </w:rPr>
              <w:t xml:space="preserve">DPS </w:t>
            </w:r>
          </w:p>
        </w:tc>
        <w:tc>
          <w:tcPr>
            <w:tcW w:w="1660" w:type="dxa"/>
            <w:tcBorders>
              <w:top w:val="single" w:sz="4" w:space="0" w:color="000000"/>
              <w:left w:val="single" w:sz="4" w:space="0" w:color="000000"/>
              <w:bottom w:val="single" w:sz="4" w:space="0" w:color="000000"/>
              <w:right w:val="single" w:sz="4" w:space="0" w:color="000000"/>
            </w:tcBorders>
            <w:vAlign w:val="center"/>
          </w:tcPr>
          <w:p w14:paraId="3574EC4A" w14:textId="77777777" w:rsidR="00595FA3" w:rsidRDefault="00260EEB">
            <w:pPr>
              <w:spacing w:after="0" w:line="259" w:lineRule="auto"/>
              <w:ind w:left="0" w:right="0" w:firstLine="0"/>
              <w:jc w:val="left"/>
            </w:pPr>
            <w:r>
              <w:rPr>
                <w:sz w:val="22"/>
              </w:rPr>
              <w:t>CRVV</w:t>
            </w:r>
          </w:p>
        </w:tc>
        <w:tc>
          <w:tcPr>
            <w:tcW w:w="2771" w:type="dxa"/>
            <w:tcBorders>
              <w:top w:val="single" w:sz="4" w:space="0" w:color="000000"/>
              <w:left w:val="single" w:sz="4" w:space="0" w:color="000000"/>
              <w:bottom w:val="single" w:sz="4" w:space="0" w:color="000000"/>
              <w:right w:val="single" w:sz="4" w:space="0" w:color="000000"/>
            </w:tcBorders>
          </w:tcPr>
          <w:p w14:paraId="6199A441" w14:textId="77777777" w:rsidR="00595FA3" w:rsidRPr="00D93E8E" w:rsidRDefault="00AE09ED">
            <w:pPr>
              <w:spacing w:after="15" w:line="259" w:lineRule="auto"/>
              <w:ind w:left="1" w:right="0" w:firstLine="0"/>
              <w:rPr>
                <w:lang w:val="fr-FR"/>
              </w:rPr>
            </w:pPr>
            <w:r w:rsidRPr="00D93E8E">
              <w:rPr>
                <w:sz w:val="22"/>
                <w:lang w:val="fr-FR"/>
              </w:rPr>
              <w:t xml:space="preserve">DPS -Coordonnateur </w:t>
            </w:r>
            <w:r w:rsidR="00260EEB" w:rsidRPr="00192E65">
              <w:rPr>
                <w:sz w:val="22"/>
                <w:lang w:val="fr-FR"/>
              </w:rPr>
              <w:t>CRVV</w:t>
            </w:r>
          </w:p>
          <w:p w14:paraId="5E3F357E" w14:textId="77777777" w:rsidR="00595FA3" w:rsidRPr="00D93E8E" w:rsidRDefault="00AE09ED">
            <w:pPr>
              <w:spacing w:after="0" w:line="259" w:lineRule="auto"/>
              <w:ind w:left="1" w:right="0" w:firstLine="0"/>
              <w:jc w:val="left"/>
              <w:rPr>
                <w:lang w:val="fr-FR"/>
              </w:rPr>
            </w:pPr>
            <w:r w:rsidRPr="00D93E8E">
              <w:rPr>
                <w:sz w:val="22"/>
                <w:lang w:val="fr-FR"/>
              </w:rPr>
              <w:t xml:space="preserve">Visa </w:t>
            </w:r>
            <w:r w:rsidR="00CA6461">
              <w:rPr>
                <w:sz w:val="22"/>
                <w:lang w:val="fr-FR"/>
              </w:rPr>
              <w:t>IRS</w:t>
            </w:r>
            <w:r w:rsidRPr="00D93E8E">
              <w:rPr>
                <w:sz w:val="22"/>
                <w:lang w:val="fr-FR"/>
              </w:rPr>
              <w:t xml:space="preserve"> </w:t>
            </w:r>
          </w:p>
        </w:tc>
        <w:tc>
          <w:tcPr>
            <w:tcW w:w="3242" w:type="dxa"/>
            <w:tcBorders>
              <w:top w:val="single" w:sz="4" w:space="0" w:color="000000"/>
              <w:left w:val="single" w:sz="4" w:space="0" w:color="000000"/>
              <w:bottom w:val="single" w:sz="4" w:space="0" w:color="000000"/>
              <w:right w:val="single" w:sz="4" w:space="0" w:color="000000"/>
            </w:tcBorders>
            <w:vAlign w:val="center"/>
          </w:tcPr>
          <w:p w14:paraId="39F4017C" w14:textId="77777777" w:rsidR="00595FA3" w:rsidRPr="00D93E8E" w:rsidRDefault="00AE09ED">
            <w:pPr>
              <w:spacing w:after="0" w:line="259" w:lineRule="auto"/>
              <w:ind w:left="1" w:right="0" w:firstLine="0"/>
              <w:jc w:val="left"/>
              <w:rPr>
                <w:lang w:val="fr-FR"/>
              </w:rPr>
            </w:pPr>
            <w:r w:rsidRPr="00D93E8E">
              <w:rPr>
                <w:sz w:val="22"/>
                <w:lang w:val="fr-FR"/>
              </w:rPr>
              <w:t xml:space="preserve">Le contrat est monté par </w:t>
            </w:r>
            <w:r w:rsidR="00260EEB">
              <w:rPr>
                <w:sz w:val="22"/>
                <w:lang w:val="fr-FR"/>
              </w:rPr>
              <w:t xml:space="preserve">le </w:t>
            </w:r>
            <w:r w:rsidR="00260EEB" w:rsidRPr="00260EEB">
              <w:rPr>
                <w:sz w:val="22"/>
                <w:lang w:val="fr-FR"/>
              </w:rPr>
              <w:t>CRVV</w:t>
            </w:r>
            <w:r w:rsidRPr="00D93E8E">
              <w:rPr>
                <w:sz w:val="22"/>
                <w:lang w:val="fr-FR"/>
              </w:rPr>
              <w:t xml:space="preserve"> </w:t>
            </w:r>
          </w:p>
        </w:tc>
      </w:tr>
      <w:tr w:rsidR="00595FA3" w14:paraId="641F64DC" w14:textId="77777777">
        <w:trPr>
          <w:trHeight w:val="310"/>
        </w:trPr>
        <w:tc>
          <w:tcPr>
            <w:tcW w:w="4754" w:type="dxa"/>
            <w:gridSpan w:val="3"/>
            <w:tcBorders>
              <w:top w:val="single" w:sz="4" w:space="0" w:color="000000"/>
              <w:left w:val="single" w:sz="4" w:space="0" w:color="000000"/>
              <w:bottom w:val="single" w:sz="4" w:space="0" w:color="000000"/>
              <w:right w:val="nil"/>
            </w:tcBorders>
            <w:shd w:val="clear" w:color="auto" w:fill="FFFF00"/>
          </w:tcPr>
          <w:p w14:paraId="01E9B00A" w14:textId="77777777" w:rsidR="00595FA3" w:rsidRDefault="00AE09ED">
            <w:pPr>
              <w:spacing w:after="0" w:line="259" w:lineRule="auto"/>
              <w:ind w:left="0" w:right="0" w:firstLine="0"/>
              <w:jc w:val="left"/>
            </w:pPr>
            <w:r>
              <w:rPr>
                <w:sz w:val="22"/>
              </w:rPr>
              <w:t xml:space="preserve">Niveau intermédiaire </w:t>
            </w:r>
          </w:p>
        </w:tc>
        <w:tc>
          <w:tcPr>
            <w:tcW w:w="6012" w:type="dxa"/>
            <w:gridSpan w:val="2"/>
            <w:tcBorders>
              <w:top w:val="single" w:sz="4" w:space="0" w:color="000000"/>
              <w:left w:val="nil"/>
              <w:bottom w:val="single" w:sz="4" w:space="0" w:color="000000"/>
              <w:right w:val="single" w:sz="4" w:space="0" w:color="000000"/>
            </w:tcBorders>
            <w:shd w:val="clear" w:color="auto" w:fill="FFFF00"/>
          </w:tcPr>
          <w:p w14:paraId="7D132FD8" w14:textId="77777777" w:rsidR="00595FA3" w:rsidRDefault="00595FA3">
            <w:pPr>
              <w:spacing w:after="160" w:line="259" w:lineRule="auto"/>
              <w:ind w:left="0" w:right="0" w:firstLine="0"/>
              <w:jc w:val="left"/>
            </w:pPr>
          </w:p>
        </w:tc>
      </w:tr>
      <w:tr w:rsidR="00595FA3" w:rsidRPr="00DA31AB" w14:paraId="084DF11A" w14:textId="77777777">
        <w:trPr>
          <w:trHeight w:val="1067"/>
        </w:trPr>
        <w:tc>
          <w:tcPr>
            <w:tcW w:w="1602" w:type="dxa"/>
            <w:tcBorders>
              <w:top w:val="single" w:sz="4" w:space="0" w:color="000000"/>
              <w:left w:val="single" w:sz="4" w:space="0" w:color="000000"/>
              <w:bottom w:val="single" w:sz="4" w:space="0" w:color="000000"/>
              <w:right w:val="single" w:sz="4" w:space="0" w:color="000000"/>
            </w:tcBorders>
          </w:tcPr>
          <w:p w14:paraId="236D325A" w14:textId="77777777" w:rsidR="00595FA3" w:rsidRDefault="00AE09ED">
            <w:pPr>
              <w:spacing w:after="0" w:line="259" w:lineRule="auto"/>
              <w:ind w:left="0" w:right="0" w:firstLine="0"/>
              <w:jc w:val="left"/>
            </w:pPr>
            <w:r>
              <w:rPr>
                <w:sz w:val="22"/>
              </w:rPr>
              <w:t xml:space="preserve">Contrat principal </w:t>
            </w:r>
            <w:r>
              <w:rPr>
                <w:sz w:val="22"/>
              </w:rPr>
              <w:tab/>
              <w:t xml:space="preserve">de l’HR </w:t>
            </w:r>
          </w:p>
        </w:tc>
        <w:tc>
          <w:tcPr>
            <w:tcW w:w="1492" w:type="dxa"/>
            <w:tcBorders>
              <w:top w:val="single" w:sz="4" w:space="0" w:color="000000"/>
              <w:left w:val="single" w:sz="4" w:space="0" w:color="000000"/>
              <w:bottom w:val="single" w:sz="4" w:space="0" w:color="000000"/>
              <w:right w:val="single" w:sz="4" w:space="0" w:color="000000"/>
            </w:tcBorders>
            <w:vAlign w:val="center"/>
          </w:tcPr>
          <w:p w14:paraId="2F3165C9" w14:textId="77777777" w:rsidR="00595FA3" w:rsidRDefault="00AE09ED">
            <w:pPr>
              <w:spacing w:after="0" w:line="259" w:lineRule="auto"/>
              <w:ind w:left="1" w:right="0" w:firstLine="0"/>
              <w:jc w:val="left"/>
            </w:pPr>
            <w:r>
              <w:rPr>
                <w:sz w:val="22"/>
              </w:rPr>
              <w:t xml:space="preserve">HR </w:t>
            </w:r>
          </w:p>
        </w:tc>
        <w:tc>
          <w:tcPr>
            <w:tcW w:w="1660" w:type="dxa"/>
            <w:tcBorders>
              <w:top w:val="single" w:sz="4" w:space="0" w:color="000000"/>
              <w:left w:val="single" w:sz="4" w:space="0" w:color="000000"/>
              <w:bottom w:val="single" w:sz="4" w:space="0" w:color="000000"/>
              <w:right w:val="single" w:sz="4" w:space="0" w:color="000000"/>
            </w:tcBorders>
            <w:vAlign w:val="center"/>
          </w:tcPr>
          <w:p w14:paraId="151AA79D" w14:textId="77777777" w:rsidR="00595FA3" w:rsidRDefault="00260EEB">
            <w:pPr>
              <w:spacing w:after="0" w:line="259" w:lineRule="auto"/>
              <w:ind w:left="0" w:right="0" w:firstLine="0"/>
              <w:jc w:val="left"/>
            </w:pPr>
            <w:r>
              <w:rPr>
                <w:sz w:val="22"/>
              </w:rPr>
              <w:t>CRVV</w:t>
            </w:r>
          </w:p>
        </w:tc>
        <w:tc>
          <w:tcPr>
            <w:tcW w:w="2771" w:type="dxa"/>
            <w:tcBorders>
              <w:top w:val="single" w:sz="4" w:space="0" w:color="000000"/>
              <w:left w:val="single" w:sz="4" w:space="0" w:color="000000"/>
              <w:bottom w:val="single" w:sz="4" w:space="0" w:color="000000"/>
              <w:right w:val="single" w:sz="4" w:space="0" w:color="000000"/>
            </w:tcBorders>
          </w:tcPr>
          <w:p w14:paraId="3A9CF279" w14:textId="77777777" w:rsidR="00595FA3" w:rsidRPr="00D93E8E" w:rsidRDefault="00AE09ED">
            <w:pPr>
              <w:spacing w:after="0" w:line="259" w:lineRule="auto"/>
              <w:ind w:left="1" w:right="0" w:firstLine="0"/>
              <w:jc w:val="left"/>
              <w:rPr>
                <w:lang w:val="fr-FR"/>
              </w:rPr>
            </w:pPr>
            <w:r w:rsidRPr="00D93E8E">
              <w:rPr>
                <w:sz w:val="22"/>
                <w:lang w:val="fr-FR"/>
              </w:rPr>
              <w:t xml:space="preserve">DG HR, président Conseil </w:t>
            </w:r>
          </w:p>
          <w:p w14:paraId="320EEDE4" w14:textId="77777777" w:rsidR="00595FA3" w:rsidRPr="00D93E8E" w:rsidRDefault="00AE09ED">
            <w:pPr>
              <w:spacing w:after="0" w:line="259" w:lineRule="auto"/>
              <w:ind w:left="1" w:right="0" w:firstLine="0"/>
              <w:jc w:val="left"/>
              <w:rPr>
                <w:lang w:val="fr-FR"/>
              </w:rPr>
            </w:pPr>
            <w:r w:rsidRPr="00D93E8E">
              <w:rPr>
                <w:sz w:val="22"/>
                <w:lang w:val="fr-FR"/>
              </w:rPr>
              <w:t xml:space="preserve">consultatif-Coordonnateur </w:t>
            </w:r>
          </w:p>
          <w:p w14:paraId="01C906D1" w14:textId="77777777" w:rsidR="00595FA3" w:rsidRDefault="00260EEB">
            <w:pPr>
              <w:spacing w:after="0" w:line="259" w:lineRule="auto"/>
              <w:ind w:left="1" w:right="0" w:firstLine="0"/>
              <w:jc w:val="left"/>
            </w:pPr>
            <w:r>
              <w:rPr>
                <w:sz w:val="22"/>
              </w:rPr>
              <w:t xml:space="preserve">CRVV </w:t>
            </w:r>
            <w:r w:rsidR="00AE09ED">
              <w:rPr>
                <w:sz w:val="22"/>
              </w:rPr>
              <w:t xml:space="preserve">Visa </w:t>
            </w:r>
            <w:r w:rsidR="00CA6461">
              <w:rPr>
                <w:sz w:val="22"/>
              </w:rPr>
              <w:t>IRS</w:t>
            </w:r>
            <w:r w:rsidR="00AE09ED">
              <w:rPr>
                <w:sz w:val="22"/>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1817423D" w14:textId="77777777" w:rsidR="00595FA3" w:rsidRPr="00527D13" w:rsidRDefault="00AE09ED">
            <w:pPr>
              <w:spacing w:after="0" w:line="259" w:lineRule="auto"/>
              <w:ind w:left="1" w:right="0" w:firstLine="0"/>
              <w:jc w:val="left"/>
              <w:rPr>
                <w:lang w:val="fr-FR"/>
              </w:rPr>
            </w:pPr>
            <w:r w:rsidRPr="00D93E8E">
              <w:rPr>
                <w:sz w:val="22"/>
                <w:lang w:val="fr-FR"/>
              </w:rPr>
              <w:t xml:space="preserve">Le contrat est monté par </w:t>
            </w:r>
            <w:r w:rsidR="00527D13" w:rsidRPr="00527D13">
              <w:rPr>
                <w:sz w:val="22"/>
                <w:lang w:val="fr-FR"/>
              </w:rPr>
              <w:t>CRVV</w:t>
            </w:r>
          </w:p>
          <w:p w14:paraId="4F54EE7C" w14:textId="77777777" w:rsidR="00595FA3" w:rsidRPr="00D93E8E" w:rsidRDefault="00AE09ED">
            <w:pPr>
              <w:spacing w:after="0" w:line="259" w:lineRule="auto"/>
              <w:ind w:left="1" w:right="0" w:firstLine="0"/>
              <w:jc w:val="left"/>
              <w:rPr>
                <w:lang w:val="fr-FR"/>
              </w:rPr>
            </w:pPr>
            <w:r w:rsidRPr="00D93E8E">
              <w:rPr>
                <w:sz w:val="22"/>
                <w:lang w:val="fr-FR"/>
              </w:rPr>
              <w:t xml:space="preserve">Ampliataire : </w:t>
            </w:r>
            <w:r w:rsidRPr="00D93E8E">
              <w:rPr>
                <w:sz w:val="22"/>
                <w:lang w:val="fr-FR"/>
              </w:rPr>
              <w:tab/>
              <w:t xml:space="preserve">Union préfectorale </w:t>
            </w:r>
            <w:r w:rsidRPr="00D93E8E">
              <w:rPr>
                <w:sz w:val="22"/>
                <w:lang w:val="fr-FR"/>
              </w:rPr>
              <w:tab/>
              <w:t xml:space="preserve">des </w:t>
            </w:r>
            <w:r w:rsidRPr="00D93E8E">
              <w:rPr>
                <w:sz w:val="22"/>
                <w:lang w:val="fr-FR"/>
              </w:rPr>
              <w:tab/>
              <w:t xml:space="preserve">maires, Gouverneur </w:t>
            </w:r>
          </w:p>
        </w:tc>
      </w:tr>
      <w:tr w:rsidR="00595FA3" w:rsidRPr="00DA31AB" w14:paraId="7338904E" w14:textId="77777777">
        <w:trPr>
          <w:trHeight w:val="802"/>
        </w:trPr>
        <w:tc>
          <w:tcPr>
            <w:tcW w:w="1602" w:type="dxa"/>
            <w:tcBorders>
              <w:top w:val="single" w:sz="4" w:space="0" w:color="000000"/>
              <w:left w:val="single" w:sz="4" w:space="0" w:color="000000"/>
              <w:bottom w:val="single" w:sz="4" w:space="0" w:color="000000"/>
              <w:right w:val="single" w:sz="4" w:space="0" w:color="000000"/>
            </w:tcBorders>
          </w:tcPr>
          <w:p w14:paraId="3127350F" w14:textId="77777777" w:rsidR="00595FA3" w:rsidRPr="00D93E8E" w:rsidRDefault="00AE09ED">
            <w:pPr>
              <w:spacing w:after="0" w:line="259" w:lineRule="auto"/>
              <w:ind w:left="0" w:right="108" w:firstLine="0"/>
              <w:rPr>
                <w:lang w:val="fr-FR"/>
              </w:rPr>
            </w:pPr>
            <w:r w:rsidRPr="00D93E8E">
              <w:rPr>
                <w:sz w:val="22"/>
                <w:lang w:val="fr-FR"/>
              </w:rPr>
              <w:t xml:space="preserve">Contrat secondaire de niveau hôpital </w:t>
            </w:r>
          </w:p>
        </w:tc>
        <w:tc>
          <w:tcPr>
            <w:tcW w:w="1492" w:type="dxa"/>
            <w:tcBorders>
              <w:top w:val="single" w:sz="4" w:space="0" w:color="000000"/>
              <w:left w:val="single" w:sz="4" w:space="0" w:color="000000"/>
              <w:bottom w:val="single" w:sz="4" w:space="0" w:color="000000"/>
              <w:right w:val="single" w:sz="4" w:space="0" w:color="000000"/>
            </w:tcBorders>
            <w:vAlign w:val="center"/>
          </w:tcPr>
          <w:p w14:paraId="482B4648" w14:textId="77777777" w:rsidR="00595FA3" w:rsidRDefault="00AE09ED">
            <w:pPr>
              <w:spacing w:after="0" w:line="259" w:lineRule="auto"/>
              <w:ind w:left="1" w:right="0" w:firstLine="0"/>
              <w:jc w:val="left"/>
            </w:pPr>
            <w:r>
              <w:rPr>
                <w:sz w:val="22"/>
              </w:rPr>
              <w:t xml:space="preserve">Hôpital confessionnel </w:t>
            </w:r>
          </w:p>
        </w:tc>
        <w:tc>
          <w:tcPr>
            <w:tcW w:w="1660" w:type="dxa"/>
            <w:tcBorders>
              <w:top w:val="single" w:sz="4" w:space="0" w:color="000000"/>
              <w:left w:val="single" w:sz="4" w:space="0" w:color="000000"/>
              <w:bottom w:val="single" w:sz="4" w:space="0" w:color="000000"/>
              <w:right w:val="single" w:sz="4" w:space="0" w:color="000000"/>
            </w:tcBorders>
            <w:vAlign w:val="center"/>
          </w:tcPr>
          <w:p w14:paraId="3F341D16" w14:textId="77777777" w:rsidR="00595FA3" w:rsidRDefault="00AE09ED">
            <w:pPr>
              <w:spacing w:after="0" w:line="259" w:lineRule="auto"/>
              <w:ind w:left="0" w:right="0" w:firstLine="0"/>
              <w:jc w:val="left"/>
            </w:pPr>
            <w:r>
              <w:rPr>
                <w:sz w:val="22"/>
              </w:rPr>
              <w:t xml:space="preserve">HR </w:t>
            </w:r>
          </w:p>
        </w:tc>
        <w:tc>
          <w:tcPr>
            <w:tcW w:w="2771" w:type="dxa"/>
            <w:tcBorders>
              <w:top w:val="single" w:sz="4" w:space="0" w:color="000000"/>
              <w:left w:val="single" w:sz="4" w:space="0" w:color="000000"/>
              <w:bottom w:val="single" w:sz="4" w:space="0" w:color="000000"/>
              <w:right w:val="single" w:sz="4" w:space="0" w:color="000000"/>
            </w:tcBorders>
          </w:tcPr>
          <w:p w14:paraId="4D4CA22B" w14:textId="77777777" w:rsidR="00595FA3" w:rsidRPr="00D93E8E" w:rsidRDefault="00AE09ED">
            <w:pPr>
              <w:spacing w:after="0" w:line="239" w:lineRule="auto"/>
              <w:ind w:left="1" w:right="0" w:firstLine="0"/>
              <w:rPr>
                <w:lang w:val="fr-FR"/>
              </w:rPr>
            </w:pPr>
            <w:r w:rsidRPr="00D93E8E">
              <w:rPr>
                <w:sz w:val="22"/>
                <w:lang w:val="fr-FR"/>
              </w:rPr>
              <w:t xml:space="preserve">DG HR– président Conseil consultatif HR-Chef </w:t>
            </w:r>
          </w:p>
          <w:p w14:paraId="0FF628E9" w14:textId="77777777" w:rsidR="00595FA3" w:rsidRDefault="00AE09ED">
            <w:pPr>
              <w:spacing w:after="0" w:line="259" w:lineRule="auto"/>
              <w:ind w:left="1" w:right="0" w:firstLine="0"/>
              <w:jc w:val="left"/>
            </w:pPr>
            <w:r>
              <w:rPr>
                <w:sz w:val="22"/>
              </w:rPr>
              <w:t xml:space="preserve">Hôpital confessionnel </w:t>
            </w:r>
          </w:p>
        </w:tc>
        <w:tc>
          <w:tcPr>
            <w:tcW w:w="3242" w:type="dxa"/>
            <w:tcBorders>
              <w:top w:val="single" w:sz="4" w:space="0" w:color="000000"/>
              <w:left w:val="single" w:sz="4" w:space="0" w:color="000000"/>
              <w:bottom w:val="single" w:sz="4" w:space="0" w:color="000000"/>
              <w:right w:val="single" w:sz="4" w:space="0" w:color="000000"/>
            </w:tcBorders>
            <w:vAlign w:val="center"/>
          </w:tcPr>
          <w:p w14:paraId="718C2B96" w14:textId="77777777" w:rsidR="00595FA3" w:rsidRPr="00D93E8E" w:rsidRDefault="00AE09ED">
            <w:pPr>
              <w:spacing w:after="0" w:line="259" w:lineRule="auto"/>
              <w:ind w:left="1" w:right="0" w:firstLine="0"/>
              <w:jc w:val="left"/>
              <w:rPr>
                <w:lang w:val="fr-FR"/>
              </w:rPr>
            </w:pPr>
            <w:r w:rsidRPr="00D93E8E">
              <w:rPr>
                <w:sz w:val="22"/>
                <w:lang w:val="fr-FR"/>
              </w:rPr>
              <w:t xml:space="preserve">Le contrat est monté par </w:t>
            </w:r>
            <w:r w:rsidR="00527D13">
              <w:rPr>
                <w:sz w:val="22"/>
                <w:lang w:val="fr-FR"/>
              </w:rPr>
              <w:t xml:space="preserve">le </w:t>
            </w:r>
            <w:r w:rsidR="00527D13" w:rsidRPr="00527D13">
              <w:rPr>
                <w:sz w:val="22"/>
                <w:lang w:val="fr-FR"/>
              </w:rPr>
              <w:t>CRVV</w:t>
            </w:r>
            <w:r w:rsidRPr="00D93E8E">
              <w:rPr>
                <w:sz w:val="22"/>
                <w:lang w:val="fr-FR"/>
              </w:rPr>
              <w:t xml:space="preserve"> </w:t>
            </w:r>
          </w:p>
          <w:p w14:paraId="29711B7F" w14:textId="77777777" w:rsidR="00595FA3" w:rsidRPr="00D93E8E" w:rsidRDefault="00AE09ED">
            <w:pPr>
              <w:spacing w:after="0" w:line="259" w:lineRule="auto"/>
              <w:ind w:left="1" w:right="0" w:firstLine="0"/>
              <w:jc w:val="left"/>
              <w:rPr>
                <w:lang w:val="fr-FR"/>
              </w:rPr>
            </w:pPr>
            <w:r w:rsidRPr="00D93E8E">
              <w:rPr>
                <w:sz w:val="22"/>
                <w:lang w:val="fr-FR"/>
              </w:rPr>
              <w:t xml:space="preserve"> </w:t>
            </w:r>
          </w:p>
        </w:tc>
      </w:tr>
      <w:tr w:rsidR="00595FA3" w14:paraId="13F3DC0F" w14:textId="77777777">
        <w:trPr>
          <w:trHeight w:val="538"/>
        </w:trPr>
        <w:tc>
          <w:tcPr>
            <w:tcW w:w="1602" w:type="dxa"/>
            <w:tcBorders>
              <w:top w:val="single" w:sz="4" w:space="0" w:color="000000"/>
              <w:left w:val="single" w:sz="4" w:space="0" w:color="000000"/>
              <w:bottom w:val="single" w:sz="4" w:space="0" w:color="000000"/>
              <w:right w:val="single" w:sz="4" w:space="0" w:color="000000"/>
            </w:tcBorders>
          </w:tcPr>
          <w:p w14:paraId="5C04F0E0" w14:textId="77777777" w:rsidR="00595FA3" w:rsidRDefault="00AE09ED">
            <w:pPr>
              <w:spacing w:after="0" w:line="259" w:lineRule="auto"/>
              <w:ind w:left="0" w:right="0" w:firstLine="0"/>
              <w:jc w:val="left"/>
            </w:pPr>
            <w:r w:rsidRPr="00D93E8E">
              <w:rPr>
                <w:sz w:val="22"/>
                <w:lang w:val="fr-FR"/>
              </w:rPr>
              <w:t xml:space="preserve">       </w:t>
            </w:r>
            <w:r w:rsidR="00CA6461">
              <w:rPr>
                <w:sz w:val="22"/>
              </w:rPr>
              <w:t>IRS</w:t>
            </w:r>
            <w:r>
              <w:rPr>
                <w:sz w:val="22"/>
              </w:rPr>
              <w:t xml:space="preserve"> </w:t>
            </w:r>
          </w:p>
        </w:tc>
        <w:tc>
          <w:tcPr>
            <w:tcW w:w="1492" w:type="dxa"/>
            <w:tcBorders>
              <w:top w:val="single" w:sz="4" w:space="0" w:color="000000"/>
              <w:left w:val="single" w:sz="4" w:space="0" w:color="000000"/>
              <w:bottom w:val="single" w:sz="4" w:space="0" w:color="000000"/>
              <w:right w:val="single" w:sz="4" w:space="0" w:color="000000"/>
            </w:tcBorders>
            <w:vAlign w:val="center"/>
          </w:tcPr>
          <w:p w14:paraId="4499BAFC" w14:textId="77777777" w:rsidR="00595FA3" w:rsidRDefault="00CA6461">
            <w:pPr>
              <w:spacing w:after="0" w:line="259" w:lineRule="auto"/>
              <w:ind w:left="1" w:right="0" w:firstLine="0"/>
              <w:jc w:val="left"/>
            </w:pPr>
            <w:r>
              <w:rPr>
                <w:sz w:val="22"/>
              </w:rPr>
              <w:t>IRS</w:t>
            </w:r>
            <w:r w:rsidR="00AE09ED">
              <w:rPr>
                <w:sz w:val="22"/>
              </w:rPr>
              <w:t xml:space="preserve"> </w:t>
            </w:r>
          </w:p>
        </w:tc>
        <w:tc>
          <w:tcPr>
            <w:tcW w:w="1660" w:type="dxa"/>
            <w:tcBorders>
              <w:top w:val="single" w:sz="4" w:space="0" w:color="000000"/>
              <w:left w:val="single" w:sz="4" w:space="0" w:color="000000"/>
              <w:bottom w:val="single" w:sz="4" w:space="0" w:color="000000"/>
              <w:right w:val="single" w:sz="4" w:space="0" w:color="000000"/>
            </w:tcBorders>
            <w:vAlign w:val="center"/>
          </w:tcPr>
          <w:p w14:paraId="58A727D1" w14:textId="77777777" w:rsidR="00595FA3" w:rsidRDefault="00AE09ED">
            <w:pPr>
              <w:spacing w:after="0" w:line="259" w:lineRule="auto"/>
              <w:ind w:left="0" w:right="0" w:firstLine="0"/>
              <w:jc w:val="left"/>
            </w:pPr>
            <w:r>
              <w:rPr>
                <w:sz w:val="22"/>
              </w:rPr>
              <w:t xml:space="preserve">CTN-FBR </w:t>
            </w:r>
          </w:p>
        </w:tc>
        <w:tc>
          <w:tcPr>
            <w:tcW w:w="2771" w:type="dxa"/>
            <w:tcBorders>
              <w:top w:val="single" w:sz="4" w:space="0" w:color="000000"/>
              <w:left w:val="single" w:sz="4" w:space="0" w:color="000000"/>
              <w:bottom w:val="single" w:sz="4" w:space="0" w:color="000000"/>
              <w:right w:val="single" w:sz="4" w:space="0" w:color="000000"/>
            </w:tcBorders>
          </w:tcPr>
          <w:p w14:paraId="1FAF67B3" w14:textId="77777777" w:rsidR="00595FA3" w:rsidRDefault="00CA6461">
            <w:pPr>
              <w:spacing w:after="0" w:line="259" w:lineRule="auto"/>
              <w:ind w:left="1" w:right="0" w:firstLine="0"/>
              <w:jc w:val="left"/>
            </w:pPr>
            <w:r>
              <w:rPr>
                <w:sz w:val="22"/>
              </w:rPr>
              <w:t>IRS</w:t>
            </w:r>
            <w:r w:rsidR="00AE09ED">
              <w:rPr>
                <w:sz w:val="22"/>
              </w:rPr>
              <w:t xml:space="preserve">- </w:t>
            </w:r>
            <w:r w:rsidR="00AE09ED">
              <w:rPr>
                <w:sz w:val="22"/>
              </w:rPr>
              <w:tab/>
              <w:t xml:space="preserve">Coordonnateur CTN-FBR </w:t>
            </w:r>
          </w:p>
        </w:tc>
        <w:tc>
          <w:tcPr>
            <w:tcW w:w="3242" w:type="dxa"/>
            <w:tcBorders>
              <w:top w:val="single" w:sz="4" w:space="0" w:color="000000"/>
              <w:left w:val="single" w:sz="4" w:space="0" w:color="000000"/>
              <w:bottom w:val="single" w:sz="4" w:space="0" w:color="000000"/>
              <w:right w:val="single" w:sz="4" w:space="0" w:color="000000"/>
            </w:tcBorders>
            <w:vAlign w:val="center"/>
          </w:tcPr>
          <w:p w14:paraId="272A11A6" w14:textId="77777777" w:rsidR="00595FA3" w:rsidRDefault="00AE09ED">
            <w:pPr>
              <w:spacing w:after="0" w:line="259" w:lineRule="auto"/>
              <w:ind w:left="1" w:right="0" w:firstLine="0"/>
              <w:jc w:val="left"/>
            </w:pPr>
            <w:r>
              <w:rPr>
                <w:sz w:val="22"/>
              </w:rPr>
              <w:t xml:space="preserve">Ampliataire :Gouverneur </w:t>
            </w:r>
          </w:p>
        </w:tc>
      </w:tr>
      <w:tr w:rsidR="00595FA3" w14:paraId="069E809E" w14:textId="77777777">
        <w:trPr>
          <w:trHeight w:val="594"/>
        </w:trPr>
        <w:tc>
          <w:tcPr>
            <w:tcW w:w="1602" w:type="dxa"/>
            <w:tcBorders>
              <w:top w:val="single" w:sz="4" w:space="0" w:color="000000"/>
              <w:left w:val="single" w:sz="4" w:space="0" w:color="000000"/>
              <w:bottom w:val="single" w:sz="4" w:space="0" w:color="000000"/>
              <w:right w:val="single" w:sz="4" w:space="0" w:color="000000"/>
            </w:tcBorders>
          </w:tcPr>
          <w:p w14:paraId="0D4DDB42" w14:textId="77777777" w:rsidR="00595FA3" w:rsidRDefault="00527D13">
            <w:pPr>
              <w:spacing w:after="0" w:line="259" w:lineRule="auto"/>
              <w:ind w:left="0" w:right="0" w:firstLine="0"/>
              <w:jc w:val="left"/>
            </w:pPr>
            <w:r>
              <w:rPr>
                <w:sz w:val="22"/>
              </w:rPr>
              <w:t>CRVV</w:t>
            </w:r>
          </w:p>
        </w:tc>
        <w:tc>
          <w:tcPr>
            <w:tcW w:w="1492" w:type="dxa"/>
            <w:tcBorders>
              <w:top w:val="single" w:sz="4" w:space="0" w:color="000000"/>
              <w:left w:val="single" w:sz="4" w:space="0" w:color="000000"/>
              <w:bottom w:val="single" w:sz="4" w:space="0" w:color="000000"/>
              <w:right w:val="single" w:sz="4" w:space="0" w:color="000000"/>
            </w:tcBorders>
            <w:vAlign w:val="center"/>
          </w:tcPr>
          <w:p w14:paraId="7EE1221A" w14:textId="77777777" w:rsidR="00595FA3" w:rsidRDefault="00527D13">
            <w:pPr>
              <w:spacing w:after="0" w:line="259" w:lineRule="auto"/>
              <w:ind w:left="1" w:right="0" w:firstLine="0"/>
              <w:jc w:val="left"/>
            </w:pPr>
            <w:r>
              <w:rPr>
                <w:sz w:val="22"/>
              </w:rPr>
              <w:t>CRVV</w:t>
            </w:r>
          </w:p>
        </w:tc>
        <w:tc>
          <w:tcPr>
            <w:tcW w:w="1660" w:type="dxa"/>
            <w:tcBorders>
              <w:top w:val="single" w:sz="4" w:space="0" w:color="000000"/>
              <w:left w:val="single" w:sz="4" w:space="0" w:color="000000"/>
              <w:bottom w:val="single" w:sz="4" w:space="0" w:color="000000"/>
              <w:right w:val="single" w:sz="4" w:space="0" w:color="000000"/>
            </w:tcBorders>
            <w:vAlign w:val="center"/>
          </w:tcPr>
          <w:p w14:paraId="1DE64951" w14:textId="77777777" w:rsidR="00595FA3" w:rsidRDefault="00AE09ED">
            <w:pPr>
              <w:spacing w:after="0" w:line="259" w:lineRule="auto"/>
              <w:ind w:left="0" w:right="0" w:firstLine="0"/>
              <w:jc w:val="left"/>
            </w:pPr>
            <w:r>
              <w:rPr>
                <w:sz w:val="22"/>
              </w:rPr>
              <w:t xml:space="preserve">CTN-FBR </w:t>
            </w:r>
          </w:p>
        </w:tc>
        <w:tc>
          <w:tcPr>
            <w:tcW w:w="2771" w:type="dxa"/>
            <w:tcBorders>
              <w:top w:val="single" w:sz="4" w:space="0" w:color="000000"/>
              <w:left w:val="single" w:sz="4" w:space="0" w:color="000000"/>
              <w:bottom w:val="single" w:sz="4" w:space="0" w:color="000000"/>
              <w:right w:val="single" w:sz="4" w:space="0" w:color="000000"/>
            </w:tcBorders>
          </w:tcPr>
          <w:p w14:paraId="2697644C" w14:textId="77777777" w:rsidR="00595FA3" w:rsidRPr="00D93E8E" w:rsidRDefault="00AE09ED">
            <w:pPr>
              <w:tabs>
                <w:tab w:val="right" w:pos="2664"/>
              </w:tabs>
              <w:spacing w:after="0" w:line="259" w:lineRule="auto"/>
              <w:ind w:left="0" w:right="0" w:firstLine="0"/>
              <w:jc w:val="left"/>
              <w:rPr>
                <w:lang w:val="fr-FR"/>
              </w:rPr>
            </w:pPr>
            <w:r w:rsidRPr="00D93E8E">
              <w:rPr>
                <w:sz w:val="22"/>
                <w:lang w:val="fr-FR"/>
              </w:rPr>
              <w:t xml:space="preserve">Coordonnateur </w:t>
            </w:r>
            <w:r w:rsidRPr="00D93E8E">
              <w:rPr>
                <w:sz w:val="22"/>
                <w:lang w:val="fr-FR"/>
              </w:rPr>
              <w:tab/>
            </w:r>
            <w:r w:rsidR="00527D13" w:rsidRPr="00192E65">
              <w:rPr>
                <w:sz w:val="22"/>
                <w:lang w:val="fr-FR"/>
              </w:rPr>
              <w:t xml:space="preserve">CRVV </w:t>
            </w:r>
            <w:r w:rsidRPr="00D93E8E">
              <w:rPr>
                <w:sz w:val="22"/>
                <w:lang w:val="fr-FR"/>
              </w:rPr>
              <w:t xml:space="preserve">-  </w:t>
            </w:r>
          </w:p>
          <w:p w14:paraId="18EF701C" w14:textId="77777777" w:rsidR="00595FA3" w:rsidRPr="00D93E8E" w:rsidRDefault="00AE09ED">
            <w:pPr>
              <w:spacing w:after="0" w:line="259" w:lineRule="auto"/>
              <w:ind w:left="1" w:right="0" w:firstLine="0"/>
              <w:jc w:val="left"/>
              <w:rPr>
                <w:lang w:val="fr-FR"/>
              </w:rPr>
            </w:pPr>
            <w:r w:rsidRPr="00D93E8E">
              <w:rPr>
                <w:sz w:val="22"/>
                <w:lang w:val="fr-FR"/>
              </w:rPr>
              <w:t xml:space="preserve">Coordonnateur CTN-FBR </w:t>
            </w:r>
          </w:p>
        </w:tc>
        <w:tc>
          <w:tcPr>
            <w:tcW w:w="3242" w:type="dxa"/>
            <w:tcBorders>
              <w:top w:val="single" w:sz="4" w:space="0" w:color="000000"/>
              <w:left w:val="single" w:sz="4" w:space="0" w:color="000000"/>
              <w:bottom w:val="single" w:sz="4" w:space="0" w:color="000000"/>
              <w:right w:val="single" w:sz="4" w:space="0" w:color="000000"/>
            </w:tcBorders>
          </w:tcPr>
          <w:p w14:paraId="34AC9400" w14:textId="77777777" w:rsidR="00595FA3" w:rsidRDefault="00AE09ED">
            <w:pPr>
              <w:spacing w:after="0" w:line="259" w:lineRule="auto"/>
              <w:ind w:left="1" w:right="0" w:firstLine="0"/>
              <w:jc w:val="left"/>
            </w:pPr>
            <w:r>
              <w:rPr>
                <w:sz w:val="22"/>
              </w:rPr>
              <w:t xml:space="preserve">Ampliataire :Gouverneur </w:t>
            </w:r>
          </w:p>
          <w:p w14:paraId="5BB695D2" w14:textId="77777777" w:rsidR="00595FA3" w:rsidRDefault="00AE09ED">
            <w:pPr>
              <w:spacing w:after="0" w:line="259" w:lineRule="auto"/>
              <w:ind w:left="1" w:right="0" w:firstLine="0"/>
              <w:jc w:val="left"/>
            </w:pPr>
            <w:r>
              <w:rPr>
                <w:sz w:val="22"/>
              </w:rPr>
              <w:t xml:space="preserve"> </w:t>
            </w:r>
          </w:p>
        </w:tc>
      </w:tr>
      <w:tr w:rsidR="00595FA3" w14:paraId="0312A7BF" w14:textId="77777777">
        <w:trPr>
          <w:trHeight w:val="310"/>
        </w:trPr>
        <w:tc>
          <w:tcPr>
            <w:tcW w:w="4754" w:type="dxa"/>
            <w:gridSpan w:val="3"/>
            <w:tcBorders>
              <w:top w:val="single" w:sz="4" w:space="0" w:color="000000"/>
              <w:left w:val="single" w:sz="4" w:space="0" w:color="000000"/>
              <w:bottom w:val="single" w:sz="4" w:space="0" w:color="000000"/>
              <w:right w:val="nil"/>
            </w:tcBorders>
            <w:shd w:val="clear" w:color="auto" w:fill="FFFF00"/>
          </w:tcPr>
          <w:p w14:paraId="09B8F363" w14:textId="77777777" w:rsidR="00595FA3" w:rsidRDefault="00AE09ED">
            <w:pPr>
              <w:spacing w:after="0" w:line="259" w:lineRule="auto"/>
              <w:ind w:left="0" w:right="0" w:firstLine="0"/>
              <w:jc w:val="left"/>
            </w:pPr>
            <w:r>
              <w:rPr>
                <w:sz w:val="22"/>
              </w:rPr>
              <w:t xml:space="preserve">Niveau Central </w:t>
            </w:r>
          </w:p>
        </w:tc>
        <w:tc>
          <w:tcPr>
            <w:tcW w:w="6012" w:type="dxa"/>
            <w:gridSpan w:val="2"/>
            <w:tcBorders>
              <w:top w:val="single" w:sz="4" w:space="0" w:color="000000"/>
              <w:left w:val="nil"/>
              <w:bottom w:val="single" w:sz="4" w:space="0" w:color="000000"/>
              <w:right w:val="single" w:sz="4" w:space="0" w:color="000000"/>
            </w:tcBorders>
            <w:shd w:val="clear" w:color="auto" w:fill="FFFF00"/>
          </w:tcPr>
          <w:p w14:paraId="175DC31B" w14:textId="77777777" w:rsidR="00595FA3" w:rsidRDefault="00595FA3">
            <w:pPr>
              <w:spacing w:after="160" w:line="259" w:lineRule="auto"/>
              <w:ind w:left="0" w:right="0" w:firstLine="0"/>
              <w:jc w:val="left"/>
            </w:pPr>
          </w:p>
        </w:tc>
      </w:tr>
      <w:tr w:rsidR="00595FA3" w:rsidRPr="00DA31AB" w14:paraId="317DFFC4" w14:textId="77777777">
        <w:trPr>
          <w:trHeight w:val="923"/>
        </w:trPr>
        <w:tc>
          <w:tcPr>
            <w:tcW w:w="1602" w:type="dxa"/>
            <w:tcBorders>
              <w:top w:val="single" w:sz="4" w:space="0" w:color="000000"/>
              <w:left w:val="single" w:sz="4" w:space="0" w:color="000000"/>
              <w:bottom w:val="single" w:sz="4" w:space="0" w:color="000000"/>
              <w:right w:val="single" w:sz="4" w:space="0" w:color="000000"/>
            </w:tcBorders>
          </w:tcPr>
          <w:p w14:paraId="7DBA020E" w14:textId="77777777" w:rsidR="00595FA3" w:rsidRDefault="00AE09ED">
            <w:pPr>
              <w:spacing w:after="0" w:line="275" w:lineRule="auto"/>
              <w:ind w:left="0" w:right="0" w:firstLine="0"/>
              <w:jc w:val="left"/>
            </w:pPr>
            <w:r>
              <w:rPr>
                <w:sz w:val="22"/>
              </w:rPr>
              <w:lastRenderedPageBreak/>
              <w:t xml:space="preserve">Contrat principal </w:t>
            </w:r>
          </w:p>
          <w:p w14:paraId="63EDD1B7" w14:textId="77777777" w:rsidR="00595FA3" w:rsidRDefault="00AE09ED">
            <w:pPr>
              <w:spacing w:after="0" w:line="259" w:lineRule="auto"/>
              <w:ind w:left="0" w:right="0" w:firstLine="0"/>
              <w:jc w:val="left"/>
            </w:pPr>
            <w:r>
              <w:rPr>
                <w:sz w:val="22"/>
              </w:rPr>
              <w:t xml:space="preserve">CTN-FBR </w:t>
            </w:r>
          </w:p>
        </w:tc>
        <w:tc>
          <w:tcPr>
            <w:tcW w:w="1492" w:type="dxa"/>
            <w:tcBorders>
              <w:top w:val="single" w:sz="4" w:space="0" w:color="000000"/>
              <w:left w:val="single" w:sz="4" w:space="0" w:color="000000"/>
              <w:bottom w:val="single" w:sz="4" w:space="0" w:color="000000"/>
              <w:right w:val="single" w:sz="4" w:space="0" w:color="000000"/>
            </w:tcBorders>
            <w:vAlign w:val="center"/>
          </w:tcPr>
          <w:p w14:paraId="35934959" w14:textId="77777777" w:rsidR="00595FA3" w:rsidRDefault="00AE09ED">
            <w:pPr>
              <w:spacing w:after="0" w:line="259" w:lineRule="auto"/>
              <w:ind w:left="1" w:right="0" w:firstLine="0"/>
              <w:jc w:val="left"/>
            </w:pPr>
            <w:r>
              <w:rPr>
                <w:sz w:val="22"/>
              </w:rPr>
              <w:t xml:space="preserve"> CTN-FBR </w:t>
            </w:r>
          </w:p>
        </w:tc>
        <w:tc>
          <w:tcPr>
            <w:tcW w:w="1660" w:type="dxa"/>
            <w:tcBorders>
              <w:top w:val="single" w:sz="4" w:space="0" w:color="000000"/>
              <w:left w:val="single" w:sz="4" w:space="0" w:color="000000"/>
              <w:bottom w:val="single" w:sz="4" w:space="0" w:color="000000"/>
              <w:right w:val="single" w:sz="4" w:space="0" w:color="000000"/>
            </w:tcBorders>
            <w:vAlign w:val="center"/>
          </w:tcPr>
          <w:p w14:paraId="6E71BC70" w14:textId="77777777" w:rsidR="00595FA3" w:rsidRDefault="00AE09ED">
            <w:pPr>
              <w:spacing w:after="0" w:line="259" w:lineRule="auto"/>
              <w:ind w:left="0" w:right="0" w:firstLine="0"/>
              <w:jc w:val="left"/>
            </w:pPr>
            <w:r>
              <w:rPr>
                <w:sz w:val="22"/>
              </w:rPr>
              <w:t xml:space="preserve">Secrétaire général </w:t>
            </w:r>
          </w:p>
        </w:tc>
        <w:tc>
          <w:tcPr>
            <w:tcW w:w="2771" w:type="dxa"/>
            <w:tcBorders>
              <w:top w:val="single" w:sz="4" w:space="0" w:color="000000"/>
              <w:left w:val="single" w:sz="4" w:space="0" w:color="000000"/>
              <w:bottom w:val="single" w:sz="4" w:space="0" w:color="000000"/>
              <w:right w:val="single" w:sz="4" w:space="0" w:color="000000"/>
            </w:tcBorders>
          </w:tcPr>
          <w:p w14:paraId="1C56FE1D" w14:textId="77777777" w:rsidR="00595FA3" w:rsidRPr="00D93E8E" w:rsidRDefault="00AE09ED">
            <w:pPr>
              <w:spacing w:after="17" w:line="259" w:lineRule="auto"/>
              <w:ind w:left="1" w:right="0" w:firstLine="0"/>
              <w:rPr>
                <w:lang w:val="fr-FR"/>
              </w:rPr>
            </w:pPr>
            <w:r w:rsidRPr="00D93E8E">
              <w:rPr>
                <w:sz w:val="22"/>
                <w:lang w:val="fr-FR"/>
              </w:rPr>
              <w:t xml:space="preserve">Coordonnateur CTN-FBR- </w:t>
            </w:r>
          </w:p>
          <w:p w14:paraId="505F67E4" w14:textId="77777777" w:rsidR="00595FA3" w:rsidRPr="00D93E8E" w:rsidRDefault="00AE09ED">
            <w:pPr>
              <w:spacing w:after="0" w:line="259" w:lineRule="auto"/>
              <w:ind w:left="1" w:right="0" w:firstLine="0"/>
              <w:jc w:val="left"/>
              <w:rPr>
                <w:lang w:val="fr-FR"/>
              </w:rPr>
            </w:pPr>
            <w:r w:rsidRPr="00D93E8E">
              <w:rPr>
                <w:sz w:val="22"/>
                <w:lang w:val="fr-FR"/>
              </w:rPr>
              <w:t xml:space="preserve">Secrétaire général </w:t>
            </w:r>
          </w:p>
        </w:tc>
        <w:tc>
          <w:tcPr>
            <w:tcW w:w="3242" w:type="dxa"/>
            <w:tcBorders>
              <w:top w:val="single" w:sz="4" w:space="0" w:color="000000"/>
              <w:left w:val="single" w:sz="4" w:space="0" w:color="000000"/>
              <w:bottom w:val="single" w:sz="4" w:space="0" w:color="000000"/>
              <w:right w:val="single" w:sz="4" w:space="0" w:color="000000"/>
            </w:tcBorders>
          </w:tcPr>
          <w:p w14:paraId="772168FF" w14:textId="77777777" w:rsidR="00595FA3" w:rsidRPr="00527D13" w:rsidRDefault="00AE09ED">
            <w:pPr>
              <w:spacing w:after="17" w:line="259" w:lineRule="auto"/>
              <w:ind w:left="1" w:right="0" w:firstLine="0"/>
              <w:jc w:val="left"/>
              <w:rPr>
                <w:lang w:val="fr-FR"/>
              </w:rPr>
            </w:pPr>
            <w:r w:rsidRPr="00D93E8E">
              <w:rPr>
                <w:sz w:val="22"/>
                <w:lang w:val="fr-FR"/>
              </w:rPr>
              <w:t xml:space="preserve">Le contrat est monté par </w:t>
            </w:r>
            <w:r w:rsidR="00527D13">
              <w:rPr>
                <w:sz w:val="22"/>
                <w:lang w:val="fr-FR"/>
              </w:rPr>
              <w:t xml:space="preserve">le </w:t>
            </w:r>
            <w:r w:rsidR="00527D13" w:rsidRPr="00527D13">
              <w:rPr>
                <w:sz w:val="22"/>
                <w:lang w:val="fr-FR"/>
              </w:rPr>
              <w:t>CRVV</w:t>
            </w:r>
          </w:p>
          <w:p w14:paraId="57C5F04D" w14:textId="77777777" w:rsidR="00595FA3" w:rsidRPr="00D93E8E" w:rsidRDefault="00AE09ED">
            <w:pPr>
              <w:spacing w:after="15" w:line="259" w:lineRule="auto"/>
              <w:ind w:left="1" w:right="0" w:firstLine="0"/>
              <w:jc w:val="left"/>
              <w:rPr>
                <w:lang w:val="fr-FR"/>
              </w:rPr>
            </w:pPr>
            <w:r w:rsidRPr="00D93E8E">
              <w:rPr>
                <w:sz w:val="22"/>
                <w:lang w:val="fr-FR"/>
              </w:rPr>
              <w:t xml:space="preserve">Ampliation : Ministre de la </w:t>
            </w:r>
          </w:p>
          <w:p w14:paraId="5FA0A8F1" w14:textId="77777777" w:rsidR="00595FA3" w:rsidRPr="00D93E8E" w:rsidRDefault="00AE09ED">
            <w:pPr>
              <w:spacing w:after="0" w:line="259" w:lineRule="auto"/>
              <w:ind w:left="1" w:right="0" w:firstLine="0"/>
              <w:jc w:val="left"/>
              <w:rPr>
                <w:lang w:val="fr-FR"/>
              </w:rPr>
            </w:pPr>
            <w:r w:rsidRPr="00D93E8E">
              <w:rPr>
                <w:sz w:val="22"/>
                <w:lang w:val="fr-FR"/>
              </w:rPr>
              <w:t xml:space="preserve">Santé </w:t>
            </w:r>
          </w:p>
        </w:tc>
      </w:tr>
    </w:tbl>
    <w:p w14:paraId="49C9D05A" w14:textId="77777777" w:rsidR="00595FA3" w:rsidRPr="00D93E8E" w:rsidRDefault="00AE09ED">
      <w:pPr>
        <w:spacing w:after="169" w:line="264" w:lineRule="auto"/>
        <w:ind w:left="14" w:right="0"/>
        <w:rPr>
          <w:lang w:val="fr-FR"/>
        </w:rPr>
      </w:pPr>
      <w:r w:rsidRPr="00D93E8E">
        <w:rPr>
          <w:lang w:val="fr-FR"/>
        </w:rPr>
        <w:t xml:space="preserve">Ce dispositif renforce l’implication/participation de la communauté, des collectivités (mairies) et des autorités (préfet, Gouverneur) dans la mise en œuvre du FBR.  </w:t>
      </w:r>
    </w:p>
    <w:p w14:paraId="5E4AF7D7" w14:textId="77777777" w:rsidR="00595FA3" w:rsidRPr="00A934E3" w:rsidRDefault="00AE09ED" w:rsidP="00A934E3">
      <w:pPr>
        <w:pStyle w:val="Titre2"/>
      </w:pPr>
      <w:bookmarkStart w:id="34" w:name="_Toc117240500"/>
      <w:r w:rsidRPr="00A934E3">
        <w:t>3.1</w:t>
      </w:r>
      <w:r w:rsidRPr="00A934E3">
        <w:rPr>
          <w:rFonts w:eastAsia="Arial"/>
          <w:b/>
        </w:rPr>
        <w:t xml:space="preserve"> </w:t>
      </w:r>
      <w:r w:rsidRPr="00A934E3">
        <w:t>Indicateurs quantitatifs et leurs prix</w:t>
      </w:r>
      <w:bookmarkEnd w:id="34"/>
      <w:r w:rsidRPr="00A934E3">
        <w:t xml:space="preserve"> </w:t>
      </w:r>
    </w:p>
    <w:p w14:paraId="7D12E990" w14:textId="77777777" w:rsidR="00595FA3" w:rsidRPr="00D93E8E" w:rsidRDefault="00AE09ED">
      <w:pPr>
        <w:ind w:left="14" w:right="298"/>
        <w:rPr>
          <w:lang w:val="fr-FR"/>
        </w:rPr>
      </w:pPr>
      <w:r w:rsidRPr="00D93E8E">
        <w:rPr>
          <w:lang w:val="fr-FR"/>
        </w:rPr>
        <w:t xml:space="preserve">Les indicateurs quantités  </w:t>
      </w:r>
    </w:p>
    <w:p w14:paraId="5997402F" w14:textId="77777777" w:rsidR="00595FA3" w:rsidRPr="00D93E8E" w:rsidRDefault="00AE09ED">
      <w:pPr>
        <w:spacing w:after="285"/>
        <w:ind w:left="14" w:right="298"/>
        <w:rPr>
          <w:lang w:val="fr-FR"/>
        </w:rPr>
      </w:pPr>
      <w:r w:rsidRPr="00D93E8E">
        <w:rPr>
          <w:lang w:val="fr-FR"/>
        </w:rPr>
        <w:t xml:space="preserve">Les indicateurs quantitatifs retenus par niveau sont les suivants : </w:t>
      </w:r>
    </w:p>
    <w:p w14:paraId="1A86231E" w14:textId="77777777" w:rsidR="00595FA3" w:rsidRPr="00D93E8E" w:rsidRDefault="00AE09ED" w:rsidP="00A934E3">
      <w:pPr>
        <w:pStyle w:val="Titre3"/>
        <w:rPr>
          <w:lang w:val="fr-FR"/>
        </w:rPr>
      </w:pPr>
      <w:bookmarkStart w:id="35" w:name="_Toc117240501"/>
      <w:r w:rsidRPr="00D93E8E">
        <w:rPr>
          <w:lang w:val="fr-FR"/>
        </w:rPr>
        <w:t>3.1.1</w:t>
      </w:r>
      <w:r w:rsidRPr="00D93E8E">
        <w:rPr>
          <w:rFonts w:ascii="Arial" w:eastAsia="Arial" w:hAnsi="Arial" w:cs="Arial"/>
          <w:b/>
          <w:lang w:val="fr-FR"/>
        </w:rPr>
        <w:t xml:space="preserve"> </w:t>
      </w:r>
      <w:r w:rsidRPr="00D93E8E">
        <w:rPr>
          <w:lang w:val="fr-FR"/>
        </w:rPr>
        <w:t>Niveau Centres de Santé</w:t>
      </w:r>
      <w:bookmarkEnd w:id="35"/>
      <w:r w:rsidRPr="00D93E8E">
        <w:rPr>
          <w:lang w:val="fr-FR"/>
        </w:rPr>
        <w:t xml:space="preserve"> </w:t>
      </w:r>
    </w:p>
    <w:p w14:paraId="26FDF9C9" w14:textId="77777777" w:rsidR="00595FA3" w:rsidRPr="00D93E8E" w:rsidRDefault="00AE09ED">
      <w:pPr>
        <w:spacing w:after="10" w:line="264" w:lineRule="auto"/>
        <w:ind w:left="14" w:right="0"/>
        <w:rPr>
          <w:lang w:val="fr-FR"/>
        </w:rPr>
      </w:pPr>
      <w:r w:rsidRPr="00D93E8E">
        <w:rPr>
          <w:lang w:val="fr-FR"/>
        </w:rPr>
        <w:t xml:space="preserve">Sont retenues les activités en lien avec l’atteinte des objectifs/cibles du projet et qui sont renseignés dans le DHIS2. </w:t>
      </w:r>
    </w:p>
    <w:p w14:paraId="78645D39" w14:textId="77777777" w:rsidR="00595FA3" w:rsidRPr="00D93E8E" w:rsidRDefault="00AE09ED">
      <w:pPr>
        <w:ind w:left="14" w:right="298"/>
        <w:rPr>
          <w:lang w:val="fr-FR"/>
        </w:rPr>
      </w:pPr>
      <w:r w:rsidRPr="00D93E8E">
        <w:rPr>
          <w:lang w:val="fr-FR"/>
        </w:rPr>
        <w:t xml:space="preserve">Pour les formations sanitaires du premier échelon (PS, CS et CMC), </w:t>
      </w:r>
      <w:r w:rsidR="00527D13" w:rsidRPr="00527D13">
        <w:rPr>
          <w:color w:val="FF0000"/>
          <w:lang w:val="fr-FR"/>
        </w:rPr>
        <w:t>15 indicateurs</w:t>
      </w:r>
      <w:r w:rsidR="00527D13">
        <w:rPr>
          <w:color w:val="FF0000"/>
          <w:lang w:val="fr-FR"/>
        </w:rPr>
        <w:t xml:space="preserve"> (15</w:t>
      </w:r>
      <w:r w:rsidRPr="00D93E8E">
        <w:rPr>
          <w:lang w:val="fr-FR"/>
        </w:rPr>
        <w:t xml:space="preserve">) indicateurs quantitatifs suivants ont été retenus : </w:t>
      </w:r>
    </w:p>
    <w:p w14:paraId="3D593F4E" w14:textId="77777777" w:rsidR="00595FA3" w:rsidRPr="00D93E8E" w:rsidRDefault="00AE09ED">
      <w:pPr>
        <w:pStyle w:val="Titre1"/>
        <w:ind w:left="14"/>
        <w:rPr>
          <w:lang w:val="fr-FR"/>
        </w:rPr>
      </w:pPr>
      <w:bookmarkStart w:id="36" w:name="_Toc117240502"/>
      <w:bookmarkStart w:id="37" w:name="_Toc161809"/>
      <w:r w:rsidRPr="00D93E8E">
        <w:rPr>
          <w:lang w:val="fr-FR"/>
        </w:rPr>
        <w:t>Tableau 7 : Indicateurs quantitatifs pour les centres de santé</w:t>
      </w:r>
      <w:bookmarkEnd w:id="36"/>
      <w:r w:rsidRPr="00D93E8E">
        <w:rPr>
          <w:rFonts w:ascii="Maiandra GD" w:eastAsia="Maiandra GD" w:hAnsi="Maiandra GD" w:cs="Maiandra GD"/>
          <w:i w:val="0"/>
          <w:sz w:val="25"/>
          <w:lang w:val="fr-FR"/>
        </w:rPr>
        <w:t xml:space="preserve"> </w:t>
      </w:r>
      <w:bookmarkEnd w:id="37"/>
    </w:p>
    <w:tbl>
      <w:tblPr>
        <w:tblW w:w="9742" w:type="dxa"/>
        <w:tblInd w:w="-263" w:type="dxa"/>
        <w:tblCellMar>
          <w:top w:w="41" w:type="dxa"/>
          <w:left w:w="68" w:type="dxa"/>
        </w:tblCellMar>
        <w:tblLook w:val="04A0" w:firstRow="1" w:lastRow="0" w:firstColumn="1" w:lastColumn="0" w:noHBand="0" w:noVBand="1"/>
      </w:tblPr>
      <w:tblGrid>
        <w:gridCol w:w="683"/>
        <w:gridCol w:w="2391"/>
        <w:gridCol w:w="4076"/>
        <w:gridCol w:w="1762"/>
        <w:gridCol w:w="830"/>
      </w:tblGrid>
      <w:tr w:rsidR="00595FA3" w14:paraId="193B478F" w14:textId="77777777">
        <w:trPr>
          <w:trHeight w:val="679"/>
        </w:trPr>
        <w:tc>
          <w:tcPr>
            <w:tcW w:w="683" w:type="dxa"/>
            <w:tcBorders>
              <w:top w:val="single" w:sz="4" w:space="0" w:color="000000"/>
              <w:left w:val="single" w:sz="4" w:space="0" w:color="000000"/>
              <w:bottom w:val="double" w:sz="4" w:space="0" w:color="000000"/>
              <w:right w:val="single" w:sz="4" w:space="0" w:color="000000"/>
            </w:tcBorders>
            <w:shd w:val="clear" w:color="auto" w:fill="FFE599"/>
          </w:tcPr>
          <w:p w14:paraId="23DE66E2" w14:textId="77777777" w:rsidR="00595FA3" w:rsidRDefault="00AE09ED">
            <w:pPr>
              <w:spacing w:after="0" w:line="259" w:lineRule="auto"/>
              <w:ind w:left="0" w:right="0" w:firstLine="0"/>
              <w:jc w:val="left"/>
            </w:pPr>
            <w:r>
              <w:t xml:space="preserve">N° </w:t>
            </w:r>
          </w:p>
        </w:tc>
        <w:tc>
          <w:tcPr>
            <w:tcW w:w="2391" w:type="dxa"/>
            <w:tcBorders>
              <w:top w:val="single" w:sz="4" w:space="0" w:color="000000"/>
              <w:left w:val="single" w:sz="4" w:space="0" w:color="000000"/>
              <w:bottom w:val="double" w:sz="4" w:space="0" w:color="000000"/>
              <w:right w:val="single" w:sz="4" w:space="0" w:color="000000"/>
            </w:tcBorders>
            <w:shd w:val="clear" w:color="auto" w:fill="FFE599"/>
          </w:tcPr>
          <w:p w14:paraId="261DB3E3" w14:textId="77777777" w:rsidR="00595FA3" w:rsidRDefault="00AE09ED">
            <w:pPr>
              <w:spacing w:after="19" w:line="259" w:lineRule="auto"/>
              <w:ind w:left="1" w:right="0" w:firstLine="0"/>
            </w:pPr>
            <w:r>
              <w:t xml:space="preserve">Formulation du SNIS </w:t>
            </w:r>
          </w:p>
          <w:p w14:paraId="5C8ABF64" w14:textId="77777777" w:rsidR="00595FA3" w:rsidRDefault="00AE09ED">
            <w:pPr>
              <w:spacing w:after="0" w:line="259" w:lineRule="auto"/>
              <w:ind w:left="1" w:right="0" w:firstLine="0"/>
              <w:jc w:val="left"/>
            </w:pPr>
            <w:r>
              <w:t xml:space="preserve"> </w:t>
            </w:r>
          </w:p>
        </w:tc>
        <w:tc>
          <w:tcPr>
            <w:tcW w:w="4076" w:type="dxa"/>
            <w:tcBorders>
              <w:top w:val="single" w:sz="4" w:space="0" w:color="000000"/>
              <w:left w:val="single" w:sz="4" w:space="0" w:color="000000"/>
              <w:bottom w:val="double" w:sz="4" w:space="0" w:color="000000"/>
              <w:right w:val="single" w:sz="4" w:space="0" w:color="000000"/>
            </w:tcBorders>
            <w:shd w:val="clear" w:color="auto" w:fill="FFE599"/>
          </w:tcPr>
          <w:p w14:paraId="51DD3472" w14:textId="77777777" w:rsidR="00595FA3" w:rsidRDefault="00AE09ED">
            <w:pPr>
              <w:spacing w:after="0" w:line="259" w:lineRule="auto"/>
              <w:ind w:left="1" w:right="0" w:firstLine="0"/>
              <w:jc w:val="left"/>
            </w:pPr>
            <w:r>
              <w:t xml:space="preserve">Définitions opérationnelles </w:t>
            </w:r>
          </w:p>
        </w:tc>
        <w:tc>
          <w:tcPr>
            <w:tcW w:w="1762" w:type="dxa"/>
            <w:tcBorders>
              <w:top w:val="single" w:sz="4" w:space="0" w:color="000000"/>
              <w:left w:val="single" w:sz="4" w:space="0" w:color="000000"/>
              <w:bottom w:val="double" w:sz="4" w:space="0" w:color="000000"/>
              <w:right w:val="single" w:sz="4" w:space="0" w:color="000000"/>
            </w:tcBorders>
            <w:shd w:val="clear" w:color="auto" w:fill="FFE599"/>
          </w:tcPr>
          <w:p w14:paraId="2E31E071" w14:textId="77777777" w:rsidR="00595FA3" w:rsidRDefault="00AE09ED">
            <w:pPr>
              <w:tabs>
                <w:tab w:val="right" w:pos="1694"/>
              </w:tabs>
              <w:spacing w:after="21" w:line="259" w:lineRule="auto"/>
              <w:ind w:left="0" w:right="0" w:firstLine="0"/>
              <w:jc w:val="left"/>
            </w:pPr>
            <w:r>
              <w:t xml:space="preserve">Source </w:t>
            </w:r>
            <w:r>
              <w:tab/>
              <w:t xml:space="preserve">de </w:t>
            </w:r>
          </w:p>
          <w:p w14:paraId="4A7C1F86" w14:textId="77777777" w:rsidR="00595FA3" w:rsidRDefault="00AE09ED">
            <w:pPr>
              <w:spacing w:after="0" w:line="259" w:lineRule="auto"/>
              <w:ind w:left="1" w:right="0" w:firstLine="0"/>
              <w:jc w:val="left"/>
            </w:pPr>
            <w:r>
              <w:t xml:space="preserve">vérification </w:t>
            </w:r>
          </w:p>
        </w:tc>
        <w:tc>
          <w:tcPr>
            <w:tcW w:w="830" w:type="dxa"/>
            <w:tcBorders>
              <w:top w:val="single" w:sz="4" w:space="0" w:color="000000"/>
              <w:left w:val="single" w:sz="4" w:space="0" w:color="000000"/>
              <w:bottom w:val="double" w:sz="4" w:space="0" w:color="000000"/>
              <w:right w:val="single" w:sz="4" w:space="0" w:color="000000"/>
            </w:tcBorders>
            <w:shd w:val="clear" w:color="auto" w:fill="FFE599"/>
          </w:tcPr>
          <w:p w14:paraId="16D234AB" w14:textId="77777777" w:rsidR="00595FA3" w:rsidRDefault="00AE09ED">
            <w:pPr>
              <w:spacing w:after="0" w:line="259" w:lineRule="auto"/>
              <w:ind w:left="1" w:right="0" w:firstLine="0"/>
              <w:jc w:val="left"/>
            </w:pPr>
            <w:r>
              <w:t xml:space="preserve">Prix </w:t>
            </w:r>
          </w:p>
        </w:tc>
      </w:tr>
      <w:tr w:rsidR="00595FA3" w14:paraId="63AE06A8" w14:textId="77777777">
        <w:trPr>
          <w:trHeight w:val="1666"/>
        </w:trPr>
        <w:tc>
          <w:tcPr>
            <w:tcW w:w="683" w:type="dxa"/>
            <w:tcBorders>
              <w:top w:val="single" w:sz="4" w:space="0" w:color="000000"/>
              <w:left w:val="single" w:sz="4" w:space="0" w:color="000000"/>
              <w:bottom w:val="single" w:sz="4" w:space="0" w:color="000000"/>
              <w:right w:val="single" w:sz="4" w:space="0" w:color="000000"/>
            </w:tcBorders>
          </w:tcPr>
          <w:p w14:paraId="1234FEB6" w14:textId="77777777" w:rsidR="00595FA3" w:rsidRDefault="00527D13">
            <w:pPr>
              <w:spacing w:after="0" w:line="259" w:lineRule="auto"/>
              <w:ind w:left="0" w:right="0" w:firstLine="0"/>
              <w:jc w:val="left"/>
            </w:pPr>
            <w:r>
              <w:t>1</w:t>
            </w:r>
          </w:p>
        </w:tc>
        <w:tc>
          <w:tcPr>
            <w:tcW w:w="2391" w:type="dxa"/>
            <w:tcBorders>
              <w:top w:val="single" w:sz="4" w:space="0" w:color="000000"/>
              <w:left w:val="single" w:sz="4" w:space="0" w:color="000000"/>
              <w:bottom w:val="single" w:sz="4" w:space="0" w:color="000000"/>
              <w:right w:val="single" w:sz="4" w:space="0" w:color="000000"/>
            </w:tcBorders>
          </w:tcPr>
          <w:p w14:paraId="161C43B8" w14:textId="77777777" w:rsidR="00595FA3" w:rsidRPr="00D93E8E" w:rsidRDefault="00AE09ED">
            <w:pPr>
              <w:spacing w:after="0" w:line="275" w:lineRule="auto"/>
              <w:ind w:left="1" w:right="0" w:firstLine="0"/>
              <w:rPr>
                <w:lang w:val="fr-FR"/>
              </w:rPr>
            </w:pPr>
            <w:r w:rsidRPr="00D93E8E">
              <w:rPr>
                <w:lang w:val="fr-FR"/>
              </w:rPr>
              <w:t xml:space="preserve">Nombre de premiers contacts de moins de </w:t>
            </w:r>
          </w:p>
          <w:p w14:paraId="555E94C7" w14:textId="77777777" w:rsidR="00595FA3" w:rsidRDefault="00AE09ED">
            <w:pPr>
              <w:spacing w:after="0" w:line="259" w:lineRule="auto"/>
              <w:ind w:left="1" w:right="0" w:firstLine="0"/>
              <w:jc w:val="left"/>
            </w:pPr>
            <w:r>
              <w:t xml:space="preserve">5 ans </w:t>
            </w:r>
          </w:p>
        </w:tc>
        <w:tc>
          <w:tcPr>
            <w:tcW w:w="4076" w:type="dxa"/>
            <w:tcBorders>
              <w:top w:val="single" w:sz="4" w:space="0" w:color="000000"/>
              <w:left w:val="single" w:sz="4" w:space="0" w:color="000000"/>
              <w:bottom w:val="single" w:sz="4" w:space="0" w:color="000000"/>
              <w:right w:val="single" w:sz="4" w:space="0" w:color="000000"/>
            </w:tcBorders>
          </w:tcPr>
          <w:p w14:paraId="287E7335" w14:textId="77777777" w:rsidR="00595FA3" w:rsidRPr="00D93E8E" w:rsidRDefault="00AE09ED">
            <w:pPr>
              <w:spacing w:after="0" w:line="259" w:lineRule="auto"/>
              <w:ind w:left="1" w:right="73" w:firstLine="0"/>
              <w:rPr>
                <w:lang w:val="fr-FR"/>
              </w:rPr>
            </w:pPr>
            <w:r w:rsidRPr="00D93E8E">
              <w:rPr>
                <w:lang w:val="fr-FR"/>
              </w:rPr>
              <w:t xml:space="preserve">Il s’agit de tous les nouveaux cas (toutes causes confondues) de moins de 5 ans vus en consultation au niveau du centre de santé par un personnel qualifié </w:t>
            </w:r>
          </w:p>
        </w:tc>
        <w:tc>
          <w:tcPr>
            <w:tcW w:w="1762" w:type="dxa"/>
            <w:tcBorders>
              <w:top w:val="single" w:sz="4" w:space="0" w:color="000000"/>
              <w:left w:val="single" w:sz="4" w:space="0" w:color="000000"/>
              <w:bottom w:val="single" w:sz="4" w:space="0" w:color="000000"/>
              <w:right w:val="single" w:sz="4" w:space="0" w:color="000000"/>
            </w:tcBorders>
            <w:vAlign w:val="center"/>
          </w:tcPr>
          <w:p w14:paraId="161674B9" w14:textId="77777777" w:rsidR="00595FA3" w:rsidRDefault="00AE09ED">
            <w:pPr>
              <w:tabs>
                <w:tab w:val="right" w:pos="1694"/>
              </w:tabs>
              <w:spacing w:after="21" w:line="259" w:lineRule="auto"/>
              <w:ind w:left="0" w:right="0" w:firstLine="0"/>
              <w:jc w:val="left"/>
            </w:pPr>
            <w:r>
              <w:t xml:space="preserve">Registre </w:t>
            </w:r>
            <w:r>
              <w:tab/>
              <w:t xml:space="preserve">de </w:t>
            </w:r>
          </w:p>
          <w:p w14:paraId="7688A715" w14:textId="77777777" w:rsidR="00595FA3" w:rsidRDefault="00AE09ED">
            <w:pPr>
              <w:spacing w:after="0" w:line="259" w:lineRule="auto"/>
              <w:ind w:left="1" w:right="0" w:firstLine="0"/>
              <w:jc w:val="left"/>
            </w:pPr>
            <w:r>
              <w:t xml:space="preserve">consultation </w:t>
            </w:r>
          </w:p>
        </w:tc>
        <w:tc>
          <w:tcPr>
            <w:tcW w:w="830" w:type="dxa"/>
            <w:tcBorders>
              <w:top w:val="single" w:sz="4" w:space="0" w:color="000000"/>
              <w:left w:val="single" w:sz="4" w:space="0" w:color="000000"/>
              <w:bottom w:val="single" w:sz="4" w:space="0" w:color="000000"/>
              <w:right w:val="single" w:sz="4" w:space="0" w:color="000000"/>
            </w:tcBorders>
          </w:tcPr>
          <w:p w14:paraId="737ED493" w14:textId="77777777" w:rsidR="00595FA3" w:rsidRDefault="00527D13">
            <w:pPr>
              <w:spacing w:after="0" w:line="259" w:lineRule="auto"/>
              <w:ind w:left="1" w:right="0" w:firstLine="0"/>
              <w:jc w:val="left"/>
            </w:pPr>
            <w:r w:rsidRPr="00527D13">
              <w:rPr>
                <w:rFonts w:ascii="Calibri" w:eastAsia="Times New Roman" w:hAnsi="Calibri" w:cs="Calibri"/>
                <w:color w:val="FF0000"/>
                <w:sz w:val="22"/>
              </w:rPr>
              <w:t>2715</w:t>
            </w:r>
          </w:p>
        </w:tc>
      </w:tr>
      <w:tr w:rsidR="00595FA3" w14:paraId="7E562159" w14:textId="77777777">
        <w:trPr>
          <w:trHeight w:val="1335"/>
        </w:trPr>
        <w:tc>
          <w:tcPr>
            <w:tcW w:w="0" w:type="auto"/>
            <w:tcBorders>
              <w:top w:val="nil"/>
              <w:left w:val="single" w:sz="4" w:space="0" w:color="000000"/>
              <w:bottom w:val="single" w:sz="4" w:space="0" w:color="000000"/>
              <w:right w:val="single" w:sz="4" w:space="0" w:color="000000"/>
            </w:tcBorders>
          </w:tcPr>
          <w:p w14:paraId="26425398" w14:textId="77777777" w:rsidR="00595FA3" w:rsidRDefault="00527D13">
            <w:pPr>
              <w:spacing w:after="160" w:line="259" w:lineRule="auto"/>
              <w:ind w:left="0" w:right="0" w:firstLine="0"/>
              <w:jc w:val="left"/>
            </w:pPr>
            <w:r>
              <w:t>2</w:t>
            </w:r>
          </w:p>
        </w:tc>
        <w:tc>
          <w:tcPr>
            <w:tcW w:w="2391" w:type="dxa"/>
            <w:tcBorders>
              <w:top w:val="single" w:sz="4" w:space="0" w:color="000000"/>
              <w:left w:val="single" w:sz="4" w:space="0" w:color="000000"/>
              <w:bottom w:val="single" w:sz="4" w:space="0" w:color="000000"/>
              <w:right w:val="single" w:sz="4" w:space="0" w:color="000000"/>
            </w:tcBorders>
          </w:tcPr>
          <w:p w14:paraId="598DABA9" w14:textId="77777777" w:rsidR="00595FA3" w:rsidRPr="00AE09ED" w:rsidRDefault="00AE09ED">
            <w:pPr>
              <w:spacing w:after="0" w:line="259" w:lineRule="auto"/>
              <w:ind w:left="1" w:right="72" w:firstLine="0"/>
              <w:rPr>
                <w:lang w:val="fr-FR"/>
              </w:rPr>
            </w:pPr>
            <w:r w:rsidRPr="00AE09ED">
              <w:rPr>
                <w:lang w:val="fr-FR"/>
              </w:rPr>
              <w:t xml:space="preserve">Nombre de patients de moins de 5 ans mis en observation </w:t>
            </w:r>
          </w:p>
        </w:tc>
        <w:tc>
          <w:tcPr>
            <w:tcW w:w="4076" w:type="dxa"/>
            <w:tcBorders>
              <w:top w:val="single" w:sz="4" w:space="0" w:color="000000"/>
              <w:left w:val="single" w:sz="4" w:space="0" w:color="000000"/>
              <w:bottom w:val="single" w:sz="4" w:space="0" w:color="000000"/>
              <w:right w:val="single" w:sz="4" w:space="0" w:color="000000"/>
            </w:tcBorders>
          </w:tcPr>
          <w:p w14:paraId="2AFF4A23" w14:textId="77777777" w:rsidR="00595FA3" w:rsidRPr="00AE09ED" w:rsidRDefault="00AE09ED">
            <w:pPr>
              <w:spacing w:after="0" w:line="259" w:lineRule="auto"/>
              <w:ind w:left="1" w:right="72" w:firstLine="0"/>
              <w:rPr>
                <w:lang w:val="fr-FR"/>
              </w:rPr>
            </w:pPr>
            <w:r w:rsidRPr="00AE09ED">
              <w:rPr>
                <w:lang w:val="fr-FR"/>
              </w:rPr>
              <w:t xml:space="preserve">Nombre de patients de moins de 5 ans mis en observation pour le suivi d’un traitement au cours du mois ; Cette durée ne doit pas exceder 24 heures </w:t>
            </w:r>
          </w:p>
        </w:tc>
        <w:tc>
          <w:tcPr>
            <w:tcW w:w="1762" w:type="dxa"/>
            <w:tcBorders>
              <w:top w:val="single" w:sz="4" w:space="0" w:color="000000"/>
              <w:left w:val="single" w:sz="4" w:space="0" w:color="000000"/>
              <w:bottom w:val="single" w:sz="4" w:space="0" w:color="000000"/>
              <w:right w:val="single" w:sz="4" w:space="0" w:color="000000"/>
            </w:tcBorders>
          </w:tcPr>
          <w:p w14:paraId="1ECBEF18" w14:textId="77777777" w:rsidR="00595FA3" w:rsidRPr="00AE09ED" w:rsidRDefault="00AE09ED">
            <w:pPr>
              <w:spacing w:after="0" w:line="275" w:lineRule="auto"/>
              <w:ind w:left="1" w:right="0" w:firstLine="0"/>
              <w:rPr>
                <w:lang w:val="fr-FR"/>
              </w:rPr>
            </w:pPr>
            <w:r w:rsidRPr="00AE09ED">
              <w:rPr>
                <w:lang w:val="fr-FR"/>
              </w:rPr>
              <w:t xml:space="preserve">Registre de mise en </w:t>
            </w:r>
          </w:p>
          <w:p w14:paraId="10A01F0C" w14:textId="77777777" w:rsidR="00595FA3" w:rsidRPr="00AE09ED" w:rsidRDefault="00AE09ED">
            <w:pPr>
              <w:spacing w:after="0" w:line="259" w:lineRule="auto"/>
              <w:ind w:left="1" w:right="0" w:firstLine="0"/>
              <w:jc w:val="left"/>
              <w:rPr>
                <w:lang w:val="fr-FR"/>
              </w:rPr>
            </w:pPr>
            <w:r w:rsidRPr="00AE09ED">
              <w:rPr>
                <w:lang w:val="fr-FR"/>
              </w:rPr>
              <w:t>observation</w:t>
            </w:r>
            <w:r>
              <w:rPr>
                <w:sz w:val="21"/>
                <w:vertAlign w:val="superscript"/>
              </w:rPr>
              <w:footnoteReference w:id="2"/>
            </w:r>
            <w:r w:rsidRPr="00AE09ED">
              <w:rPr>
                <w:lang w:val="fr-FR"/>
              </w:rPr>
              <w:t xml:space="preserve"> </w:t>
            </w:r>
          </w:p>
        </w:tc>
        <w:tc>
          <w:tcPr>
            <w:tcW w:w="830" w:type="dxa"/>
            <w:tcBorders>
              <w:top w:val="single" w:sz="4" w:space="0" w:color="000000"/>
              <w:left w:val="single" w:sz="4" w:space="0" w:color="000000"/>
              <w:bottom w:val="single" w:sz="4" w:space="0" w:color="000000"/>
              <w:right w:val="single" w:sz="4" w:space="0" w:color="000000"/>
            </w:tcBorders>
          </w:tcPr>
          <w:p w14:paraId="69D3D318" w14:textId="77777777" w:rsidR="00595FA3" w:rsidRDefault="00527D13">
            <w:pPr>
              <w:spacing w:after="0" w:line="259" w:lineRule="auto"/>
              <w:ind w:left="1" w:right="0" w:firstLine="0"/>
              <w:jc w:val="left"/>
            </w:pPr>
            <w:r>
              <w:rPr>
                <w:sz w:val="20"/>
              </w:rPr>
              <w:t>1 493</w:t>
            </w:r>
          </w:p>
        </w:tc>
      </w:tr>
      <w:tr w:rsidR="00595FA3" w14:paraId="175F5AA5" w14:textId="77777777">
        <w:trPr>
          <w:trHeight w:val="2326"/>
        </w:trPr>
        <w:tc>
          <w:tcPr>
            <w:tcW w:w="683" w:type="dxa"/>
            <w:tcBorders>
              <w:top w:val="single" w:sz="4" w:space="0" w:color="000000"/>
              <w:left w:val="single" w:sz="4" w:space="0" w:color="000000"/>
              <w:bottom w:val="single" w:sz="4" w:space="0" w:color="000000"/>
              <w:right w:val="single" w:sz="4" w:space="0" w:color="000000"/>
            </w:tcBorders>
          </w:tcPr>
          <w:p w14:paraId="494A472C" w14:textId="77777777" w:rsidR="00595FA3" w:rsidRDefault="00527D13">
            <w:pPr>
              <w:spacing w:after="0" w:line="259" w:lineRule="auto"/>
              <w:ind w:left="0" w:right="0" w:firstLine="0"/>
              <w:jc w:val="left"/>
            </w:pPr>
            <w:r>
              <w:t>3</w:t>
            </w:r>
          </w:p>
        </w:tc>
        <w:tc>
          <w:tcPr>
            <w:tcW w:w="2391" w:type="dxa"/>
            <w:tcBorders>
              <w:top w:val="single" w:sz="4" w:space="0" w:color="000000"/>
              <w:left w:val="single" w:sz="4" w:space="0" w:color="000000"/>
              <w:bottom w:val="single" w:sz="4" w:space="0" w:color="000000"/>
              <w:right w:val="single" w:sz="4" w:space="0" w:color="000000"/>
            </w:tcBorders>
          </w:tcPr>
          <w:p w14:paraId="419935EE" w14:textId="77777777" w:rsidR="00595FA3" w:rsidRPr="00AE09ED" w:rsidRDefault="00AE09ED">
            <w:pPr>
              <w:spacing w:after="0" w:line="280" w:lineRule="auto"/>
              <w:ind w:left="1" w:right="0" w:firstLine="0"/>
              <w:jc w:val="left"/>
              <w:rPr>
                <w:lang w:val="fr-FR"/>
              </w:rPr>
            </w:pPr>
            <w:r w:rsidRPr="00AE09ED">
              <w:rPr>
                <w:lang w:val="fr-FR"/>
              </w:rPr>
              <w:t xml:space="preserve">Nombre d’accouchements assistés </w:t>
            </w:r>
            <w:r w:rsidRPr="00AE09ED">
              <w:rPr>
                <w:lang w:val="fr-FR"/>
              </w:rPr>
              <w:tab/>
              <w:t xml:space="preserve">par </w:t>
            </w:r>
            <w:r w:rsidRPr="00AE09ED">
              <w:rPr>
                <w:lang w:val="fr-FR"/>
              </w:rPr>
              <w:tab/>
              <w:t xml:space="preserve">un </w:t>
            </w:r>
          </w:p>
          <w:p w14:paraId="2DB6C839" w14:textId="77777777" w:rsidR="00595FA3" w:rsidRPr="00AE09ED" w:rsidRDefault="00AE09ED">
            <w:pPr>
              <w:spacing w:after="0" w:line="259" w:lineRule="auto"/>
              <w:ind w:left="1" w:right="0" w:firstLine="0"/>
              <w:jc w:val="left"/>
              <w:rPr>
                <w:lang w:val="fr-FR"/>
              </w:rPr>
            </w:pPr>
            <w:r w:rsidRPr="00AE09ED">
              <w:rPr>
                <w:lang w:val="fr-FR"/>
              </w:rPr>
              <w:t xml:space="preserve">personnel qualifié  </w:t>
            </w:r>
          </w:p>
        </w:tc>
        <w:tc>
          <w:tcPr>
            <w:tcW w:w="4076" w:type="dxa"/>
            <w:tcBorders>
              <w:top w:val="single" w:sz="4" w:space="0" w:color="000000"/>
              <w:left w:val="single" w:sz="4" w:space="0" w:color="000000"/>
              <w:bottom w:val="single" w:sz="4" w:space="0" w:color="000000"/>
              <w:right w:val="single" w:sz="4" w:space="0" w:color="000000"/>
            </w:tcBorders>
          </w:tcPr>
          <w:p w14:paraId="582C079A" w14:textId="77777777" w:rsidR="00595FA3" w:rsidRPr="00AE09ED" w:rsidRDefault="00AE09ED">
            <w:pPr>
              <w:spacing w:after="0" w:line="259" w:lineRule="auto"/>
              <w:ind w:left="85" w:right="215" w:firstLine="0"/>
              <w:rPr>
                <w:lang w:val="fr-FR"/>
              </w:rPr>
            </w:pPr>
            <w:r w:rsidRPr="00AE09ED">
              <w:rPr>
                <w:lang w:val="fr-FR"/>
              </w:rPr>
              <w:t xml:space="preserve">Il s’agit du nombre total d’accouchements assistés dans la formation sanitaire par un personnel qualifié (professionnel de santé formé à la gestion de l’accouchement) au cours de la période.  </w:t>
            </w:r>
          </w:p>
        </w:tc>
        <w:tc>
          <w:tcPr>
            <w:tcW w:w="1762" w:type="dxa"/>
            <w:tcBorders>
              <w:top w:val="single" w:sz="4" w:space="0" w:color="000000"/>
              <w:left w:val="single" w:sz="4" w:space="0" w:color="000000"/>
              <w:bottom w:val="single" w:sz="4" w:space="0" w:color="000000"/>
              <w:right w:val="single" w:sz="4" w:space="0" w:color="000000"/>
            </w:tcBorders>
          </w:tcPr>
          <w:p w14:paraId="2C2C7111" w14:textId="77777777" w:rsidR="00595FA3" w:rsidRDefault="00AE09ED">
            <w:pPr>
              <w:spacing w:after="19" w:line="259" w:lineRule="auto"/>
              <w:ind w:left="1" w:right="0" w:firstLine="0"/>
            </w:pPr>
            <w:r>
              <w:t xml:space="preserve">Partogrammes  </w:t>
            </w:r>
          </w:p>
          <w:p w14:paraId="3FFA7603" w14:textId="77777777" w:rsidR="00595FA3" w:rsidRDefault="00AE09ED">
            <w:pPr>
              <w:spacing w:after="0" w:line="259" w:lineRule="auto"/>
              <w:ind w:left="1" w:right="0" w:firstLine="0"/>
              <w:jc w:val="left"/>
            </w:pP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068E2CF5" w14:textId="77777777" w:rsidR="00595FA3" w:rsidRDefault="00AE09ED">
            <w:pPr>
              <w:spacing w:after="0" w:line="259" w:lineRule="auto"/>
              <w:ind w:left="1" w:right="0" w:firstLine="0"/>
            </w:pPr>
            <w:r>
              <w:rPr>
                <w:sz w:val="20"/>
              </w:rPr>
              <w:t>54 296</w:t>
            </w:r>
            <w:r>
              <w:t xml:space="preserve"> </w:t>
            </w:r>
          </w:p>
        </w:tc>
      </w:tr>
    </w:tbl>
    <w:p w14:paraId="402522CA" w14:textId="0D806879" w:rsidR="00595FA3" w:rsidRDefault="003F77CC">
      <w:pPr>
        <w:spacing w:after="0" w:line="259" w:lineRule="auto"/>
        <w:ind w:left="19" w:right="0" w:firstLine="0"/>
        <w:jc w:val="left"/>
      </w:pPr>
      <w:r>
        <w:rPr>
          <w:noProof/>
        </w:rPr>
        <mc:AlternateContent>
          <mc:Choice Requires="wpg">
            <w:drawing>
              <wp:inline distT="0" distB="0" distL="0" distR="0" wp14:anchorId="6A82C979" wp14:editId="35C97AFF">
                <wp:extent cx="1828800" cy="6350"/>
                <wp:effectExtent l="4445" t="635" r="0" b="2540"/>
                <wp:docPr id="11" name="Group 135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6350"/>
                          <a:chOff x="0" y="0"/>
                          <a:chExt cx="18290" cy="60"/>
                        </a:xfrm>
                      </wpg:grpSpPr>
                      <wps:wsp>
                        <wps:cNvPr id="12" name="Shape 163292"/>
                        <wps:cNvSpPr>
                          <a:spLocks/>
                        </wps:cNvSpPr>
                        <wps:spPr bwMode="auto">
                          <a:xfrm>
                            <a:off x="0" y="0"/>
                            <a:ext cx="18290" cy="91"/>
                          </a:xfrm>
                          <a:custGeom>
                            <a:avLst/>
                            <a:gdLst>
                              <a:gd name="T0" fmla="*/ 0 w 1829054"/>
                              <a:gd name="T1" fmla="*/ 0 h 9144"/>
                              <a:gd name="T2" fmla="*/ 1829054 w 1829054"/>
                              <a:gd name="T3" fmla="*/ 0 h 9144"/>
                              <a:gd name="T4" fmla="*/ 1829054 w 1829054"/>
                              <a:gd name="T5" fmla="*/ 9144 h 9144"/>
                              <a:gd name="T6" fmla="*/ 0 w 1829054"/>
                              <a:gd name="T7" fmla="*/ 9144 h 9144"/>
                              <a:gd name="T8" fmla="*/ 0 w 1829054"/>
                              <a:gd name="T9" fmla="*/ 0 h 9144"/>
                              <a:gd name="T10" fmla="*/ 0 w 1829054"/>
                              <a:gd name="T11" fmla="*/ 0 h 9144"/>
                              <a:gd name="T12" fmla="*/ 1829054 w 1829054"/>
                              <a:gd name="T13" fmla="*/ 9144 h 9144"/>
                            </a:gdLst>
                            <a:ahLst/>
                            <a:cxnLst>
                              <a:cxn ang="0">
                                <a:pos x="T0" y="T1"/>
                              </a:cxn>
                              <a:cxn ang="0">
                                <a:pos x="T2" y="T3"/>
                              </a:cxn>
                              <a:cxn ang="0">
                                <a:pos x="T4" y="T5"/>
                              </a:cxn>
                              <a:cxn ang="0">
                                <a:pos x="T6" y="T7"/>
                              </a:cxn>
                              <a:cxn ang="0">
                                <a:pos x="T8" y="T9"/>
                              </a:cxn>
                            </a:cxnLst>
                            <a:rect l="T10" t="T11" r="T12" b="T13"/>
                            <a:pathLst>
                              <a:path w="1829054" h="9144">
                                <a:moveTo>
                                  <a:pt x="0" y="0"/>
                                </a:moveTo>
                                <a:lnTo>
                                  <a:pt x="1829054" y="0"/>
                                </a:lnTo>
                                <a:lnTo>
                                  <a:pt x="182905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171E13" id="Group 135447"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">
                <v:shape id="Shape 163292"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" path="m,l1829054,r,9144l,9144,,e" fillcolor="black" stroked="f" strokeweight="0">
                  <v:stroke miterlimit="83231f" joinstyle="miter"/>
                  <v:path arrowok="t" o:connecttype="custom" o:connectlocs="0,0;18290,0;18290,91;0,91;0,0" o:connectangles="0,0,0,0,0" textboxrect="0,0,1829054,9144"/>
                </v:shape>
                <w10:anchorlock/>
              </v:group>
            </w:pict>
          </mc:Fallback>
        </mc:AlternateContent>
      </w:r>
      <w:r w:rsidR="00AE09ED">
        <w:rPr>
          <w:rFonts w:ascii="Arial" w:eastAsia="Arial" w:hAnsi="Arial" w:cs="Arial"/>
          <w:sz w:val="18"/>
        </w:rPr>
        <w:t xml:space="preserve"> </w:t>
      </w:r>
    </w:p>
    <w:p w14:paraId="6BB477B9" w14:textId="77777777" w:rsidR="00595FA3" w:rsidRDefault="00595FA3">
      <w:pPr>
        <w:spacing w:after="0" w:line="259" w:lineRule="auto"/>
        <w:ind w:left="-1398" w:right="482" w:firstLine="0"/>
        <w:jc w:val="left"/>
      </w:pPr>
    </w:p>
    <w:tbl>
      <w:tblPr>
        <w:tblW w:w="9742" w:type="dxa"/>
        <w:tblInd w:w="-263" w:type="dxa"/>
        <w:tblCellMar>
          <w:top w:w="34" w:type="dxa"/>
        </w:tblCellMar>
        <w:tblLook w:val="04A0" w:firstRow="1" w:lastRow="0" w:firstColumn="1" w:lastColumn="0" w:noHBand="0" w:noVBand="1"/>
      </w:tblPr>
      <w:tblGrid>
        <w:gridCol w:w="656"/>
        <w:gridCol w:w="2559"/>
        <w:gridCol w:w="3737"/>
        <w:gridCol w:w="1456"/>
        <w:gridCol w:w="473"/>
        <w:gridCol w:w="861"/>
      </w:tblGrid>
      <w:tr w:rsidR="00595FA3" w14:paraId="0B8BA5A1" w14:textId="77777777">
        <w:trPr>
          <w:trHeight w:val="678"/>
        </w:trPr>
        <w:tc>
          <w:tcPr>
            <w:tcW w:w="683" w:type="dxa"/>
            <w:tcBorders>
              <w:top w:val="single" w:sz="4" w:space="0" w:color="000000"/>
              <w:left w:val="single" w:sz="4" w:space="0" w:color="000000"/>
              <w:bottom w:val="double" w:sz="4" w:space="0" w:color="000000"/>
              <w:right w:val="single" w:sz="4" w:space="0" w:color="000000"/>
            </w:tcBorders>
            <w:shd w:val="clear" w:color="auto" w:fill="FFE599"/>
          </w:tcPr>
          <w:p w14:paraId="0561D3F8" w14:textId="77777777" w:rsidR="00595FA3" w:rsidRDefault="00AE09ED">
            <w:pPr>
              <w:spacing w:after="0" w:line="259" w:lineRule="auto"/>
              <w:ind w:left="68" w:right="0" w:firstLine="0"/>
              <w:jc w:val="left"/>
            </w:pPr>
            <w:r>
              <w:t xml:space="preserve">N° </w:t>
            </w:r>
          </w:p>
        </w:tc>
        <w:tc>
          <w:tcPr>
            <w:tcW w:w="2391" w:type="dxa"/>
            <w:tcBorders>
              <w:top w:val="single" w:sz="4" w:space="0" w:color="000000"/>
              <w:left w:val="single" w:sz="4" w:space="0" w:color="000000"/>
              <w:bottom w:val="double" w:sz="4" w:space="0" w:color="000000"/>
              <w:right w:val="single" w:sz="4" w:space="0" w:color="000000"/>
            </w:tcBorders>
            <w:shd w:val="clear" w:color="auto" w:fill="FFE599"/>
          </w:tcPr>
          <w:p w14:paraId="150D89F8" w14:textId="77777777" w:rsidR="00595FA3" w:rsidRDefault="00AE09ED">
            <w:pPr>
              <w:spacing w:after="17" w:line="259" w:lineRule="auto"/>
              <w:ind w:left="70" w:right="0" w:firstLine="0"/>
            </w:pPr>
            <w:r>
              <w:t xml:space="preserve">Formulation du SNIS </w:t>
            </w:r>
          </w:p>
          <w:p w14:paraId="43729D66" w14:textId="77777777" w:rsidR="00595FA3" w:rsidRDefault="00AE09ED">
            <w:pPr>
              <w:spacing w:after="0" w:line="259" w:lineRule="auto"/>
              <w:ind w:left="70" w:right="0" w:firstLine="0"/>
              <w:jc w:val="left"/>
            </w:pPr>
            <w:r>
              <w:t xml:space="preserve"> </w:t>
            </w:r>
          </w:p>
        </w:tc>
        <w:tc>
          <w:tcPr>
            <w:tcW w:w="4076" w:type="dxa"/>
            <w:tcBorders>
              <w:top w:val="single" w:sz="4" w:space="0" w:color="000000"/>
              <w:left w:val="single" w:sz="4" w:space="0" w:color="000000"/>
              <w:bottom w:val="double" w:sz="4" w:space="0" w:color="000000"/>
              <w:right w:val="single" w:sz="4" w:space="0" w:color="000000"/>
            </w:tcBorders>
            <w:shd w:val="clear" w:color="auto" w:fill="FFE599"/>
          </w:tcPr>
          <w:p w14:paraId="1F0D35A3" w14:textId="77777777" w:rsidR="00595FA3" w:rsidRDefault="00AE09ED">
            <w:pPr>
              <w:spacing w:after="0" w:line="259" w:lineRule="auto"/>
              <w:ind w:left="70" w:right="0" w:firstLine="0"/>
              <w:jc w:val="left"/>
            </w:pPr>
            <w:r>
              <w:t xml:space="preserve">Définitions opérationnelles </w:t>
            </w:r>
          </w:p>
        </w:tc>
        <w:tc>
          <w:tcPr>
            <w:tcW w:w="1433" w:type="dxa"/>
            <w:tcBorders>
              <w:top w:val="single" w:sz="4" w:space="0" w:color="000000"/>
              <w:left w:val="single" w:sz="4" w:space="0" w:color="000000"/>
              <w:bottom w:val="double" w:sz="4" w:space="0" w:color="000000"/>
              <w:right w:val="nil"/>
            </w:tcBorders>
            <w:shd w:val="clear" w:color="auto" w:fill="FFE599"/>
          </w:tcPr>
          <w:p w14:paraId="58CF710D" w14:textId="77777777" w:rsidR="00595FA3" w:rsidRDefault="00AE09ED">
            <w:pPr>
              <w:spacing w:after="0" w:line="259" w:lineRule="auto"/>
              <w:ind w:left="70" w:right="0" w:firstLine="0"/>
              <w:jc w:val="left"/>
            </w:pPr>
            <w:r>
              <w:t xml:space="preserve">Source vérification </w:t>
            </w:r>
          </w:p>
        </w:tc>
        <w:tc>
          <w:tcPr>
            <w:tcW w:w="329" w:type="dxa"/>
            <w:tcBorders>
              <w:top w:val="single" w:sz="4" w:space="0" w:color="000000"/>
              <w:left w:val="nil"/>
              <w:bottom w:val="double" w:sz="4" w:space="0" w:color="000000"/>
              <w:right w:val="single" w:sz="4" w:space="0" w:color="000000"/>
            </w:tcBorders>
            <w:shd w:val="clear" w:color="auto" w:fill="FFE599"/>
          </w:tcPr>
          <w:p w14:paraId="2930DA76" w14:textId="77777777" w:rsidR="00595FA3" w:rsidRDefault="00AE09ED">
            <w:pPr>
              <w:spacing w:after="0" w:line="259" w:lineRule="auto"/>
              <w:ind w:left="0" w:right="0" w:firstLine="0"/>
            </w:pPr>
            <w:r>
              <w:t xml:space="preserve">de </w:t>
            </w:r>
          </w:p>
        </w:tc>
        <w:tc>
          <w:tcPr>
            <w:tcW w:w="830" w:type="dxa"/>
            <w:tcBorders>
              <w:top w:val="single" w:sz="4" w:space="0" w:color="000000"/>
              <w:left w:val="single" w:sz="4" w:space="0" w:color="000000"/>
              <w:bottom w:val="double" w:sz="4" w:space="0" w:color="000000"/>
              <w:right w:val="single" w:sz="4" w:space="0" w:color="000000"/>
            </w:tcBorders>
            <w:shd w:val="clear" w:color="auto" w:fill="FFE599"/>
          </w:tcPr>
          <w:p w14:paraId="5239B96F" w14:textId="77777777" w:rsidR="00595FA3" w:rsidRDefault="00AE09ED">
            <w:pPr>
              <w:spacing w:after="0" w:line="259" w:lineRule="auto"/>
              <w:ind w:left="70" w:right="0" w:firstLine="0"/>
              <w:jc w:val="left"/>
            </w:pPr>
            <w:r>
              <w:t xml:space="preserve">Prix </w:t>
            </w:r>
          </w:p>
        </w:tc>
      </w:tr>
      <w:tr w:rsidR="00595FA3" w14:paraId="5BA9818F" w14:textId="77777777" w:rsidTr="00482CC8">
        <w:trPr>
          <w:trHeight w:val="2346"/>
        </w:trPr>
        <w:tc>
          <w:tcPr>
            <w:tcW w:w="683" w:type="dxa"/>
            <w:tcBorders>
              <w:top w:val="double" w:sz="4" w:space="0" w:color="000000"/>
              <w:left w:val="single" w:sz="4" w:space="0" w:color="000000"/>
              <w:bottom w:val="single" w:sz="4" w:space="0" w:color="000000"/>
              <w:right w:val="single" w:sz="4" w:space="0" w:color="000000"/>
            </w:tcBorders>
          </w:tcPr>
          <w:p w14:paraId="075DBDDA" w14:textId="77777777" w:rsidR="00595FA3" w:rsidRDefault="00527D13">
            <w:pPr>
              <w:spacing w:after="0" w:line="259" w:lineRule="auto"/>
              <w:ind w:left="68" w:right="0" w:firstLine="0"/>
              <w:jc w:val="left"/>
            </w:pPr>
            <w:r>
              <w:lastRenderedPageBreak/>
              <w:t>4</w:t>
            </w:r>
          </w:p>
        </w:tc>
        <w:tc>
          <w:tcPr>
            <w:tcW w:w="2391" w:type="dxa"/>
            <w:tcBorders>
              <w:top w:val="double" w:sz="4" w:space="0" w:color="000000"/>
              <w:left w:val="single" w:sz="4" w:space="0" w:color="000000"/>
              <w:bottom w:val="single" w:sz="4" w:space="0" w:color="000000"/>
              <w:right w:val="single" w:sz="4" w:space="0" w:color="000000"/>
            </w:tcBorders>
          </w:tcPr>
          <w:p w14:paraId="3248F5B0" w14:textId="77777777" w:rsidR="00595FA3" w:rsidRPr="00AE09ED" w:rsidRDefault="00AE09ED">
            <w:pPr>
              <w:spacing w:after="0" w:line="275" w:lineRule="auto"/>
              <w:ind w:left="70" w:right="72" w:firstLine="0"/>
              <w:rPr>
                <w:lang w:val="fr-FR"/>
              </w:rPr>
            </w:pPr>
            <w:r w:rsidRPr="00AE09ED">
              <w:rPr>
                <w:lang w:val="fr-FR"/>
              </w:rPr>
              <w:t xml:space="preserve"> Nombre de fiches/femmes avec 4CPN dont une au </w:t>
            </w:r>
          </w:p>
          <w:p w14:paraId="34064232" w14:textId="77777777" w:rsidR="00595FA3" w:rsidRDefault="00AE09ED">
            <w:pPr>
              <w:spacing w:after="0" w:line="259" w:lineRule="auto"/>
              <w:ind w:left="70" w:right="0" w:firstLine="0"/>
              <w:jc w:val="left"/>
            </w:pPr>
            <w:r>
              <w:t xml:space="preserve">9eme Mois  </w:t>
            </w:r>
          </w:p>
        </w:tc>
        <w:tc>
          <w:tcPr>
            <w:tcW w:w="4076" w:type="dxa"/>
            <w:tcBorders>
              <w:top w:val="double" w:sz="4" w:space="0" w:color="000000"/>
              <w:left w:val="single" w:sz="4" w:space="0" w:color="000000"/>
              <w:bottom w:val="single" w:sz="4" w:space="0" w:color="000000"/>
              <w:right w:val="single" w:sz="4" w:space="0" w:color="000000"/>
            </w:tcBorders>
          </w:tcPr>
          <w:p w14:paraId="6F264929" w14:textId="77777777" w:rsidR="00595FA3" w:rsidRPr="00AE09ED" w:rsidRDefault="00AE09ED">
            <w:pPr>
              <w:spacing w:after="0" w:line="270" w:lineRule="auto"/>
              <w:ind w:left="51" w:right="74" w:firstLine="19"/>
              <w:rPr>
                <w:lang w:val="fr-FR"/>
              </w:rPr>
            </w:pPr>
            <w:r w:rsidRPr="00AE09ED">
              <w:rPr>
                <w:lang w:val="fr-FR"/>
              </w:rPr>
              <w:t xml:space="preserve">Il s’agit du nombre de femmes enceintes ayant effectuées la 4ème CPN au cours de la période </w:t>
            </w:r>
            <w:r w:rsidRPr="00AE09ED">
              <w:rPr>
                <w:sz w:val="25"/>
                <w:u w:val="single" w:color="000000"/>
                <w:lang w:val="fr-FR"/>
              </w:rPr>
              <w:t>NB</w:t>
            </w:r>
            <w:r w:rsidRPr="00AE09ED">
              <w:rPr>
                <w:sz w:val="25"/>
                <w:lang w:val="fr-FR"/>
              </w:rPr>
              <w:t xml:space="preserve">:  </w:t>
            </w:r>
          </w:p>
          <w:p w14:paraId="2AD1914C" w14:textId="77777777" w:rsidR="00595FA3" w:rsidRPr="00AE09ED" w:rsidRDefault="00AE09ED" w:rsidP="00A250DB">
            <w:pPr>
              <w:numPr>
                <w:ilvl w:val="0"/>
                <w:numId w:val="10"/>
              </w:numPr>
              <w:spacing w:after="27" w:line="261" w:lineRule="auto"/>
              <w:ind w:left="281" w:right="13" w:hanging="127"/>
              <w:jc w:val="left"/>
              <w:rPr>
                <w:lang w:val="fr-FR"/>
              </w:rPr>
            </w:pPr>
            <w:r w:rsidRPr="00AE09ED">
              <w:rPr>
                <w:sz w:val="20"/>
                <w:lang w:val="fr-FR"/>
              </w:rPr>
              <w:t xml:space="preserve">La dernière CPN doit avoir été réalisée au cours du dernier mois de grossesse </w:t>
            </w:r>
          </w:p>
          <w:p w14:paraId="44BFDD90" w14:textId="77777777" w:rsidR="00595FA3" w:rsidRPr="00AE09ED" w:rsidRDefault="00AE09ED" w:rsidP="00A250DB">
            <w:pPr>
              <w:numPr>
                <w:ilvl w:val="0"/>
                <w:numId w:val="10"/>
              </w:numPr>
              <w:spacing w:after="0" w:line="259" w:lineRule="auto"/>
              <w:ind w:left="281" w:right="13" w:hanging="127"/>
              <w:jc w:val="left"/>
              <w:rPr>
                <w:lang w:val="fr-FR"/>
              </w:rPr>
            </w:pPr>
            <w:r w:rsidRPr="00AE09ED">
              <w:rPr>
                <w:sz w:val="20"/>
                <w:lang w:val="fr-FR"/>
              </w:rPr>
              <w:t xml:space="preserve">L’espace entre 2 CPN doit être d’au moins un mois sauf en cas de complication de la grossesse </w:t>
            </w:r>
          </w:p>
        </w:tc>
        <w:tc>
          <w:tcPr>
            <w:tcW w:w="1433" w:type="dxa"/>
            <w:tcBorders>
              <w:top w:val="double" w:sz="4" w:space="0" w:color="000000"/>
              <w:left w:val="single" w:sz="4" w:space="0" w:color="000000"/>
              <w:bottom w:val="single" w:sz="4" w:space="0" w:color="000000"/>
              <w:right w:val="nil"/>
            </w:tcBorders>
          </w:tcPr>
          <w:p w14:paraId="0FA3A5B2" w14:textId="77777777" w:rsidR="00595FA3" w:rsidRDefault="00AE09ED">
            <w:pPr>
              <w:spacing w:after="19" w:line="259" w:lineRule="auto"/>
              <w:ind w:left="70" w:right="0" w:firstLine="0"/>
              <w:jc w:val="left"/>
            </w:pPr>
            <w:r>
              <w:t xml:space="preserve">Fiche CPN </w:t>
            </w:r>
          </w:p>
          <w:p w14:paraId="141862FA" w14:textId="77777777" w:rsidR="00595FA3" w:rsidRDefault="00AE09ED">
            <w:pPr>
              <w:spacing w:after="0" w:line="259" w:lineRule="auto"/>
              <w:ind w:left="70" w:right="0" w:firstLine="0"/>
              <w:jc w:val="left"/>
            </w:pPr>
            <w:r>
              <w:t xml:space="preserve"> </w:t>
            </w:r>
          </w:p>
        </w:tc>
        <w:tc>
          <w:tcPr>
            <w:tcW w:w="329" w:type="dxa"/>
            <w:tcBorders>
              <w:top w:val="double" w:sz="4" w:space="0" w:color="000000"/>
              <w:left w:val="nil"/>
              <w:bottom w:val="single" w:sz="4" w:space="0" w:color="000000"/>
              <w:right w:val="single" w:sz="4" w:space="0" w:color="000000"/>
            </w:tcBorders>
          </w:tcPr>
          <w:p w14:paraId="0699C4F9" w14:textId="77777777" w:rsidR="00595FA3" w:rsidRDefault="00595FA3">
            <w:pPr>
              <w:spacing w:after="160" w:line="259" w:lineRule="auto"/>
              <w:ind w:left="0" w:right="0" w:firstLine="0"/>
              <w:jc w:val="left"/>
            </w:pPr>
          </w:p>
        </w:tc>
        <w:tc>
          <w:tcPr>
            <w:tcW w:w="830" w:type="dxa"/>
            <w:tcBorders>
              <w:top w:val="double" w:sz="4" w:space="0" w:color="000000"/>
              <w:left w:val="single" w:sz="4" w:space="0" w:color="000000"/>
              <w:bottom w:val="single" w:sz="4" w:space="0" w:color="000000"/>
              <w:right w:val="single" w:sz="4" w:space="0" w:color="000000"/>
            </w:tcBorders>
          </w:tcPr>
          <w:p w14:paraId="5426481E" w14:textId="77777777" w:rsidR="00595FA3" w:rsidRDefault="00AE09ED">
            <w:pPr>
              <w:spacing w:after="0" w:line="259" w:lineRule="auto"/>
              <w:ind w:left="70" w:right="0" w:firstLine="0"/>
              <w:jc w:val="left"/>
            </w:pPr>
            <w:r>
              <w:rPr>
                <w:sz w:val="20"/>
              </w:rPr>
              <w:t>27 148</w:t>
            </w:r>
            <w:r>
              <w:t xml:space="preserve"> </w:t>
            </w:r>
          </w:p>
        </w:tc>
      </w:tr>
      <w:tr w:rsidR="000B6F58" w14:paraId="1209751A" w14:textId="77777777" w:rsidTr="00192E65">
        <w:trPr>
          <w:trHeight w:val="3152"/>
        </w:trPr>
        <w:tc>
          <w:tcPr>
            <w:tcW w:w="683" w:type="dxa"/>
            <w:tcBorders>
              <w:top w:val="single" w:sz="4" w:space="0" w:color="000000"/>
              <w:left w:val="single" w:sz="4" w:space="0" w:color="000000"/>
              <w:bottom w:val="single" w:sz="4" w:space="0" w:color="000000"/>
              <w:right w:val="single" w:sz="4" w:space="0" w:color="000000"/>
            </w:tcBorders>
          </w:tcPr>
          <w:p w14:paraId="10DC42EA" w14:textId="77777777" w:rsidR="000B6F58" w:rsidRDefault="000B6F58" w:rsidP="000B6F58">
            <w:pPr>
              <w:spacing w:after="0" w:line="259" w:lineRule="auto"/>
              <w:ind w:right="0"/>
              <w:jc w:val="left"/>
            </w:pPr>
            <w:r>
              <w:t>5</w:t>
            </w:r>
          </w:p>
        </w:tc>
        <w:tc>
          <w:tcPr>
            <w:tcW w:w="2391" w:type="dxa"/>
            <w:tcBorders>
              <w:top w:val="single" w:sz="4" w:space="0" w:color="000000"/>
              <w:left w:val="single" w:sz="4" w:space="0" w:color="000000"/>
              <w:bottom w:val="single" w:sz="4" w:space="0" w:color="000000"/>
              <w:right w:val="single" w:sz="4" w:space="0" w:color="000000"/>
            </w:tcBorders>
          </w:tcPr>
          <w:p w14:paraId="6CFFB710" w14:textId="77777777" w:rsidR="000B6F58" w:rsidRPr="00AE09ED" w:rsidRDefault="000B6F58" w:rsidP="000B6F58">
            <w:pPr>
              <w:spacing w:after="0" w:line="275" w:lineRule="auto"/>
              <w:ind w:left="70" w:right="0" w:firstLine="0"/>
              <w:rPr>
                <w:lang w:val="fr-FR"/>
              </w:rPr>
            </w:pPr>
            <w:r w:rsidRPr="00AE09ED">
              <w:rPr>
                <w:lang w:val="fr-FR"/>
              </w:rPr>
              <w:t xml:space="preserve">Nouveaux utilisateurs des moyens de </w:t>
            </w:r>
          </w:p>
          <w:p w14:paraId="291ED986" w14:textId="77777777" w:rsidR="000B6F58" w:rsidRPr="00AE09ED" w:rsidRDefault="000B6F58" w:rsidP="000B6F58">
            <w:pPr>
              <w:spacing w:after="0" w:line="259" w:lineRule="auto"/>
              <w:ind w:left="70" w:right="71" w:firstLine="0"/>
              <w:rPr>
                <w:lang w:val="fr-FR"/>
              </w:rPr>
            </w:pPr>
            <w:r w:rsidRPr="00AE09ED">
              <w:rPr>
                <w:lang w:val="fr-FR"/>
              </w:rPr>
              <w:t xml:space="preserve">contraception moderne de courte durée d’action (exclus les adolescents de 10 à 19 ans) </w:t>
            </w:r>
          </w:p>
        </w:tc>
        <w:tc>
          <w:tcPr>
            <w:tcW w:w="4076" w:type="dxa"/>
            <w:tcBorders>
              <w:top w:val="single" w:sz="4" w:space="0" w:color="000000"/>
              <w:left w:val="single" w:sz="4" w:space="0" w:color="000000"/>
              <w:bottom w:val="single" w:sz="4" w:space="0" w:color="000000"/>
              <w:right w:val="single" w:sz="4" w:space="0" w:color="000000"/>
            </w:tcBorders>
          </w:tcPr>
          <w:p w14:paraId="1F8BB523" w14:textId="77777777" w:rsidR="000B6F58" w:rsidRPr="00AE09ED" w:rsidRDefault="000B6F58" w:rsidP="000B6F58">
            <w:pPr>
              <w:spacing w:after="0" w:line="275" w:lineRule="auto"/>
              <w:ind w:left="70" w:right="73" w:firstLine="0"/>
              <w:rPr>
                <w:lang w:val="fr-FR"/>
              </w:rPr>
            </w:pPr>
            <w:r w:rsidRPr="00AE09ED">
              <w:rPr>
                <w:lang w:val="fr-FR"/>
              </w:rPr>
              <w:t xml:space="preserve">Il s’agit du nombre total de femmes en âge de procréer (exclus les adolescents de 10 à 19 ans), nouvelles utilisatrices de la PF ayant, opté pour une méthode contraceptive orale ou injectable de courte durée d’action et vues au centre de santé au cours de la période. </w:t>
            </w:r>
          </w:p>
          <w:p w14:paraId="4DB0AFD1" w14:textId="77777777" w:rsidR="000B6F58" w:rsidRPr="00AE09ED" w:rsidRDefault="000B6F58" w:rsidP="000B6F58">
            <w:pPr>
              <w:spacing w:after="0" w:line="259" w:lineRule="auto"/>
              <w:ind w:left="56" w:right="0" w:firstLine="0"/>
              <w:jc w:val="left"/>
              <w:rPr>
                <w:lang w:val="fr-FR"/>
              </w:rPr>
            </w:pPr>
            <w:r w:rsidRPr="00AE09ED">
              <w:rPr>
                <w:sz w:val="19"/>
                <w:u w:val="single" w:color="000000"/>
                <w:lang w:val="fr-FR"/>
              </w:rPr>
              <w:t xml:space="preserve">NB </w:t>
            </w:r>
            <w:r w:rsidRPr="00AE09ED">
              <w:rPr>
                <w:sz w:val="19"/>
                <w:lang w:val="fr-FR"/>
              </w:rPr>
              <w:t>: Les femmes ayant déjà utilisé une méthode contraceptive ne sont pas comptées</w:t>
            </w:r>
            <w:r w:rsidRPr="00AE09ED">
              <w:rPr>
                <w:sz w:val="25"/>
                <w:lang w:val="fr-FR"/>
              </w:rPr>
              <w:t xml:space="preserve"> </w:t>
            </w:r>
          </w:p>
        </w:tc>
        <w:tc>
          <w:tcPr>
            <w:tcW w:w="1433" w:type="dxa"/>
            <w:tcBorders>
              <w:top w:val="single" w:sz="4" w:space="0" w:color="000000"/>
              <w:left w:val="single" w:sz="4" w:space="0" w:color="000000"/>
              <w:bottom w:val="single" w:sz="4" w:space="0" w:color="000000"/>
              <w:right w:val="nil"/>
            </w:tcBorders>
            <w:vAlign w:val="center"/>
          </w:tcPr>
          <w:p w14:paraId="0E55D64C" w14:textId="77777777" w:rsidR="000B6F58" w:rsidRDefault="000B6F58" w:rsidP="000B6F58">
            <w:pPr>
              <w:spacing w:after="0" w:line="259" w:lineRule="auto"/>
              <w:ind w:left="70" w:right="0" w:firstLine="0"/>
              <w:jc w:val="left"/>
            </w:pPr>
            <w:r>
              <w:t xml:space="preserve">Fiche  PF </w:t>
            </w:r>
          </w:p>
        </w:tc>
        <w:tc>
          <w:tcPr>
            <w:tcW w:w="329" w:type="dxa"/>
            <w:tcBorders>
              <w:top w:val="single" w:sz="4" w:space="0" w:color="000000"/>
              <w:left w:val="nil"/>
              <w:bottom w:val="single" w:sz="4" w:space="0" w:color="000000"/>
              <w:right w:val="single" w:sz="4" w:space="0" w:color="000000"/>
            </w:tcBorders>
          </w:tcPr>
          <w:p w14:paraId="0E0ACE45" w14:textId="77777777" w:rsidR="000B6F58" w:rsidRDefault="000B6F58" w:rsidP="000B6F58">
            <w:pPr>
              <w:spacing w:after="160" w:line="259" w:lineRule="auto"/>
              <w:ind w:left="0" w:right="0" w:firstLine="0"/>
              <w:jc w:val="left"/>
            </w:pPr>
          </w:p>
        </w:tc>
        <w:tc>
          <w:tcPr>
            <w:tcW w:w="830" w:type="dxa"/>
            <w:tcBorders>
              <w:top w:val="single" w:sz="4" w:space="0" w:color="000000"/>
              <w:left w:val="single" w:sz="4" w:space="0" w:color="000000"/>
              <w:bottom w:val="single" w:sz="4" w:space="0" w:color="000000"/>
              <w:right w:val="single" w:sz="4" w:space="0" w:color="000000"/>
            </w:tcBorders>
            <w:vAlign w:val="bottom"/>
          </w:tcPr>
          <w:p w14:paraId="4F97EA6F" w14:textId="77777777" w:rsidR="000B6F58" w:rsidRPr="00EB5C41" w:rsidRDefault="000B6F58" w:rsidP="000B6F58">
            <w:pPr>
              <w:jc w:val="right"/>
              <w:rPr>
                <w:rFonts w:ascii="Calibri" w:eastAsia="Times New Roman" w:hAnsi="Calibri" w:cs="Calibri"/>
              </w:rPr>
            </w:pPr>
            <w:r w:rsidRPr="00EB5C41">
              <w:rPr>
                <w:rFonts w:ascii="Calibri" w:eastAsia="Times New Roman" w:hAnsi="Calibri" w:cs="Calibri"/>
                <w:sz w:val="22"/>
              </w:rPr>
              <w:t>26243</w:t>
            </w:r>
          </w:p>
        </w:tc>
      </w:tr>
      <w:tr w:rsidR="000B6F58" w14:paraId="23158DC7" w14:textId="77777777" w:rsidTr="00192E65">
        <w:trPr>
          <w:trHeight w:val="2823"/>
        </w:trPr>
        <w:tc>
          <w:tcPr>
            <w:tcW w:w="683" w:type="dxa"/>
            <w:tcBorders>
              <w:top w:val="single" w:sz="4" w:space="0" w:color="000000"/>
              <w:left w:val="single" w:sz="4" w:space="0" w:color="000000"/>
              <w:bottom w:val="single" w:sz="4" w:space="0" w:color="000000"/>
              <w:right w:val="single" w:sz="4" w:space="0" w:color="000000"/>
            </w:tcBorders>
          </w:tcPr>
          <w:p w14:paraId="0FDE1295" w14:textId="77777777" w:rsidR="000B6F58" w:rsidRDefault="000B6F58" w:rsidP="000B6F58">
            <w:pPr>
              <w:spacing w:after="0" w:line="259" w:lineRule="auto"/>
              <w:ind w:left="68" w:right="0" w:firstLine="0"/>
              <w:jc w:val="left"/>
            </w:pPr>
            <w:r>
              <w:t>6</w:t>
            </w:r>
          </w:p>
        </w:tc>
        <w:tc>
          <w:tcPr>
            <w:tcW w:w="2391" w:type="dxa"/>
            <w:tcBorders>
              <w:top w:val="single" w:sz="4" w:space="0" w:color="000000"/>
              <w:left w:val="single" w:sz="4" w:space="0" w:color="000000"/>
              <w:bottom w:val="single" w:sz="4" w:space="0" w:color="000000"/>
              <w:right w:val="single" w:sz="4" w:space="0" w:color="000000"/>
            </w:tcBorders>
          </w:tcPr>
          <w:p w14:paraId="557B9114" w14:textId="77777777" w:rsidR="000B6F58" w:rsidRPr="00AE09ED" w:rsidRDefault="000B6F58" w:rsidP="000B6F58">
            <w:pPr>
              <w:spacing w:after="19" w:line="259" w:lineRule="auto"/>
              <w:ind w:left="70" w:right="0" w:firstLine="0"/>
              <w:jc w:val="left"/>
              <w:rPr>
                <w:lang w:val="fr-FR"/>
              </w:rPr>
            </w:pPr>
            <w:r w:rsidRPr="00AE09ED">
              <w:rPr>
                <w:lang w:val="fr-FR"/>
              </w:rPr>
              <w:t xml:space="preserve">Nouveaux </w:t>
            </w:r>
          </w:p>
          <w:p w14:paraId="007999E4" w14:textId="77777777" w:rsidR="000B6F58" w:rsidRPr="00AE09ED" w:rsidRDefault="000B6F58" w:rsidP="000B6F58">
            <w:pPr>
              <w:spacing w:after="0" w:line="275" w:lineRule="auto"/>
              <w:ind w:left="70" w:right="71" w:firstLine="0"/>
              <w:rPr>
                <w:lang w:val="fr-FR"/>
              </w:rPr>
            </w:pPr>
            <w:r w:rsidRPr="00AE09ED">
              <w:rPr>
                <w:lang w:val="fr-FR"/>
              </w:rPr>
              <w:t xml:space="preserve">utilisateurs/adolescen ts (10 à 19 ans)  des moyens de </w:t>
            </w:r>
          </w:p>
          <w:p w14:paraId="54116956" w14:textId="77777777" w:rsidR="000B6F58" w:rsidRPr="00AE09ED" w:rsidRDefault="000B6F58" w:rsidP="000B6F58">
            <w:pPr>
              <w:spacing w:after="0" w:line="259" w:lineRule="auto"/>
              <w:ind w:left="70" w:right="0" w:firstLine="0"/>
              <w:jc w:val="left"/>
              <w:rPr>
                <w:lang w:val="fr-FR"/>
              </w:rPr>
            </w:pPr>
            <w:r w:rsidRPr="00AE09ED">
              <w:rPr>
                <w:lang w:val="fr-FR"/>
              </w:rPr>
              <w:t xml:space="preserve">contraception moderne de courte durée d’action  </w:t>
            </w:r>
          </w:p>
        </w:tc>
        <w:tc>
          <w:tcPr>
            <w:tcW w:w="4076" w:type="dxa"/>
            <w:tcBorders>
              <w:top w:val="single" w:sz="4" w:space="0" w:color="000000"/>
              <w:left w:val="single" w:sz="4" w:space="0" w:color="000000"/>
              <w:bottom w:val="single" w:sz="4" w:space="0" w:color="000000"/>
              <w:right w:val="single" w:sz="4" w:space="0" w:color="000000"/>
            </w:tcBorders>
          </w:tcPr>
          <w:p w14:paraId="3B02FA36" w14:textId="77777777" w:rsidR="000B6F58" w:rsidRPr="00AE09ED" w:rsidRDefault="000B6F58" w:rsidP="000B6F58">
            <w:pPr>
              <w:spacing w:after="0" w:line="275" w:lineRule="auto"/>
              <w:ind w:left="70" w:right="70" w:firstLine="0"/>
              <w:rPr>
                <w:lang w:val="fr-FR"/>
              </w:rPr>
            </w:pPr>
            <w:r w:rsidRPr="00AE09ED">
              <w:rPr>
                <w:lang w:val="fr-FR"/>
              </w:rPr>
              <w:t xml:space="preserve">Il s’agit du nombre total des adolescentes de 10 à 19 ans, nouvelles utilisatrices de la PF ayant, opté pour une méthode contraceptive orale ou injectable de courte durée d’action et vues au centre de santé au cours de la période. </w:t>
            </w:r>
          </w:p>
          <w:p w14:paraId="7C45B31E" w14:textId="77777777" w:rsidR="000B6F58" w:rsidRPr="00AE09ED" w:rsidRDefault="000B6F58" w:rsidP="000B6F58">
            <w:pPr>
              <w:spacing w:after="0" w:line="259" w:lineRule="auto"/>
              <w:ind w:left="56" w:right="0" w:firstLine="0"/>
              <w:jc w:val="left"/>
              <w:rPr>
                <w:lang w:val="fr-FR"/>
              </w:rPr>
            </w:pPr>
            <w:r w:rsidRPr="00AE09ED">
              <w:rPr>
                <w:sz w:val="19"/>
                <w:u w:val="single" w:color="000000"/>
                <w:lang w:val="fr-FR"/>
              </w:rPr>
              <w:t xml:space="preserve">NB </w:t>
            </w:r>
            <w:r w:rsidRPr="00AE09ED">
              <w:rPr>
                <w:sz w:val="19"/>
                <w:lang w:val="fr-FR"/>
              </w:rPr>
              <w:t>: Les adolescentes ayant déjà utilisé une méthode contraceptive ne sont pas comptées</w:t>
            </w:r>
            <w:r w:rsidRPr="00AE09ED">
              <w:rPr>
                <w:sz w:val="25"/>
                <w:lang w:val="fr-FR"/>
              </w:rPr>
              <w:t xml:space="preserve"> </w:t>
            </w:r>
          </w:p>
        </w:tc>
        <w:tc>
          <w:tcPr>
            <w:tcW w:w="1433" w:type="dxa"/>
            <w:tcBorders>
              <w:top w:val="single" w:sz="4" w:space="0" w:color="000000"/>
              <w:left w:val="single" w:sz="4" w:space="0" w:color="000000"/>
              <w:bottom w:val="single" w:sz="4" w:space="0" w:color="000000"/>
              <w:right w:val="nil"/>
            </w:tcBorders>
            <w:vAlign w:val="center"/>
          </w:tcPr>
          <w:p w14:paraId="18F58D5F" w14:textId="77777777" w:rsidR="000B6F58" w:rsidRDefault="000B6F58" w:rsidP="000B6F58">
            <w:pPr>
              <w:spacing w:after="0" w:line="259" w:lineRule="auto"/>
              <w:ind w:left="70" w:right="0" w:firstLine="0"/>
              <w:jc w:val="left"/>
            </w:pPr>
            <w:r>
              <w:t xml:space="preserve">Fiche  PF </w:t>
            </w:r>
          </w:p>
        </w:tc>
        <w:tc>
          <w:tcPr>
            <w:tcW w:w="329" w:type="dxa"/>
            <w:tcBorders>
              <w:top w:val="single" w:sz="4" w:space="0" w:color="000000"/>
              <w:left w:val="nil"/>
              <w:bottom w:val="single" w:sz="4" w:space="0" w:color="000000"/>
              <w:right w:val="single" w:sz="4" w:space="0" w:color="000000"/>
            </w:tcBorders>
          </w:tcPr>
          <w:p w14:paraId="1F3D3893" w14:textId="77777777" w:rsidR="000B6F58" w:rsidRDefault="000B6F58" w:rsidP="000B6F58">
            <w:pPr>
              <w:spacing w:after="160" w:line="259" w:lineRule="auto"/>
              <w:ind w:left="0" w:right="0" w:firstLine="0"/>
              <w:jc w:val="left"/>
            </w:pPr>
          </w:p>
        </w:tc>
        <w:tc>
          <w:tcPr>
            <w:tcW w:w="830" w:type="dxa"/>
            <w:tcBorders>
              <w:top w:val="single" w:sz="4" w:space="0" w:color="000000"/>
              <w:left w:val="single" w:sz="4" w:space="0" w:color="000000"/>
              <w:bottom w:val="single" w:sz="4" w:space="0" w:color="000000"/>
              <w:right w:val="single" w:sz="4" w:space="0" w:color="000000"/>
            </w:tcBorders>
            <w:vAlign w:val="bottom"/>
          </w:tcPr>
          <w:p w14:paraId="0AB028B0" w14:textId="77777777" w:rsidR="000B6F58" w:rsidRPr="00860554" w:rsidRDefault="000B6F58" w:rsidP="000B6F58">
            <w:pPr>
              <w:jc w:val="right"/>
              <w:rPr>
                <w:rFonts w:ascii="Times New Roman" w:eastAsia="Times New Roman" w:hAnsi="Times New Roman" w:cs="Times New Roman"/>
                <w:b/>
                <w:bCs/>
                <w:color w:val="000000" w:themeColor="text1"/>
              </w:rPr>
            </w:pPr>
            <w:r w:rsidRPr="00860554">
              <w:rPr>
                <w:rFonts w:ascii="Times New Roman" w:eastAsia="Times New Roman" w:hAnsi="Times New Roman" w:cs="Times New Roman"/>
                <w:b/>
                <w:bCs/>
                <w:color w:val="000000" w:themeColor="text1"/>
                <w:sz w:val="22"/>
              </w:rPr>
              <w:t>26243</w:t>
            </w:r>
          </w:p>
        </w:tc>
      </w:tr>
      <w:tr w:rsidR="000B6F58" w14:paraId="0D894EBA" w14:textId="77777777" w:rsidTr="00192E65">
        <w:trPr>
          <w:trHeight w:val="3154"/>
        </w:trPr>
        <w:tc>
          <w:tcPr>
            <w:tcW w:w="683" w:type="dxa"/>
            <w:tcBorders>
              <w:top w:val="single" w:sz="4" w:space="0" w:color="000000"/>
              <w:left w:val="single" w:sz="4" w:space="0" w:color="000000"/>
              <w:bottom w:val="single" w:sz="4" w:space="0" w:color="000000"/>
              <w:right w:val="single" w:sz="4" w:space="0" w:color="000000"/>
            </w:tcBorders>
          </w:tcPr>
          <w:p w14:paraId="0CECDAB8" w14:textId="77777777" w:rsidR="000B6F58" w:rsidRDefault="000B6F58" w:rsidP="000B6F58">
            <w:pPr>
              <w:spacing w:after="0" w:line="259" w:lineRule="auto"/>
              <w:ind w:left="68" w:right="0" w:firstLine="0"/>
              <w:jc w:val="left"/>
            </w:pPr>
            <w:r>
              <w:t>7</w:t>
            </w:r>
          </w:p>
        </w:tc>
        <w:tc>
          <w:tcPr>
            <w:tcW w:w="2391" w:type="dxa"/>
            <w:tcBorders>
              <w:top w:val="single" w:sz="4" w:space="0" w:color="000000"/>
              <w:left w:val="single" w:sz="4" w:space="0" w:color="000000"/>
              <w:bottom w:val="single" w:sz="4" w:space="0" w:color="000000"/>
              <w:right w:val="single" w:sz="4" w:space="0" w:color="000000"/>
            </w:tcBorders>
          </w:tcPr>
          <w:p w14:paraId="758F8CFF" w14:textId="77777777" w:rsidR="000B6F58" w:rsidRPr="00AE09ED" w:rsidRDefault="000B6F58" w:rsidP="000B6F58">
            <w:pPr>
              <w:spacing w:after="0" w:line="275" w:lineRule="auto"/>
              <w:ind w:left="70" w:right="0" w:firstLine="0"/>
              <w:rPr>
                <w:lang w:val="fr-FR"/>
              </w:rPr>
            </w:pPr>
            <w:r w:rsidRPr="00AE09ED">
              <w:rPr>
                <w:lang w:val="fr-FR"/>
              </w:rPr>
              <w:t xml:space="preserve">Nouveaux utilisateurs des moyens de </w:t>
            </w:r>
          </w:p>
          <w:p w14:paraId="1F210FC5" w14:textId="77777777" w:rsidR="000B6F58" w:rsidRPr="00AE09ED" w:rsidRDefault="000B6F58" w:rsidP="000B6F58">
            <w:pPr>
              <w:spacing w:after="0" w:line="259" w:lineRule="auto"/>
              <w:ind w:left="70" w:right="71" w:firstLine="0"/>
              <w:rPr>
                <w:lang w:val="fr-FR"/>
              </w:rPr>
            </w:pPr>
            <w:r w:rsidRPr="00AE09ED">
              <w:rPr>
                <w:lang w:val="fr-FR"/>
              </w:rPr>
              <w:t xml:space="preserve">contraception moderne de longue durée d’action (exclus les adolescents de 10 à 19 ans) </w:t>
            </w:r>
          </w:p>
        </w:tc>
        <w:tc>
          <w:tcPr>
            <w:tcW w:w="4076" w:type="dxa"/>
            <w:tcBorders>
              <w:top w:val="single" w:sz="4" w:space="0" w:color="000000"/>
              <w:left w:val="single" w:sz="4" w:space="0" w:color="000000"/>
              <w:bottom w:val="single" w:sz="4" w:space="0" w:color="000000"/>
              <w:right w:val="single" w:sz="4" w:space="0" w:color="000000"/>
            </w:tcBorders>
          </w:tcPr>
          <w:p w14:paraId="5266B93B" w14:textId="77777777" w:rsidR="000B6F58" w:rsidRPr="00AE09ED" w:rsidRDefault="000B6F58" w:rsidP="000B6F58">
            <w:pPr>
              <w:spacing w:after="0" w:line="275" w:lineRule="auto"/>
              <w:ind w:left="70" w:right="73" w:firstLine="0"/>
              <w:rPr>
                <w:lang w:val="fr-FR"/>
              </w:rPr>
            </w:pPr>
            <w:r w:rsidRPr="00AE09ED">
              <w:rPr>
                <w:lang w:val="fr-FR"/>
              </w:rPr>
              <w:t xml:space="preserve">Il s’agit du nombre total de femmes en âge de procréer (exclus les adolescents de 10 à 19 ans), nouvelles utilisatrices de la PF ayant, opté pour une méthode contraceptive de longue durée d’action (DIU ou implant) et vues au centre de santé au cours de la période. </w:t>
            </w:r>
          </w:p>
          <w:p w14:paraId="49DCDCE8" w14:textId="77777777" w:rsidR="000B6F58" w:rsidRPr="00AE09ED" w:rsidRDefault="000B6F58" w:rsidP="000B6F58">
            <w:pPr>
              <w:spacing w:after="0" w:line="259" w:lineRule="auto"/>
              <w:ind w:left="56" w:right="0" w:firstLine="0"/>
              <w:jc w:val="left"/>
              <w:rPr>
                <w:lang w:val="fr-FR"/>
              </w:rPr>
            </w:pPr>
            <w:r w:rsidRPr="00AE09ED">
              <w:rPr>
                <w:sz w:val="19"/>
                <w:u w:val="single" w:color="000000"/>
                <w:lang w:val="fr-FR"/>
              </w:rPr>
              <w:t>NB</w:t>
            </w:r>
            <w:r w:rsidRPr="00AE09ED">
              <w:rPr>
                <w:sz w:val="19"/>
                <w:lang w:val="fr-FR"/>
              </w:rPr>
              <w:t>: Les femmes ayant déjà utilisé une méthode contraceptive ne sont pas comptées</w:t>
            </w:r>
            <w:r w:rsidRPr="00AE09ED">
              <w:rPr>
                <w:lang w:val="fr-FR"/>
              </w:rPr>
              <w:t xml:space="preserve"> </w:t>
            </w:r>
          </w:p>
        </w:tc>
        <w:tc>
          <w:tcPr>
            <w:tcW w:w="1433" w:type="dxa"/>
            <w:tcBorders>
              <w:top w:val="single" w:sz="4" w:space="0" w:color="000000"/>
              <w:left w:val="single" w:sz="4" w:space="0" w:color="000000"/>
              <w:bottom w:val="single" w:sz="4" w:space="0" w:color="000000"/>
              <w:right w:val="nil"/>
            </w:tcBorders>
            <w:vAlign w:val="center"/>
          </w:tcPr>
          <w:p w14:paraId="39138D45" w14:textId="77777777" w:rsidR="000B6F58" w:rsidRDefault="000B6F58" w:rsidP="000B6F58">
            <w:pPr>
              <w:spacing w:after="0" w:line="259" w:lineRule="auto"/>
              <w:ind w:left="70" w:right="0" w:firstLine="0"/>
              <w:jc w:val="left"/>
            </w:pPr>
            <w:r>
              <w:t xml:space="preserve">Fiche PF </w:t>
            </w:r>
          </w:p>
        </w:tc>
        <w:tc>
          <w:tcPr>
            <w:tcW w:w="329" w:type="dxa"/>
            <w:tcBorders>
              <w:top w:val="single" w:sz="4" w:space="0" w:color="000000"/>
              <w:left w:val="nil"/>
              <w:bottom w:val="single" w:sz="4" w:space="0" w:color="000000"/>
              <w:right w:val="single" w:sz="4" w:space="0" w:color="000000"/>
            </w:tcBorders>
          </w:tcPr>
          <w:p w14:paraId="3E1F5381" w14:textId="77777777" w:rsidR="000B6F58" w:rsidRDefault="000B6F58" w:rsidP="000B6F58">
            <w:pPr>
              <w:spacing w:after="160" w:line="259" w:lineRule="auto"/>
              <w:ind w:left="0" w:right="0" w:firstLine="0"/>
              <w:jc w:val="left"/>
            </w:pPr>
          </w:p>
        </w:tc>
        <w:tc>
          <w:tcPr>
            <w:tcW w:w="830" w:type="dxa"/>
            <w:tcBorders>
              <w:top w:val="single" w:sz="4" w:space="0" w:color="000000"/>
              <w:left w:val="single" w:sz="4" w:space="0" w:color="000000"/>
              <w:bottom w:val="single" w:sz="4" w:space="0" w:color="000000"/>
              <w:right w:val="single" w:sz="4" w:space="0" w:color="000000"/>
            </w:tcBorders>
            <w:vAlign w:val="bottom"/>
          </w:tcPr>
          <w:p w14:paraId="52D3419F" w14:textId="77777777" w:rsidR="000B6F58" w:rsidRPr="00860554" w:rsidRDefault="000B6F58" w:rsidP="000B6F58">
            <w:pPr>
              <w:jc w:val="right"/>
              <w:rPr>
                <w:rFonts w:ascii="Times New Roman" w:eastAsia="Times New Roman" w:hAnsi="Times New Roman" w:cs="Times New Roman"/>
                <w:color w:val="000000" w:themeColor="text1"/>
              </w:rPr>
            </w:pPr>
            <w:r w:rsidRPr="00860554">
              <w:rPr>
                <w:rFonts w:ascii="Times New Roman" w:eastAsia="Times New Roman" w:hAnsi="Times New Roman" w:cs="Times New Roman"/>
                <w:color w:val="000000" w:themeColor="text1"/>
                <w:sz w:val="22"/>
              </w:rPr>
              <w:t>38007</w:t>
            </w:r>
          </w:p>
        </w:tc>
      </w:tr>
      <w:tr w:rsidR="000B6F58" w14:paraId="19D3FE3C" w14:textId="77777777" w:rsidTr="00192E65">
        <w:trPr>
          <w:trHeight w:val="1334"/>
        </w:trPr>
        <w:tc>
          <w:tcPr>
            <w:tcW w:w="683" w:type="dxa"/>
            <w:tcBorders>
              <w:top w:val="single" w:sz="4" w:space="0" w:color="000000"/>
              <w:left w:val="single" w:sz="4" w:space="0" w:color="000000"/>
              <w:bottom w:val="single" w:sz="4" w:space="0" w:color="000000"/>
              <w:right w:val="single" w:sz="4" w:space="0" w:color="000000"/>
            </w:tcBorders>
          </w:tcPr>
          <w:p w14:paraId="679DE081" w14:textId="77777777" w:rsidR="000B6F58" w:rsidRDefault="000B6F58" w:rsidP="000B6F58">
            <w:pPr>
              <w:spacing w:after="0" w:line="259" w:lineRule="auto"/>
              <w:ind w:left="68" w:right="0" w:firstLine="0"/>
              <w:jc w:val="left"/>
            </w:pPr>
            <w:r>
              <w:lastRenderedPageBreak/>
              <w:t>8</w:t>
            </w:r>
          </w:p>
        </w:tc>
        <w:tc>
          <w:tcPr>
            <w:tcW w:w="2391" w:type="dxa"/>
            <w:tcBorders>
              <w:top w:val="single" w:sz="4" w:space="0" w:color="000000"/>
              <w:left w:val="single" w:sz="4" w:space="0" w:color="000000"/>
              <w:bottom w:val="single" w:sz="4" w:space="0" w:color="000000"/>
              <w:right w:val="single" w:sz="4" w:space="0" w:color="000000"/>
            </w:tcBorders>
          </w:tcPr>
          <w:p w14:paraId="2EBA91C7" w14:textId="77777777" w:rsidR="000B6F58" w:rsidRPr="00AE09ED" w:rsidRDefault="000B6F58" w:rsidP="000B6F58">
            <w:pPr>
              <w:spacing w:after="19" w:line="259" w:lineRule="auto"/>
              <w:ind w:left="70" w:right="0" w:firstLine="0"/>
              <w:jc w:val="left"/>
              <w:rPr>
                <w:lang w:val="fr-FR"/>
              </w:rPr>
            </w:pPr>
            <w:r w:rsidRPr="00AE09ED">
              <w:rPr>
                <w:lang w:val="fr-FR"/>
              </w:rPr>
              <w:t xml:space="preserve">Nouveaux </w:t>
            </w:r>
          </w:p>
          <w:p w14:paraId="46773BC3" w14:textId="77777777" w:rsidR="000B6F58" w:rsidRPr="00AE09ED" w:rsidRDefault="000B6F58" w:rsidP="000B6F58">
            <w:pPr>
              <w:spacing w:after="0" w:line="259" w:lineRule="auto"/>
              <w:ind w:left="70" w:right="72" w:firstLine="0"/>
              <w:rPr>
                <w:lang w:val="fr-FR"/>
              </w:rPr>
            </w:pPr>
            <w:r w:rsidRPr="00AE09ED">
              <w:rPr>
                <w:lang w:val="fr-FR"/>
              </w:rPr>
              <w:t xml:space="preserve">utilisateurs/adolescen ts (10-19 ans) des moyens de </w:t>
            </w:r>
          </w:p>
        </w:tc>
        <w:tc>
          <w:tcPr>
            <w:tcW w:w="4076" w:type="dxa"/>
            <w:tcBorders>
              <w:top w:val="single" w:sz="4" w:space="0" w:color="000000"/>
              <w:left w:val="single" w:sz="4" w:space="0" w:color="000000"/>
              <w:bottom w:val="single" w:sz="4" w:space="0" w:color="000000"/>
              <w:right w:val="single" w:sz="4" w:space="0" w:color="000000"/>
            </w:tcBorders>
          </w:tcPr>
          <w:p w14:paraId="673C71B8" w14:textId="77777777" w:rsidR="000B6F58" w:rsidRPr="00AE09ED" w:rsidRDefault="000B6F58" w:rsidP="000B6F58">
            <w:pPr>
              <w:spacing w:after="0" w:line="259" w:lineRule="auto"/>
              <w:ind w:left="70" w:right="71" w:firstLine="0"/>
              <w:rPr>
                <w:lang w:val="fr-FR"/>
              </w:rPr>
            </w:pPr>
            <w:r w:rsidRPr="00AE09ED">
              <w:rPr>
                <w:lang w:val="fr-FR"/>
              </w:rPr>
              <w:t xml:space="preserve">Il s’agit du nombre total des adolescentes de 10 à 19 ans, nouvelles utilisatrices de la PF ayant, opté pour une méthode contraceptive de longue </w:t>
            </w:r>
          </w:p>
        </w:tc>
        <w:tc>
          <w:tcPr>
            <w:tcW w:w="1433" w:type="dxa"/>
            <w:tcBorders>
              <w:top w:val="single" w:sz="4" w:space="0" w:color="000000"/>
              <w:left w:val="single" w:sz="4" w:space="0" w:color="000000"/>
              <w:bottom w:val="single" w:sz="4" w:space="0" w:color="000000"/>
              <w:right w:val="nil"/>
            </w:tcBorders>
          </w:tcPr>
          <w:p w14:paraId="14E37D6F" w14:textId="77777777" w:rsidR="000B6F58" w:rsidRDefault="000B6F58" w:rsidP="000B6F58">
            <w:pPr>
              <w:spacing w:after="0" w:line="259" w:lineRule="auto"/>
              <w:ind w:left="70" w:right="0" w:firstLine="0"/>
              <w:jc w:val="left"/>
            </w:pPr>
            <w:r>
              <w:t xml:space="preserve">Fiche PF </w:t>
            </w:r>
          </w:p>
        </w:tc>
        <w:tc>
          <w:tcPr>
            <w:tcW w:w="329" w:type="dxa"/>
            <w:tcBorders>
              <w:top w:val="single" w:sz="4" w:space="0" w:color="000000"/>
              <w:left w:val="nil"/>
              <w:bottom w:val="single" w:sz="4" w:space="0" w:color="000000"/>
              <w:right w:val="single" w:sz="4" w:space="0" w:color="000000"/>
            </w:tcBorders>
          </w:tcPr>
          <w:p w14:paraId="764FB9C7" w14:textId="77777777" w:rsidR="000B6F58" w:rsidRDefault="000B6F58" w:rsidP="000B6F58">
            <w:pPr>
              <w:spacing w:after="160" w:line="259" w:lineRule="auto"/>
              <w:ind w:left="0" w:right="0" w:firstLine="0"/>
              <w:jc w:val="left"/>
            </w:pPr>
          </w:p>
        </w:tc>
        <w:tc>
          <w:tcPr>
            <w:tcW w:w="830" w:type="dxa"/>
            <w:tcBorders>
              <w:top w:val="single" w:sz="4" w:space="0" w:color="000000"/>
              <w:left w:val="single" w:sz="4" w:space="0" w:color="000000"/>
              <w:bottom w:val="single" w:sz="4" w:space="0" w:color="000000"/>
              <w:right w:val="single" w:sz="4" w:space="0" w:color="000000"/>
            </w:tcBorders>
            <w:vAlign w:val="bottom"/>
          </w:tcPr>
          <w:p w14:paraId="6B96F8CF" w14:textId="77777777" w:rsidR="000B6F58" w:rsidRPr="00860554" w:rsidRDefault="000B6F58" w:rsidP="000B6F58">
            <w:pPr>
              <w:jc w:val="right"/>
              <w:rPr>
                <w:rFonts w:ascii="Times New Roman" w:eastAsia="Times New Roman" w:hAnsi="Times New Roman" w:cs="Times New Roman"/>
                <w:b/>
                <w:bCs/>
                <w:color w:val="000000" w:themeColor="text1"/>
              </w:rPr>
            </w:pPr>
            <w:r w:rsidRPr="00860554">
              <w:rPr>
                <w:rFonts w:ascii="Times New Roman" w:eastAsia="Times New Roman" w:hAnsi="Times New Roman" w:cs="Times New Roman"/>
                <w:b/>
                <w:bCs/>
                <w:color w:val="000000" w:themeColor="text1"/>
                <w:sz w:val="22"/>
              </w:rPr>
              <w:t>38007</w:t>
            </w:r>
          </w:p>
        </w:tc>
      </w:tr>
      <w:tr w:rsidR="00595FA3" w14:paraId="2299A848" w14:textId="77777777">
        <w:trPr>
          <w:trHeight w:val="678"/>
        </w:trPr>
        <w:tc>
          <w:tcPr>
            <w:tcW w:w="683" w:type="dxa"/>
            <w:tcBorders>
              <w:top w:val="single" w:sz="4" w:space="0" w:color="000000"/>
              <w:left w:val="single" w:sz="4" w:space="0" w:color="000000"/>
              <w:bottom w:val="double" w:sz="4" w:space="0" w:color="000000"/>
              <w:right w:val="single" w:sz="4" w:space="0" w:color="000000"/>
            </w:tcBorders>
            <w:shd w:val="clear" w:color="auto" w:fill="FFE599"/>
          </w:tcPr>
          <w:p w14:paraId="74CCFFF6" w14:textId="77777777" w:rsidR="00595FA3" w:rsidRDefault="00AE09ED">
            <w:pPr>
              <w:spacing w:after="0" w:line="259" w:lineRule="auto"/>
              <w:ind w:left="18" w:right="0" w:firstLine="0"/>
              <w:jc w:val="left"/>
            </w:pPr>
            <w:r>
              <w:t xml:space="preserve">N° </w:t>
            </w:r>
          </w:p>
        </w:tc>
        <w:tc>
          <w:tcPr>
            <w:tcW w:w="2391" w:type="dxa"/>
            <w:tcBorders>
              <w:top w:val="single" w:sz="4" w:space="0" w:color="000000"/>
              <w:left w:val="single" w:sz="4" w:space="0" w:color="000000"/>
              <w:bottom w:val="double" w:sz="4" w:space="0" w:color="000000"/>
              <w:right w:val="single" w:sz="4" w:space="0" w:color="000000"/>
            </w:tcBorders>
            <w:shd w:val="clear" w:color="auto" w:fill="FFE599"/>
          </w:tcPr>
          <w:p w14:paraId="77847B19" w14:textId="77777777" w:rsidR="00595FA3" w:rsidRDefault="00AE09ED">
            <w:pPr>
              <w:spacing w:after="17" w:line="259" w:lineRule="auto"/>
              <w:ind w:left="19" w:right="0" w:firstLine="0"/>
            </w:pPr>
            <w:r>
              <w:t xml:space="preserve">Formulation du SNIS </w:t>
            </w:r>
          </w:p>
          <w:p w14:paraId="30735C4E" w14:textId="77777777" w:rsidR="00595FA3" w:rsidRDefault="00AE09ED">
            <w:pPr>
              <w:spacing w:after="0" w:line="259" w:lineRule="auto"/>
              <w:ind w:left="19" w:right="0" w:firstLine="0"/>
              <w:jc w:val="left"/>
            </w:pPr>
            <w:r>
              <w:t xml:space="preserve"> </w:t>
            </w:r>
          </w:p>
        </w:tc>
        <w:tc>
          <w:tcPr>
            <w:tcW w:w="4076" w:type="dxa"/>
            <w:tcBorders>
              <w:top w:val="single" w:sz="4" w:space="0" w:color="000000"/>
              <w:left w:val="single" w:sz="4" w:space="0" w:color="000000"/>
              <w:bottom w:val="double" w:sz="4" w:space="0" w:color="000000"/>
              <w:right w:val="single" w:sz="4" w:space="0" w:color="000000"/>
            </w:tcBorders>
            <w:shd w:val="clear" w:color="auto" w:fill="FFE599"/>
          </w:tcPr>
          <w:p w14:paraId="54A8D74E" w14:textId="77777777" w:rsidR="00595FA3" w:rsidRDefault="00AE09ED">
            <w:pPr>
              <w:spacing w:after="0" w:line="259" w:lineRule="auto"/>
              <w:ind w:left="19" w:right="0" w:firstLine="0"/>
              <w:jc w:val="left"/>
            </w:pPr>
            <w:r>
              <w:t xml:space="preserve">Définitions opérationnelles </w:t>
            </w:r>
          </w:p>
        </w:tc>
        <w:tc>
          <w:tcPr>
            <w:tcW w:w="1762" w:type="dxa"/>
            <w:gridSpan w:val="2"/>
            <w:tcBorders>
              <w:top w:val="single" w:sz="4" w:space="0" w:color="000000"/>
              <w:left w:val="single" w:sz="4" w:space="0" w:color="000000"/>
              <w:bottom w:val="double" w:sz="4" w:space="0" w:color="000000"/>
              <w:right w:val="single" w:sz="4" w:space="0" w:color="000000"/>
            </w:tcBorders>
            <w:shd w:val="clear" w:color="auto" w:fill="FFE599"/>
          </w:tcPr>
          <w:p w14:paraId="6C58A34D" w14:textId="77777777" w:rsidR="00595FA3" w:rsidRDefault="00AE09ED">
            <w:pPr>
              <w:tabs>
                <w:tab w:val="right" w:pos="1762"/>
              </w:tabs>
              <w:spacing w:after="19" w:line="259" w:lineRule="auto"/>
              <w:ind w:left="0" w:right="0" w:firstLine="0"/>
              <w:jc w:val="left"/>
            </w:pPr>
            <w:r>
              <w:t xml:space="preserve">Source </w:t>
            </w:r>
            <w:r>
              <w:tab/>
              <w:t xml:space="preserve">de </w:t>
            </w:r>
          </w:p>
          <w:p w14:paraId="1F7DA441" w14:textId="77777777" w:rsidR="00595FA3" w:rsidRDefault="00AE09ED">
            <w:pPr>
              <w:spacing w:after="0" w:line="259" w:lineRule="auto"/>
              <w:ind w:left="19" w:right="0" w:firstLine="0"/>
              <w:jc w:val="left"/>
            </w:pPr>
            <w:r>
              <w:t xml:space="preserve">vérification </w:t>
            </w:r>
          </w:p>
        </w:tc>
        <w:tc>
          <w:tcPr>
            <w:tcW w:w="830" w:type="dxa"/>
            <w:tcBorders>
              <w:top w:val="single" w:sz="4" w:space="0" w:color="000000"/>
              <w:left w:val="single" w:sz="4" w:space="0" w:color="000000"/>
              <w:bottom w:val="double" w:sz="4" w:space="0" w:color="000000"/>
              <w:right w:val="single" w:sz="4" w:space="0" w:color="000000"/>
            </w:tcBorders>
            <w:shd w:val="clear" w:color="auto" w:fill="FFE599"/>
          </w:tcPr>
          <w:p w14:paraId="32131F04" w14:textId="77777777" w:rsidR="00595FA3" w:rsidRDefault="00AE09ED">
            <w:pPr>
              <w:spacing w:after="0" w:line="259" w:lineRule="auto"/>
              <w:ind w:left="19" w:right="0" w:firstLine="0"/>
              <w:jc w:val="left"/>
            </w:pPr>
            <w:r>
              <w:t xml:space="preserve">Prix </w:t>
            </w:r>
          </w:p>
        </w:tc>
      </w:tr>
      <w:tr w:rsidR="00595FA3" w:rsidRPr="00DA31AB" w14:paraId="5DA87875" w14:textId="77777777">
        <w:trPr>
          <w:trHeight w:val="1492"/>
        </w:trPr>
        <w:tc>
          <w:tcPr>
            <w:tcW w:w="683" w:type="dxa"/>
            <w:tcBorders>
              <w:top w:val="double" w:sz="4" w:space="0" w:color="000000"/>
              <w:left w:val="single" w:sz="4" w:space="0" w:color="000000"/>
              <w:bottom w:val="single" w:sz="4" w:space="0" w:color="000000"/>
              <w:right w:val="single" w:sz="4" w:space="0" w:color="000000"/>
            </w:tcBorders>
          </w:tcPr>
          <w:p w14:paraId="7BD9A519" w14:textId="77777777" w:rsidR="00595FA3" w:rsidRDefault="00595FA3">
            <w:pPr>
              <w:spacing w:after="160" w:line="259" w:lineRule="auto"/>
              <w:ind w:left="0" w:right="0" w:firstLine="0"/>
              <w:jc w:val="left"/>
            </w:pPr>
          </w:p>
        </w:tc>
        <w:tc>
          <w:tcPr>
            <w:tcW w:w="2391" w:type="dxa"/>
            <w:tcBorders>
              <w:top w:val="double" w:sz="4" w:space="0" w:color="000000"/>
              <w:left w:val="single" w:sz="4" w:space="0" w:color="000000"/>
              <w:bottom w:val="single" w:sz="4" w:space="0" w:color="000000"/>
              <w:right w:val="single" w:sz="4" w:space="0" w:color="000000"/>
            </w:tcBorders>
          </w:tcPr>
          <w:p w14:paraId="679FB334" w14:textId="77777777" w:rsidR="00595FA3" w:rsidRPr="00AE09ED" w:rsidRDefault="00AE09ED">
            <w:pPr>
              <w:spacing w:after="0" w:line="259" w:lineRule="auto"/>
              <w:ind w:left="19" w:right="73" w:firstLine="0"/>
              <w:rPr>
                <w:lang w:val="fr-FR"/>
              </w:rPr>
            </w:pPr>
            <w:r w:rsidRPr="00AE09ED">
              <w:rPr>
                <w:lang w:val="fr-FR"/>
              </w:rPr>
              <w:t xml:space="preserve">contraception moderne de longue durée d’action </w:t>
            </w:r>
          </w:p>
        </w:tc>
        <w:tc>
          <w:tcPr>
            <w:tcW w:w="4076" w:type="dxa"/>
            <w:tcBorders>
              <w:top w:val="double" w:sz="4" w:space="0" w:color="000000"/>
              <w:left w:val="single" w:sz="4" w:space="0" w:color="000000"/>
              <w:bottom w:val="single" w:sz="4" w:space="0" w:color="000000"/>
              <w:right w:val="single" w:sz="4" w:space="0" w:color="000000"/>
            </w:tcBorders>
          </w:tcPr>
          <w:p w14:paraId="74AACD4B" w14:textId="77777777" w:rsidR="00595FA3" w:rsidRPr="00AE09ED" w:rsidRDefault="00AE09ED">
            <w:pPr>
              <w:spacing w:after="0" w:line="275" w:lineRule="auto"/>
              <w:ind w:left="19" w:right="73" w:firstLine="0"/>
              <w:rPr>
                <w:lang w:val="fr-FR"/>
              </w:rPr>
            </w:pPr>
            <w:r w:rsidRPr="00AE09ED">
              <w:rPr>
                <w:lang w:val="fr-FR"/>
              </w:rPr>
              <w:t xml:space="preserve">durée d’action (DIU ou implant) et vues au centre de santé au cours de la période. </w:t>
            </w:r>
          </w:p>
          <w:p w14:paraId="5792BCAB" w14:textId="77777777" w:rsidR="00595FA3" w:rsidRPr="00AE09ED" w:rsidRDefault="00AE09ED">
            <w:pPr>
              <w:spacing w:after="0" w:line="259" w:lineRule="auto"/>
              <w:ind w:left="5" w:right="0" w:firstLine="0"/>
              <w:jc w:val="left"/>
              <w:rPr>
                <w:lang w:val="fr-FR"/>
              </w:rPr>
            </w:pPr>
            <w:r w:rsidRPr="00AE09ED">
              <w:rPr>
                <w:sz w:val="19"/>
                <w:u w:val="single" w:color="000000"/>
                <w:lang w:val="fr-FR"/>
              </w:rPr>
              <w:t>NB</w:t>
            </w:r>
            <w:r w:rsidRPr="00AE09ED">
              <w:rPr>
                <w:sz w:val="19"/>
                <w:lang w:val="fr-FR"/>
              </w:rPr>
              <w:t>: Les adolescentes ayant déjà utilisé une méthode contraceptive ne sont pas comptées</w:t>
            </w:r>
            <w:r w:rsidRPr="00AE09ED">
              <w:rPr>
                <w:lang w:val="fr-FR"/>
              </w:rPr>
              <w:t xml:space="preserve"> </w:t>
            </w:r>
          </w:p>
        </w:tc>
        <w:tc>
          <w:tcPr>
            <w:tcW w:w="1762" w:type="dxa"/>
            <w:gridSpan w:val="2"/>
            <w:tcBorders>
              <w:top w:val="double" w:sz="4" w:space="0" w:color="000000"/>
              <w:left w:val="single" w:sz="4" w:space="0" w:color="000000"/>
              <w:bottom w:val="single" w:sz="4" w:space="0" w:color="000000"/>
              <w:right w:val="single" w:sz="4" w:space="0" w:color="000000"/>
            </w:tcBorders>
          </w:tcPr>
          <w:p w14:paraId="335CC0DE" w14:textId="77777777" w:rsidR="00595FA3" w:rsidRPr="00AE09ED" w:rsidRDefault="00595FA3">
            <w:pPr>
              <w:spacing w:after="160" w:line="259" w:lineRule="auto"/>
              <w:ind w:left="0" w:right="0" w:firstLine="0"/>
              <w:jc w:val="left"/>
              <w:rPr>
                <w:lang w:val="fr-FR"/>
              </w:rPr>
            </w:pPr>
          </w:p>
        </w:tc>
        <w:tc>
          <w:tcPr>
            <w:tcW w:w="830" w:type="dxa"/>
            <w:tcBorders>
              <w:top w:val="double" w:sz="4" w:space="0" w:color="000000"/>
              <w:left w:val="single" w:sz="4" w:space="0" w:color="000000"/>
              <w:bottom w:val="single" w:sz="4" w:space="0" w:color="000000"/>
              <w:right w:val="single" w:sz="4" w:space="0" w:color="000000"/>
            </w:tcBorders>
          </w:tcPr>
          <w:p w14:paraId="085FC8D6" w14:textId="77777777" w:rsidR="00595FA3" w:rsidRPr="00AE09ED" w:rsidRDefault="00595FA3">
            <w:pPr>
              <w:spacing w:after="160" w:line="259" w:lineRule="auto"/>
              <w:ind w:left="0" w:right="0" w:firstLine="0"/>
              <w:jc w:val="left"/>
              <w:rPr>
                <w:lang w:val="fr-FR"/>
              </w:rPr>
            </w:pPr>
          </w:p>
        </w:tc>
      </w:tr>
      <w:tr w:rsidR="00595FA3" w14:paraId="7FBA65B9" w14:textId="77777777">
        <w:trPr>
          <w:trHeight w:val="3538"/>
        </w:trPr>
        <w:tc>
          <w:tcPr>
            <w:tcW w:w="683" w:type="dxa"/>
            <w:tcBorders>
              <w:top w:val="single" w:sz="4" w:space="0" w:color="000000"/>
              <w:left w:val="single" w:sz="4" w:space="0" w:color="000000"/>
              <w:bottom w:val="single" w:sz="4" w:space="0" w:color="000000"/>
              <w:right w:val="single" w:sz="4" w:space="0" w:color="000000"/>
            </w:tcBorders>
          </w:tcPr>
          <w:p w14:paraId="2321FB9E" w14:textId="77777777" w:rsidR="00595FA3" w:rsidRDefault="00482CC8">
            <w:pPr>
              <w:spacing w:after="0" w:line="259" w:lineRule="auto"/>
              <w:ind w:left="18" w:right="0" w:firstLine="0"/>
              <w:jc w:val="left"/>
            </w:pPr>
            <w:r>
              <w:t>9</w:t>
            </w:r>
          </w:p>
        </w:tc>
        <w:tc>
          <w:tcPr>
            <w:tcW w:w="2391" w:type="dxa"/>
            <w:tcBorders>
              <w:top w:val="single" w:sz="4" w:space="0" w:color="000000"/>
              <w:left w:val="single" w:sz="4" w:space="0" w:color="000000"/>
              <w:bottom w:val="single" w:sz="4" w:space="0" w:color="000000"/>
              <w:right w:val="single" w:sz="4" w:space="0" w:color="000000"/>
            </w:tcBorders>
          </w:tcPr>
          <w:p w14:paraId="69BEB171" w14:textId="77777777" w:rsidR="00595FA3" w:rsidRPr="00AE09ED" w:rsidRDefault="00AE09ED">
            <w:pPr>
              <w:spacing w:after="19" w:line="259" w:lineRule="auto"/>
              <w:ind w:left="19" w:right="0" w:firstLine="0"/>
              <w:rPr>
                <w:lang w:val="fr-FR"/>
              </w:rPr>
            </w:pPr>
            <w:r w:rsidRPr="00AE09ED">
              <w:rPr>
                <w:lang w:val="fr-FR"/>
              </w:rPr>
              <w:t xml:space="preserve">Nombre de femmes </w:t>
            </w:r>
          </w:p>
          <w:p w14:paraId="53AA1C1C" w14:textId="77777777" w:rsidR="00595FA3" w:rsidRPr="00AE09ED" w:rsidRDefault="00AE09ED">
            <w:pPr>
              <w:spacing w:after="0" w:line="259" w:lineRule="auto"/>
              <w:ind w:left="19" w:right="72" w:firstLine="0"/>
              <w:rPr>
                <w:lang w:val="fr-FR"/>
              </w:rPr>
            </w:pPr>
            <w:r w:rsidRPr="00AE09ED">
              <w:rPr>
                <w:lang w:val="fr-FR"/>
              </w:rPr>
              <w:t xml:space="preserve">référées/évacuées pour complications obstétricales vers le niveau supérieur  </w:t>
            </w:r>
          </w:p>
        </w:tc>
        <w:tc>
          <w:tcPr>
            <w:tcW w:w="4076" w:type="dxa"/>
            <w:tcBorders>
              <w:top w:val="single" w:sz="4" w:space="0" w:color="000000"/>
              <w:left w:val="single" w:sz="4" w:space="0" w:color="000000"/>
              <w:bottom w:val="single" w:sz="4" w:space="0" w:color="000000"/>
              <w:right w:val="single" w:sz="4" w:space="0" w:color="000000"/>
            </w:tcBorders>
          </w:tcPr>
          <w:p w14:paraId="400532C4" w14:textId="77777777" w:rsidR="00595FA3" w:rsidRPr="00AE09ED" w:rsidRDefault="00AE09ED">
            <w:pPr>
              <w:spacing w:after="0" w:line="275" w:lineRule="auto"/>
              <w:ind w:left="19" w:right="72" w:firstLine="0"/>
              <w:rPr>
                <w:lang w:val="fr-FR"/>
              </w:rPr>
            </w:pPr>
            <w:r w:rsidRPr="00AE09ED">
              <w:rPr>
                <w:lang w:val="fr-FR"/>
              </w:rPr>
              <w:t xml:space="preserve">Il s’agit du nombre total de femmes référées au niveau supérieur pour des complications obstétricales suivantes : Pré Eclampsie/éclampsie, Infection puerpérale, hémorragie, rupture utérine, dystocie mécanique, dystocie dynamique, complication d’avortement. Inclus les accouchements dystociques. </w:t>
            </w:r>
          </w:p>
          <w:p w14:paraId="227965D1" w14:textId="77777777" w:rsidR="00595FA3" w:rsidRPr="00AE09ED" w:rsidRDefault="00AE09ED">
            <w:pPr>
              <w:spacing w:after="0" w:line="259" w:lineRule="auto"/>
              <w:ind w:left="19" w:right="0" w:firstLine="0"/>
              <w:rPr>
                <w:lang w:val="fr-FR"/>
              </w:rPr>
            </w:pPr>
            <w:r w:rsidRPr="00AE09ED">
              <w:rPr>
                <w:sz w:val="20"/>
                <w:lang w:val="fr-FR"/>
              </w:rPr>
              <w:t xml:space="preserve">NB : Il faut que la femme ait été reçu à l’hôpital et que la référence soit justifiée </w:t>
            </w:r>
          </w:p>
        </w:tc>
        <w:tc>
          <w:tcPr>
            <w:tcW w:w="1762" w:type="dxa"/>
            <w:gridSpan w:val="2"/>
            <w:tcBorders>
              <w:top w:val="single" w:sz="4" w:space="0" w:color="000000"/>
              <w:left w:val="single" w:sz="4" w:space="0" w:color="000000"/>
              <w:bottom w:val="single" w:sz="4" w:space="0" w:color="000000"/>
              <w:right w:val="single" w:sz="4" w:space="0" w:color="000000"/>
            </w:tcBorders>
            <w:vAlign w:val="center"/>
          </w:tcPr>
          <w:p w14:paraId="2643C9E3" w14:textId="77777777" w:rsidR="00595FA3" w:rsidRPr="00AE09ED" w:rsidRDefault="00AE09ED">
            <w:pPr>
              <w:tabs>
                <w:tab w:val="right" w:pos="1762"/>
              </w:tabs>
              <w:spacing w:after="21" w:line="259" w:lineRule="auto"/>
              <w:ind w:left="0" w:right="0" w:firstLine="0"/>
              <w:jc w:val="left"/>
              <w:rPr>
                <w:lang w:val="fr-FR"/>
              </w:rPr>
            </w:pPr>
            <w:r w:rsidRPr="00AE09ED">
              <w:rPr>
                <w:lang w:val="fr-FR"/>
              </w:rPr>
              <w:t xml:space="preserve">Fiche </w:t>
            </w:r>
            <w:r w:rsidRPr="00AE09ED">
              <w:rPr>
                <w:lang w:val="fr-FR"/>
              </w:rPr>
              <w:tab/>
              <w:t xml:space="preserve">de </w:t>
            </w:r>
          </w:p>
          <w:p w14:paraId="11A4BD78" w14:textId="77777777" w:rsidR="00595FA3" w:rsidRPr="00AE09ED" w:rsidRDefault="00AE09ED">
            <w:pPr>
              <w:spacing w:after="0" w:line="275" w:lineRule="auto"/>
              <w:ind w:left="19" w:right="0" w:firstLine="0"/>
              <w:jc w:val="left"/>
              <w:rPr>
                <w:lang w:val="fr-FR"/>
              </w:rPr>
            </w:pPr>
            <w:r w:rsidRPr="00AE09ED">
              <w:rPr>
                <w:lang w:val="fr-FR"/>
              </w:rPr>
              <w:t xml:space="preserve">référence/contr e référence </w:t>
            </w:r>
          </w:p>
          <w:p w14:paraId="78055A50" w14:textId="77777777" w:rsidR="00595FA3" w:rsidRPr="00AE09ED" w:rsidRDefault="00AE09ED">
            <w:pPr>
              <w:spacing w:after="0" w:line="259" w:lineRule="auto"/>
              <w:ind w:left="19" w:right="0" w:firstLine="0"/>
              <w:jc w:val="left"/>
              <w:rPr>
                <w:lang w:val="fr-FR"/>
              </w:rPr>
            </w:pPr>
            <w:r w:rsidRPr="00AE09ED">
              <w:rPr>
                <w:lang w:val="fr-FR"/>
              </w:rPr>
              <w:t xml:space="preserve"> </w:t>
            </w:r>
          </w:p>
        </w:tc>
        <w:tc>
          <w:tcPr>
            <w:tcW w:w="830" w:type="dxa"/>
            <w:tcBorders>
              <w:top w:val="single" w:sz="4" w:space="0" w:color="000000"/>
              <w:left w:val="single" w:sz="4" w:space="0" w:color="000000"/>
              <w:bottom w:val="single" w:sz="4" w:space="0" w:color="000000"/>
              <w:right w:val="single" w:sz="4" w:space="0" w:color="000000"/>
            </w:tcBorders>
          </w:tcPr>
          <w:p w14:paraId="0066B856" w14:textId="77777777" w:rsidR="00595FA3" w:rsidRDefault="00AE09ED">
            <w:pPr>
              <w:spacing w:after="0" w:line="259" w:lineRule="auto"/>
              <w:ind w:left="19" w:right="0" w:firstLine="0"/>
            </w:pPr>
            <w:r>
              <w:rPr>
                <w:sz w:val="20"/>
              </w:rPr>
              <w:t>40 722</w:t>
            </w:r>
            <w:r>
              <w:t xml:space="preserve"> </w:t>
            </w:r>
          </w:p>
        </w:tc>
      </w:tr>
      <w:tr w:rsidR="00595FA3" w14:paraId="6F4FAB7D" w14:textId="77777777">
        <w:trPr>
          <w:trHeight w:val="3084"/>
        </w:trPr>
        <w:tc>
          <w:tcPr>
            <w:tcW w:w="683" w:type="dxa"/>
            <w:tcBorders>
              <w:top w:val="single" w:sz="4" w:space="0" w:color="000000"/>
              <w:left w:val="single" w:sz="4" w:space="0" w:color="000000"/>
              <w:bottom w:val="single" w:sz="4" w:space="0" w:color="000000"/>
              <w:right w:val="single" w:sz="4" w:space="0" w:color="000000"/>
            </w:tcBorders>
          </w:tcPr>
          <w:p w14:paraId="2CDD6A0A" w14:textId="77777777" w:rsidR="00595FA3" w:rsidRDefault="000B6F58">
            <w:pPr>
              <w:spacing w:after="0" w:line="259" w:lineRule="auto"/>
              <w:ind w:left="18" w:right="0" w:firstLine="0"/>
              <w:jc w:val="left"/>
            </w:pPr>
            <w:r>
              <w:t>10</w:t>
            </w:r>
            <w:r w:rsidR="00AE09ED">
              <w:t xml:space="preserve"> </w:t>
            </w:r>
          </w:p>
        </w:tc>
        <w:tc>
          <w:tcPr>
            <w:tcW w:w="2391" w:type="dxa"/>
            <w:tcBorders>
              <w:top w:val="single" w:sz="4" w:space="0" w:color="000000"/>
              <w:left w:val="single" w:sz="4" w:space="0" w:color="000000"/>
              <w:bottom w:val="single" w:sz="4" w:space="0" w:color="000000"/>
              <w:right w:val="single" w:sz="4" w:space="0" w:color="000000"/>
            </w:tcBorders>
          </w:tcPr>
          <w:p w14:paraId="4539BED9" w14:textId="77777777" w:rsidR="00595FA3" w:rsidRPr="00AE09ED" w:rsidRDefault="00AE09ED">
            <w:pPr>
              <w:spacing w:after="0" w:line="259" w:lineRule="auto"/>
              <w:ind w:left="19" w:right="73" w:firstLine="0"/>
              <w:rPr>
                <w:lang w:val="fr-FR"/>
              </w:rPr>
            </w:pPr>
            <w:r w:rsidRPr="00AE09ED">
              <w:rPr>
                <w:lang w:val="fr-FR"/>
              </w:rPr>
              <w:t xml:space="preserve">Nombre d'accouchées reçues dans les 42 Jours après accouchement </w:t>
            </w:r>
          </w:p>
        </w:tc>
        <w:tc>
          <w:tcPr>
            <w:tcW w:w="4076" w:type="dxa"/>
            <w:tcBorders>
              <w:top w:val="single" w:sz="4" w:space="0" w:color="000000"/>
              <w:left w:val="single" w:sz="4" w:space="0" w:color="000000"/>
              <w:bottom w:val="single" w:sz="4" w:space="0" w:color="000000"/>
              <w:right w:val="single" w:sz="4" w:space="0" w:color="000000"/>
            </w:tcBorders>
          </w:tcPr>
          <w:p w14:paraId="535B7408" w14:textId="77777777" w:rsidR="00595FA3" w:rsidRPr="00AE09ED" w:rsidRDefault="00AE09ED">
            <w:pPr>
              <w:spacing w:after="0" w:line="272" w:lineRule="auto"/>
              <w:ind w:left="0" w:right="75" w:firstLine="19"/>
              <w:rPr>
                <w:lang w:val="fr-FR"/>
              </w:rPr>
            </w:pPr>
            <w:r w:rsidRPr="00AE09ED">
              <w:rPr>
                <w:lang w:val="fr-FR"/>
              </w:rPr>
              <w:t xml:space="preserve">Il s’agit du nombre total des femmes ayant accouché vues en consultations postnatales (mère/enfant dans les 42 jours suivant la naissance) au centre de santé au cours de la période </w:t>
            </w:r>
            <w:r w:rsidRPr="00AE09ED">
              <w:rPr>
                <w:sz w:val="25"/>
                <w:u w:val="single" w:color="000000"/>
                <w:lang w:val="fr-FR"/>
              </w:rPr>
              <w:t>NB</w:t>
            </w:r>
            <w:r w:rsidRPr="00AE09ED">
              <w:rPr>
                <w:sz w:val="25"/>
                <w:lang w:val="fr-FR"/>
              </w:rPr>
              <w:t xml:space="preserve"> :  </w:t>
            </w:r>
          </w:p>
          <w:p w14:paraId="767F31A4" w14:textId="77777777" w:rsidR="00595FA3" w:rsidRPr="00AE09ED" w:rsidRDefault="00AE09ED" w:rsidP="00A250DB">
            <w:pPr>
              <w:numPr>
                <w:ilvl w:val="0"/>
                <w:numId w:val="11"/>
              </w:numPr>
              <w:spacing w:after="111" w:line="261" w:lineRule="auto"/>
              <w:ind w:right="0" w:hanging="127"/>
              <w:jc w:val="left"/>
              <w:rPr>
                <w:lang w:val="fr-FR"/>
              </w:rPr>
            </w:pPr>
            <w:r w:rsidRPr="00AE09ED">
              <w:rPr>
                <w:sz w:val="20"/>
                <w:lang w:val="fr-FR"/>
              </w:rPr>
              <w:t xml:space="preserve">La consultation de la sixième heure n’est pas concernée ici. </w:t>
            </w:r>
          </w:p>
          <w:p w14:paraId="08A05F83" w14:textId="77777777" w:rsidR="00595FA3" w:rsidRPr="00AE09ED" w:rsidRDefault="00AE09ED" w:rsidP="00A250DB">
            <w:pPr>
              <w:numPr>
                <w:ilvl w:val="0"/>
                <w:numId w:val="11"/>
              </w:numPr>
              <w:spacing w:after="0" w:line="259" w:lineRule="auto"/>
              <w:ind w:right="0" w:hanging="127"/>
              <w:jc w:val="left"/>
              <w:rPr>
                <w:lang w:val="fr-FR"/>
              </w:rPr>
            </w:pPr>
            <w:r w:rsidRPr="00AE09ED">
              <w:rPr>
                <w:sz w:val="20"/>
                <w:lang w:val="fr-FR"/>
              </w:rPr>
              <w:t>La mère et son enfant ne comptent que pour une seule CPoN</w:t>
            </w:r>
            <w:r w:rsidRPr="00AE09ED">
              <w:rPr>
                <w:sz w:val="25"/>
                <w:lang w:val="fr-FR"/>
              </w:rPr>
              <w:t xml:space="preserve"> </w:t>
            </w:r>
          </w:p>
        </w:tc>
        <w:tc>
          <w:tcPr>
            <w:tcW w:w="1762" w:type="dxa"/>
            <w:gridSpan w:val="2"/>
            <w:tcBorders>
              <w:top w:val="single" w:sz="4" w:space="0" w:color="000000"/>
              <w:left w:val="single" w:sz="4" w:space="0" w:color="000000"/>
              <w:bottom w:val="single" w:sz="4" w:space="0" w:color="000000"/>
              <w:right w:val="single" w:sz="4" w:space="0" w:color="000000"/>
            </w:tcBorders>
            <w:vAlign w:val="center"/>
          </w:tcPr>
          <w:p w14:paraId="0B7CCCAE" w14:textId="77777777" w:rsidR="00595FA3" w:rsidRDefault="00AE09ED">
            <w:pPr>
              <w:tabs>
                <w:tab w:val="right" w:pos="1762"/>
              </w:tabs>
              <w:spacing w:after="0" w:line="259" w:lineRule="auto"/>
              <w:ind w:left="0" w:right="0" w:firstLine="0"/>
              <w:jc w:val="left"/>
            </w:pPr>
            <w:r>
              <w:t xml:space="preserve">Registre </w:t>
            </w:r>
            <w:r>
              <w:tab/>
              <w:t xml:space="preserve">de </w:t>
            </w:r>
          </w:p>
          <w:p w14:paraId="4DC4E981" w14:textId="77777777" w:rsidR="00595FA3" w:rsidRDefault="00AE09ED">
            <w:pPr>
              <w:spacing w:after="52" w:line="259" w:lineRule="auto"/>
              <w:ind w:left="19" w:right="0" w:firstLine="0"/>
              <w:jc w:val="left"/>
            </w:pPr>
            <w:r>
              <w:t>CPoN</w:t>
            </w:r>
            <w:r>
              <w:rPr>
                <w:sz w:val="21"/>
                <w:vertAlign w:val="superscript"/>
              </w:rPr>
              <w:footnoteReference w:id="3"/>
            </w:r>
            <w:r>
              <w:t xml:space="preserve"> </w:t>
            </w:r>
          </w:p>
          <w:p w14:paraId="163EDFD8" w14:textId="77777777" w:rsidR="00595FA3" w:rsidRDefault="00AE09ED">
            <w:pPr>
              <w:spacing w:after="0" w:line="259" w:lineRule="auto"/>
              <w:ind w:left="19" w:right="0" w:firstLine="0"/>
              <w:jc w:val="left"/>
            </w:pP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051E1D1E" w14:textId="77777777" w:rsidR="00595FA3" w:rsidRDefault="00AE09ED">
            <w:pPr>
              <w:spacing w:after="0" w:line="259" w:lineRule="auto"/>
              <w:ind w:left="19" w:right="0" w:firstLine="0"/>
              <w:jc w:val="left"/>
            </w:pPr>
            <w:r>
              <w:rPr>
                <w:sz w:val="20"/>
              </w:rPr>
              <w:t>21 718</w:t>
            </w:r>
            <w:r>
              <w:t xml:space="preserve"> </w:t>
            </w:r>
          </w:p>
        </w:tc>
      </w:tr>
      <w:tr w:rsidR="00595FA3" w14:paraId="56EFE00A" w14:textId="77777777">
        <w:trPr>
          <w:trHeight w:val="1555"/>
        </w:trPr>
        <w:tc>
          <w:tcPr>
            <w:tcW w:w="683" w:type="dxa"/>
            <w:tcBorders>
              <w:top w:val="single" w:sz="4" w:space="0" w:color="000000"/>
              <w:left w:val="single" w:sz="4" w:space="0" w:color="000000"/>
              <w:bottom w:val="single" w:sz="4" w:space="0" w:color="000000"/>
              <w:right w:val="single" w:sz="4" w:space="0" w:color="000000"/>
            </w:tcBorders>
          </w:tcPr>
          <w:p w14:paraId="5E72BEF6" w14:textId="77777777" w:rsidR="00595FA3" w:rsidRDefault="000B6F58">
            <w:pPr>
              <w:spacing w:after="0" w:line="259" w:lineRule="auto"/>
              <w:ind w:left="18" w:right="0" w:firstLine="0"/>
              <w:jc w:val="left"/>
            </w:pPr>
            <w:r>
              <w:t>11</w:t>
            </w:r>
            <w:r w:rsidR="00AE09ED">
              <w:t xml:space="preserve"> </w:t>
            </w:r>
          </w:p>
        </w:tc>
        <w:tc>
          <w:tcPr>
            <w:tcW w:w="2391" w:type="dxa"/>
            <w:tcBorders>
              <w:top w:val="single" w:sz="4" w:space="0" w:color="000000"/>
              <w:left w:val="single" w:sz="4" w:space="0" w:color="000000"/>
              <w:bottom w:val="single" w:sz="4" w:space="0" w:color="000000"/>
              <w:right w:val="single" w:sz="4" w:space="0" w:color="000000"/>
            </w:tcBorders>
          </w:tcPr>
          <w:p w14:paraId="7314DA93" w14:textId="77777777" w:rsidR="00595FA3" w:rsidRPr="00AE09ED" w:rsidRDefault="00AE09ED">
            <w:pPr>
              <w:spacing w:after="0" w:line="259" w:lineRule="auto"/>
              <w:ind w:left="19" w:right="72" w:firstLine="0"/>
              <w:rPr>
                <w:lang w:val="fr-FR"/>
              </w:rPr>
            </w:pPr>
            <w:r w:rsidRPr="00AE09ED">
              <w:rPr>
                <w:lang w:val="fr-FR"/>
              </w:rPr>
              <w:t xml:space="preserve">Nombre de femmes porteuses de fistules obstétricales dépistées et référées  </w:t>
            </w:r>
          </w:p>
        </w:tc>
        <w:tc>
          <w:tcPr>
            <w:tcW w:w="4076" w:type="dxa"/>
            <w:tcBorders>
              <w:top w:val="single" w:sz="4" w:space="0" w:color="000000"/>
              <w:left w:val="single" w:sz="4" w:space="0" w:color="000000"/>
              <w:bottom w:val="single" w:sz="4" w:space="0" w:color="000000"/>
              <w:right w:val="single" w:sz="4" w:space="0" w:color="000000"/>
            </w:tcBorders>
          </w:tcPr>
          <w:p w14:paraId="0212393C" w14:textId="77777777" w:rsidR="00595FA3" w:rsidRPr="00AE09ED" w:rsidRDefault="00AE09ED">
            <w:pPr>
              <w:spacing w:after="0" w:line="274" w:lineRule="auto"/>
              <w:ind w:left="19" w:right="74" w:firstLine="0"/>
              <w:rPr>
                <w:lang w:val="fr-FR"/>
              </w:rPr>
            </w:pPr>
            <w:r w:rsidRPr="00AE09ED">
              <w:rPr>
                <w:lang w:val="fr-FR"/>
              </w:rPr>
              <w:t xml:space="preserve">Il s’agit du nombre total des femmes porteuses de fistules obstétricales dépistées et référées </w:t>
            </w:r>
          </w:p>
          <w:p w14:paraId="102A61C8" w14:textId="77777777" w:rsidR="00595FA3" w:rsidRPr="00AE09ED" w:rsidRDefault="00AE09ED">
            <w:pPr>
              <w:spacing w:after="47" w:line="259" w:lineRule="auto"/>
              <w:ind w:left="19" w:right="0" w:firstLine="0"/>
              <w:rPr>
                <w:lang w:val="fr-FR"/>
              </w:rPr>
            </w:pPr>
            <w:r w:rsidRPr="00AE09ED">
              <w:rPr>
                <w:sz w:val="20"/>
                <w:lang w:val="fr-FR"/>
              </w:rPr>
              <w:t xml:space="preserve">NB : Il faut que la femme ait été reçu à </w:t>
            </w:r>
          </w:p>
          <w:p w14:paraId="44F5E4DD" w14:textId="77777777" w:rsidR="00595FA3" w:rsidRPr="00AE09ED" w:rsidRDefault="00AE09ED">
            <w:pPr>
              <w:spacing w:after="0" w:line="259" w:lineRule="auto"/>
              <w:ind w:left="19" w:right="0" w:firstLine="0"/>
              <w:jc w:val="left"/>
              <w:rPr>
                <w:lang w:val="fr-FR"/>
              </w:rPr>
            </w:pPr>
            <w:r w:rsidRPr="00AE09ED">
              <w:rPr>
                <w:sz w:val="20"/>
                <w:lang w:val="fr-FR"/>
              </w:rPr>
              <w:t>l’hôpital et que la référence soit justifiée</w:t>
            </w:r>
            <w:r w:rsidRPr="00AE09ED">
              <w:rPr>
                <w:lang w:val="fr-FR"/>
              </w:rPr>
              <w:t xml:space="preserve"> </w:t>
            </w:r>
          </w:p>
        </w:tc>
        <w:tc>
          <w:tcPr>
            <w:tcW w:w="1762" w:type="dxa"/>
            <w:gridSpan w:val="2"/>
            <w:tcBorders>
              <w:top w:val="single" w:sz="4" w:space="0" w:color="000000"/>
              <w:left w:val="single" w:sz="4" w:space="0" w:color="000000"/>
              <w:bottom w:val="single" w:sz="4" w:space="0" w:color="000000"/>
              <w:right w:val="single" w:sz="4" w:space="0" w:color="000000"/>
            </w:tcBorders>
            <w:vAlign w:val="center"/>
          </w:tcPr>
          <w:p w14:paraId="2859CD66" w14:textId="77777777" w:rsidR="00595FA3" w:rsidRPr="00AE09ED" w:rsidRDefault="00AE09ED">
            <w:pPr>
              <w:tabs>
                <w:tab w:val="right" w:pos="1762"/>
              </w:tabs>
              <w:spacing w:after="21" w:line="259" w:lineRule="auto"/>
              <w:ind w:left="0" w:right="0" w:firstLine="0"/>
              <w:jc w:val="left"/>
              <w:rPr>
                <w:lang w:val="fr-FR"/>
              </w:rPr>
            </w:pPr>
            <w:r w:rsidRPr="00AE09ED">
              <w:rPr>
                <w:lang w:val="fr-FR"/>
              </w:rPr>
              <w:t xml:space="preserve">Fiche </w:t>
            </w:r>
            <w:r w:rsidRPr="00AE09ED">
              <w:rPr>
                <w:lang w:val="fr-FR"/>
              </w:rPr>
              <w:tab/>
              <w:t xml:space="preserve">de </w:t>
            </w:r>
          </w:p>
          <w:p w14:paraId="1829971A" w14:textId="77777777" w:rsidR="00595FA3" w:rsidRPr="00AE09ED" w:rsidRDefault="00AE09ED">
            <w:pPr>
              <w:spacing w:after="0" w:line="259" w:lineRule="auto"/>
              <w:ind w:left="19" w:right="0" w:firstLine="0"/>
              <w:jc w:val="left"/>
              <w:rPr>
                <w:lang w:val="fr-FR"/>
              </w:rPr>
            </w:pPr>
            <w:r w:rsidRPr="00AE09ED">
              <w:rPr>
                <w:lang w:val="fr-FR"/>
              </w:rPr>
              <w:t xml:space="preserve">référence/contr e réference </w:t>
            </w:r>
          </w:p>
        </w:tc>
        <w:tc>
          <w:tcPr>
            <w:tcW w:w="830" w:type="dxa"/>
            <w:tcBorders>
              <w:top w:val="single" w:sz="4" w:space="0" w:color="000000"/>
              <w:left w:val="single" w:sz="4" w:space="0" w:color="000000"/>
              <w:bottom w:val="single" w:sz="4" w:space="0" w:color="000000"/>
              <w:right w:val="single" w:sz="4" w:space="0" w:color="000000"/>
            </w:tcBorders>
          </w:tcPr>
          <w:p w14:paraId="0E967A25" w14:textId="77777777" w:rsidR="00595FA3" w:rsidRDefault="00AE09ED">
            <w:pPr>
              <w:spacing w:after="0" w:line="259" w:lineRule="auto"/>
              <w:ind w:left="19" w:right="0" w:firstLine="0"/>
              <w:jc w:val="left"/>
            </w:pPr>
            <w:r>
              <w:rPr>
                <w:sz w:val="20"/>
              </w:rPr>
              <w:t>27 148</w:t>
            </w:r>
            <w:r>
              <w:t xml:space="preserve"> </w:t>
            </w:r>
          </w:p>
          <w:p w14:paraId="3DD88BAC" w14:textId="77777777" w:rsidR="00595FA3" w:rsidRDefault="00AE09ED">
            <w:pPr>
              <w:spacing w:after="15" w:line="259" w:lineRule="auto"/>
              <w:ind w:left="19" w:right="0" w:firstLine="0"/>
              <w:jc w:val="left"/>
            </w:pPr>
            <w:r>
              <w:rPr>
                <w:sz w:val="18"/>
              </w:rPr>
              <w:t xml:space="preserve"> </w:t>
            </w:r>
          </w:p>
          <w:p w14:paraId="37732219" w14:textId="77777777" w:rsidR="00595FA3" w:rsidRDefault="00AE09ED">
            <w:pPr>
              <w:spacing w:after="0" w:line="259" w:lineRule="auto"/>
              <w:ind w:left="19" w:right="0" w:firstLine="0"/>
              <w:jc w:val="left"/>
            </w:pPr>
            <w:r>
              <w:rPr>
                <w:sz w:val="18"/>
              </w:rPr>
              <w:t xml:space="preserve"> </w:t>
            </w:r>
          </w:p>
        </w:tc>
      </w:tr>
      <w:tr w:rsidR="00595FA3" w14:paraId="7A4ACA1A" w14:textId="77777777">
        <w:trPr>
          <w:trHeight w:val="2326"/>
        </w:trPr>
        <w:tc>
          <w:tcPr>
            <w:tcW w:w="683" w:type="dxa"/>
            <w:tcBorders>
              <w:top w:val="single" w:sz="4" w:space="0" w:color="000000"/>
              <w:left w:val="single" w:sz="4" w:space="0" w:color="000000"/>
              <w:bottom w:val="single" w:sz="4" w:space="0" w:color="000000"/>
              <w:right w:val="single" w:sz="4" w:space="0" w:color="000000"/>
            </w:tcBorders>
          </w:tcPr>
          <w:p w14:paraId="4B72B9FF" w14:textId="77777777" w:rsidR="00595FA3" w:rsidRDefault="000B6F58">
            <w:pPr>
              <w:spacing w:after="0" w:line="259" w:lineRule="auto"/>
              <w:ind w:left="18" w:right="0" w:firstLine="0"/>
              <w:jc w:val="left"/>
            </w:pPr>
            <w:r>
              <w:lastRenderedPageBreak/>
              <w:t>12</w:t>
            </w:r>
            <w:r w:rsidR="00AE09ED">
              <w:t xml:space="preserve">  </w:t>
            </w:r>
          </w:p>
        </w:tc>
        <w:tc>
          <w:tcPr>
            <w:tcW w:w="2391" w:type="dxa"/>
            <w:tcBorders>
              <w:top w:val="single" w:sz="4" w:space="0" w:color="000000"/>
              <w:left w:val="single" w:sz="4" w:space="0" w:color="000000"/>
              <w:bottom w:val="single" w:sz="4" w:space="0" w:color="000000"/>
              <w:right w:val="single" w:sz="4" w:space="0" w:color="000000"/>
            </w:tcBorders>
          </w:tcPr>
          <w:p w14:paraId="0B5647BA" w14:textId="77777777" w:rsidR="00595FA3" w:rsidRPr="00AE09ED" w:rsidRDefault="00AE09ED">
            <w:pPr>
              <w:spacing w:after="0" w:line="275" w:lineRule="auto"/>
              <w:ind w:left="19" w:right="71" w:firstLine="0"/>
              <w:rPr>
                <w:lang w:val="fr-FR"/>
              </w:rPr>
            </w:pPr>
            <w:r w:rsidRPr="00AE09ED">
              <w:rPr>
                <w:lang w:val="fr-FR"/>
              </w:rPr>
              <w:t xml:space="preserve">Nombre de cas de violence basée sur le genre pris en charge au cours de la période (Violence sexuelle, Violence </w:t>
            </w:r>
          </w:p>
          <w:p w14:paraId="080A671E" w14:textId="77777777" w:rsidR="00595FA3" w:rsidRDefault="00AE09ED">
            <w:pPr>
              <w:spacing w:after="0" w:line="259" w:lineRule="auto"/>
              <w:ind w:left="19" w:right="0" w:firstLine="0"/>
              <w:jc w:val="left"/>
            </w:pPr>
            <w:r>
              <w:t xml:space="preserve">corporelle) </w:t>
            </w:r>
          </w:p>
        </w:tc>
        <w:tc>
          <w:tcPr>
            <w:tcW w:w="4076" w:type="dxa"/>
            <w:tcBorders>
              <w:top w:val="single" w:sz="4" w:space="0" w:color="000000"/>
              <w:left w:val="single" w:sz="4" w:space="0" w:color="000000"/>
              <w:bottom w:val="single" w:sz="4" w:space="0" w:color="000000"/>
              <w:right w:val="single" w:sz="4" w:space="0" w:color="000000"/>
            </w:tcBorders>
            <w:vAlign w:val="center"/>
          </w:tcPr>
          <w:p w14:paraId="12229463" w14:textId="77777777" w:rsidR="00595FA3" w:rsidRPr="00AE09ED" w:rsidRDefault="00AE09ED">
            <w:pPr>
              <w:spacing w:after="0" w:line="259" w:lineRule="auto"/>
              <w:ind w:left="19" w:right="75" w:firstLine="0"/>
              <w:rPr>
                <w:lang w:val="fr-FR"/>
              </w:rPr>
            </w:pPr>
            <w:r w:rsidRPr="00AE09ED">
              <w:rPr>
                <w:lang w:val="fr-FR"/>
              </w:rPr>
              <w:t xml:space="preserve">Il s’agit du nombre total de cas violence basée sur le genre prises en charge au cours de la période </w:t>
            </w:r>
          </w:p>
        </w:tc>
        <w:tc>
          <w:tcPr>
            <w:tcW w:w="1762" w:type="dxa"/>
            <w:gridSpan w:val="2"/>
            <w:tcBorders>
              <w:top w:val="single" w:sz="4" w:space="0" w:color="000000"/>
              <w:left w:val="single" w:sz="4" w:space="0" w:color="000000"/>
              <w:bottom w:val="single" w:sz="4" w:space="0" w:color="000000"/>
              <w:right w:val="single" w:sz="4" w:space="0" w:color="000000"/>
            </w:tcBorders>
            <w:vAlign w:val="center"/>
          </w:tcPr>
          <w:p w14:paraId="53A34D11" w14:textId="77777777" w:rsidR="00595FA3" w:rsidRDefault="00AE09ED">
            <w:pPr>
              <w:spacing w:after="19" w:line="259" w:lineRule="auto"/>
              <w:ind w:left="19" w:right="0" w:firstLine="0"/>
              <w:jc w:val="left"/>
            </w:pPr>
            <w:r>
              <w:t xml:space="preserve">Registre/Fiches </w:t>
            </w:r>
          </w:p>
          <w:p w14:paraId="3AD05A5F" w14:textId="77777777" w:rsidR="00595FA3" w:rsidRDefault="00AE09ED">
            <w:pPr>
              <w:spacing w:after="17" w:line="259" w:lineRule="auto"/>
              <w:ind w:left="19" w:right="0" w:firstLine="0"/>
              <w:jc w:val="left"/>
            </w:pPr>
            <w:r>
              <w:t xml:space="preserve">VBG </w:t>
            </w:r>
          </w:p>
          <w:p w14:paraId="6627B624" w14:textId="77777777" w:rsidR="00595FA3" w:rsidRDefault="00AE09ED">
            <w:pPr>
              <w:spacing w:after="0" w:line="259" w:lineRule="auto"/>
              <w:ind w:left="19" w:right="0" w:firstLine="0"/>
              <w:jc w:val="left"/>
            </w:pPr>
            <w:r>
              <w:t xml:space="preserve"> </w:t>
            </w:r>
          </w:p>
        </w:tc>
        <w:tc>
          <w:tcPr>
            <w:tcW w:w="830" w:type="dxa"/>
            <w:tcBorders>
              <w:top w:val="single" w:sz="4" w:space="0" w:color="000000"/>
              <w:left w:val="single" w:sz="4" w:space="0" w:color="000000"/>
              <w:bottom w:val="single" w:sz="4" w:space="0" w:color="000000"/>
              <w:right w:val="single" w:sz="4" w:space="0" w:color="000000"/>
            </w:tcBorders>
            <w:vAlign w:val="bottom"/>
          </w:tcPr>
          <w:p w14:paraId="1C8375CC" w14:textId="77777777" w:rsidR="00595FA3" w:rsidRDefault="00AE09ED">
            <w:pPr>
              <w:spacing w:after="0" w:line="259" w:lineRule="auto"/>
              <w:ind w:left="19" w:right="0" w:firstLine="0"/>
            </w:pPr>
            <w:r>
              <w:rPr>
                <w:sz w:val="22"/>
              </w:rPr>
              <w:t xml:space="preserve">73299 </w:t>
            </w:r>
          </w:p>
        </w:tc>
      </w:tr>
      <w:tr w:rsidR="00595FA3" w14:paraId="44E82DE5" w14:textId="77777777">
        <w:trPr>
          <w:trHeight w:val="672"/>
        </w:trPr>
        <w:tc>
          <w:tcPr>
            <w:tcW w:w="683" w:type="dxa"/>
            <w:tcBorders>
              <w:top w:val="single" w:sz="4" w:space="0" w:color="000000"/>
              <w:left w:val="single" w:sz="4" w:space="0" w:color="000000"/>
              <w:bottom w:val="single" w:sz="4" w:space="0" w:color="000000"/>
              <w:right w:val="single" w:sz="4" w:space="0" w:color="000000"/>
            </w:tcBorders>
          </w:tcPr>
          <w:p w14:paraId="22385416" w14:textId="77777777" w:rsidR="00595FA3" w:rsidRDefault="000B6F58">
            <w:pPr>
              <w:spacing w:after="0" w:line="259" w:lineRule="auto"/>
              <w:ind w:left="18" w:right="0" w:firstLine="0"/>
              <w:jc w:val="left"/>
            </w:pPr>
            <w:r>
              <w:t>13</w:t>
            </w:r>
            <w:r w:rsidR="00AE09ED">
              <w:t xml:space="preserve"> </w:t>
            </w:r>
          </w:p>
        </w:tc>
        <w:tc>
          <w:tcPr>
            <w:tcW w:w="2391" w:type="dxa"/>
            <w:tcBorders>
              <w:top w:val="single" w:sz="4" w:space="0" w:color="000000"/>
              <w:left w:val="single" w:sz="4" w:space="0" w:color="000000"/>
              <w:bottom w:val="single" w:sz="4" w:space="0" w:color="000000"/>
              <w:right w:val="single" w:sz="4" w:space="0" w:color="000000"/>
            </w:tcBorders>
          </w:tcPr>
          <w:p w14:paraId="65FEA795" w14:textId="77777777" w:rsidR="00595FA3" w:rsidRDefault="00AE09ED">
            <w:pPr>
              <w:spacing w:after="0" w:line="259" w:lineRule="auto"/>
              <w:ind w:left="19" w:right="0" w:firstLine="0"/>
            </w:pPr>
            <w:r>
              <w:t xml:space="preserve">Nombre de complications de </w:t>
            </w:r>
          </w:p>
        </w:tc>
        <w:tc>
          <w:tcPr>
            <w:tcW w:w="4076" w:type="dxa"/>
            <w:tcBorders>
              <w:top w:val="single" w:sz="4" w:space="0" w:color="000000"/>
              <w:left w:val="single" w:sz="4" w:space="0" w:color="000000"/>
              <w:bottom w:val="single" w:sz="4" w:space="0" w:color="000000"/>
              <w:right w:val="single" w:sz="4" w:space="0" w:color="000000"/>
            </w:tcBorders>
          </w:tcPr>
          <w:p w14:paraId="756FE5ED" w14:textId="77777777" w:rsidR="00595FA3" w:rsidRPr="00AE09ED" w:rsidRDefault="00AE09ED">
            <w:pPr>
              <w:spacing w:after="0" w:line="259" w:lineRule="auto"/>
              <w:ind w:left="19" w:right="0" w:firstLine="0"/>
              <w:rPr>
                <w:lang w:val="fr-FR"/>
              </w:rPr>
            </w:pPr>
            <w:r w:rsidRPr="00AE09ED">
              <w:rPr>
                <w:lang w:val="fr-FR"/>
              </w:rPr>
              <w:t xml:space="preserve">Il s’agit du nombre total de complications de violence basée sur le </w:t>
            </w:r>
          </w:p>
        </w:tc>
        <w:tc>
          <w:tcPr>
            <w:tcW w:w="1762" w:type="dxa"/>
            <w:gridSpan w:val="2"/>
            <w:tcBorders>
              <w:top w:val="single" w:sz="4" w:space="0" w:color="000000"/>
              <w:left w:val="single" w:sz="4" w:space="0" w:color="000000"/>
              <w:bottom w:val="single" w:sz="4" w:space="0" w:color="000000"/>
              <w:right w:val="single" w:sz="4" w:space="0" w:color="000000"/>
            </w:tcBorders>
          </w:tcPr>
          <w:p w14:paraId="60D4BD64" w14:textId="77777777" w:rsidR="00595FA3" w:rsidRDefault="00AE09ED">
            <w:pPr>
              <w:spacing w:after="19" w:line="259" w:lineRule="auto"/>
              <w:ind w:left="19" w:right="0" w:firstLine="0"/>
              <w:jc w:val="left"/>
            </w:pPr>
            <w:r>
              <w:t xml:space="preserve">Registre/Fiches </w:t>
            </w:r>
          </w:p>
          <w:p w14:paraId="5C728EC0" w14:textId="77777777" w:rsidR="00595FA3" w:rsidRDefault="00AE09ED">
            <w:pPr>
              <w:spacing w:after="0" w:line="259" w:lineRule="auto"/>
              <w:ind w:left="19" w:right="0" w:firstLine="0"/>
              <w:jc w:val="left"/>
            </w:pPr>
            <w:r>
              <w:t xml:space="preserve">VBG </w:t>
            </w:r>
          </w:p>
        </w:tc>
        <w:tc>
          <w:tcPr>
            <w:tcW w:w="830" w:type="dxa"/>
            <w:tcBorders>
              <w:top w:val="single" w:sz="4" w:space="0" w:color="000000"/>
              <w:left w:val="single" w:sz="4" w:space="0" w:color="000000"/>
              <w:bottom w:val="single" w:sz="4" w:space="0" w:color="000000"/>
              <w:right w:val="single" w:sz="4" w:space="0" w:color="000000"/>
            </w:tcBorders>
            <w:vAlign w:val="bottom"/>
          </w:tcPr>
          <w:p w14:paraId="31DB4B65" w14:textId="77777777" w:rsidR="00595FA3" w:rsidRDefault="00AE09ED">
            <w:pPr>
              <w:spacing w:after="0" w:line="259" w:lineRule="auto"/>
              <w:ind w:left="19" w:right="0" w:firstLine="0"/>
            </w:pPr>
            <w:r>
              <w:rPr>
                <w:sz w:val="22"/>
              </w:rPr>
              <w:t xml:space="preserve">81444 </w:t>
            </w:r>
          </w:p>
        </w:tc>
      </w:tr>
    </w:tbl>
    <w:p w14:paraId="1A35799E" w14:textId="505BBE11" w:rsidR="00595FA3" w:rsidRDefault="003F77CC">
      <w:pPr>
        <w:spacing w:after="0" w:line="259" w:lineRule="auto"/>
        <w:ind w:left="0" w:right="6993" w:firstLine="0"/>
        <w:jc w:val="center"/>
      </w:pPr>
      <w:r>
        <w:rPr>
          <w:noProof/>
        </w:rPr>
        <mc:AlternateContent>
          <mc:Choice Requires="wpg">
            <w:drawing>
              <wp:inline distT="0" distB="0" distL="0" distR="0" wp14:anchorId="3AA9D7A6" wp14:editId="17C08930">
                <wp:extent cx="1828800" cy="6350"/>
                <wp:effectExtent l="1270" t="2540" r="0" b="635"/>
                <wp:docPr id="9" name="Group 142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6350"/>
                          <a:chOff x="0" y="0"/>
                          <a:chExt cx="18290" cy="60"/>
                        </a:xfrm>
                      </wpg:grpSpPr>
                      <wps:wsp>
                        <wps:cNvPr id="10" name="Shape 163294"/>
                        <wps:cNvSpPr>
                          <a:spLocks/>
                        </wps:cNvSpPr>
                        <wps:spPr bwMode="auto">
                          <a:xfrm>
                            <a:off x="0" y="0"/>
                            <a:ext cx="18290" cy="91"/>
                          </a:xfrm>
                          <a:custGeom>
                            <a:avLst/>
                            <a:gdLst>
                              <a:gd name="T0" fmla="*/ 0 w 1829054"/>
                              <a:gd name="T1" fmla="*/ 0 h 9144"/>
                              <a:gd name="T2" fmla="*/ 1829054 w 1829054"/>
                              <a:gd name="T3" fmla="*/ 0 h 9144"/>
                              <a:gd name="T4" fmla="*/ 1829054 w 1829054"/>
                              <a:gd name="T5" fmla="*/ 9144 h 9144"/>
                              <a:gd name="T6" fmla="*/ 0 w 1829054"/>
                              <a:gd name="T7" fmla="*/ 9144 h 9144"/>
                              <a:gd name="T8" fmla="*/ 0 w 1829054"/>
                              <a:gd name="T9" fmla="*/ 0 h 9144"/>
                              <a:gd name="T10" fmla="*/ 0 w 1829054"/>
                              <a:gd name="T11" fmla="*/ 0 h 9144"/>
                              <a:gd name="T12" fmla="*/ 1829054 w 1829054"/>
                              <a:gd name="T13" fmla="*/ 9144 h 9144"/>
                            </a:gdLst>
                            <a:ahLst/>
                            <a:cxnLst>
                              <a:cxn ang="0">
                                <a:pos x="T0" y="T1"/>
                              </a:cxn>
                              <a:cxn ang="0">
                                <a:pos x="T2" y="T3"/>
                              </a:cxn>
                              <a:cxn ang="0">
                                <a:pos x="T4" y="T5"/>
                              </a:cxn>
                              <a:cxn ang="0">
                                <a:pos x="T6" y="T7"/>
                              </a:cxn>
                              <a:cxn ang="0">
                                <a:pos x="T8" y="T9"/>
                              </a:cxn>
                            </a:cxnLst>
                            <a:rect l="T10" t="T11" r="T12" b="T13"/>
                            <a:pathLst>
                              <a:path w="1829054" h="9144">
                                <a:moveTo>
                                  <a:pt x="0" y="0"/>
                                </a:moveTo>
                                <a:lnTo>
                                  <a:pt x="1829054" y="0"/>
                                </a:lnTo>
                                <a:lnTo>
                                  <a:pt x="182905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8FD095" id="Group 142323"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">
                <v:shape id="Shape 16329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" path="m,l1829054,r,9144l,9144,,e" fillcolor="black" stroked="f" strokeweight="0">
                  <v:stroke miterlimit="83231f" joinstyle="miter"/>
                  <v:path arrowok="t" o:connecttype="custom" o:connectlocs="0,0;18290,0;18290,91;0,91;0,0" o:connectangles="0,0,0,0,0" textboxrect="0,0,1829054,9144"/>
                </v:shape>
                <w10:anchorlock/>
              </v:group>
            </w:pict>
          </mc:Fallback>
        </mc:AlternateContent>
      </w:r>
      <w:r w:rsidR="00AE09ED">
        <w:rPr>
          <w:rFonts w:ascii="Arial" w:eastAsia="Arial" w:hAnsi="Arial" w:cs="Arial"/>
          <w:sz w:val="18"/>
        </w:rPr>
        <w:t xml:space="preserve"> </w:t>
      </w:r>
    </w:p>
    <w:tbl>
      <w:tblPr>
        <w:tblW w:w="9742" w:type="dxa"/>
        <w:tblInd w:w="-263" w:type="dxa"/>
        <w:tblCellMar>
          <w:top w:w="42" w:type="dxa"/>
          <w:left w:w="51" w:type="dxa"/>
        </w:tblCellMar>
        <w:tblLook w:val="04A0" w:firstRow="1" w:lastRow="0" w:firstColumn="1" w:lastColumn="0" w:noHBand="0" w:noVBand="1"/>
      </w:tblPr>
      <w:tblGrid>
        <w:gridCol w:w="683"/>
        <w:gridCol w:w="2389"/>
        <w:gridCol w:w="4070"/>
        <w:gridCol w:w="1770"/>
        <w:gridCol w:w="830"/>
      </w:tblGrid>
      <w:tr w:rsidR="00595FA3" w14:paraId="3570C78F" w14:textId="77777777">
        <w:trPr>
          <w:trHeight w:val="678"/>
        </w:trPr>
        <w:tc>
          <w:tcPr>
            <w:tcW w:w="683" w:type="dxa"/>
            <w:tcBorders>
              <w:top w:val="single" w:sz="4" w:space="0" w:color="000000"/>
              <w:left w:val="single" w:sz="4" w:space="0" w:color="000000"/>
              <w:bottom w:val="double" w:sz="4" w:space="0" w:color="000000"/>
              <w:right w:val="single" w:sz="4" w:space="0" w:color="000000"/>
            </w:tcBorders>
            <w:shd w:val="clear" w:color="auto" w:fill="FFE599"/>
          </w:tcPr>
          <w:p w14:paraId="10876A8F" w14:textId="77777777" w:rsidR="00595FA3" w:rsidRDefault="00AE09ED">
            <w:pPr>
              <w:spacing w:after="0" w:line="259" w:lineRule="auto"/>
              <w:ind w:left="18" w:right="0" w:firstLine="0"/>
              <w:jc w:val="left"/>
            </w:pPr>
            <w:r>
              <w:t xml:space="preserve">N° </w:t>
            </w:r>
          </w:p>
        </w:tc>
        <w:tc>
          <w:tcPr>
            <w:tcW w:w="2391" w:type="dxa"/>
            <w:tcBorders>
              <w:top w:val="single" w:sz="4" w:space="0" w:color="000000"/>
              <w:left w:val="single" w:sz="4" w:space="0" w:color="000000"/>
              <w:bottom w:val="double" w:sz="4" w:space="0" w:color="000000"/>
              <w:right w:val="single" w:sz="4" w:space="0" w:color="000000"/>
            </w:tcBorders>
            <w:shd w:val="clear" w:color="auto" w:fill="FFE599"/>
          </w:tcPr>
          <w:p w14:paraId="360FA05B" w14:textId="77777777" w:rsidR="00595FA3" w:rsidRDefault="00AE09ED">
            <w:pPr>
              <w:spacing w:after="17" w:line="259" w:lineRule="auto"/>
              <w:ind w:left="19" w:right="0" w:firstLine="0"/>
            </w:pPr>
            <w:r>
              <w:t xml:space="preserve">Formulation du SNIS </w:t>
            </w:r>
          </w:p>
          <w:p w14:paraId="10878393" w14:textId="77777777" w:rsidR="00595FA3" w:rsidRDefault="00AE09ED">
            <w:pPr>
              <w:spacing w:after="0" w:line="259" w:lineRule="auto"/>
              <w:ind w:left="19" w:right="0" w:firstLine="0"/>
              <w:jc w:val="left"/>
            </w:pPr>
            <w:r>
              <w:t xml:space="preserve"> </w:t>
            </w:r>
          </w:p>
        </w:tc>
        <w:tc>
          <w:tcPr>
            <w:tcW w:w="4076" w:type="dxa"/>
            <w:tcBorders>
              <w:top w:val="single" w:sz="4" w:space="0" w:color="000000"/>
              <w:left w:val="single" w:sz="4" w:space="0" w:color="000000"/>
              <w:bottom w:val="double" w:sz="4" w:space="0" w:color="000000"/>
              <w:right w:val="single" w:sz="4" w:space="0" w:color="000000"/>
            </w:tcBorders>
            <w:shd w:val="clear" w:color="auto" w:fill="FFE599"/>
          </w:tcPr>
          <w:p w14:paraId="39CF60F0" w14:textId="77777777" w:rsidR="00595FA3" w:rsidRDefault="00AE09ED">
            <w:pPr>
              <w:spacing w:after="0" w:line="259" w:lineRule="auto"/>
              <w:ind w:left="19" w:right="0" w:firstLine="0"/>
              <w:jc w:val="left"/>
            </w:pPr>
            <w:r>
              <w:t xml:space="preserve">Définitions opérationnelles </w:t>
            </w:r>
          </w:p>
        </w:tc>
        <w:tc>
          <w:tcPr>
            <w:tcW w:w="1762" w:type="dxa"/>
            <w:tcBorders>
              <w:top w:val="single" w:sz="4" w:space="0" w:color="000000"/>
              <w:left w:val="single" w:sz="4" w:space="0" w:color="000000"/>
              <w:bottom w:val="double" w:sz="4" w:space="0" w:color="000000"/>
              <w:right w:val="single" w:sz="4" w:space="0" w:color="000000"/>
            </w:tcBorders>
            <w:shd w:val="clear" w:color="auto" w:fill="FFE599"/>
          </w:tcPr>
          <w:p w14:paraId="63C6BC6A" w14:textId="77777777" w:rsidR="00595FA3" w:rsidRDefault="00AE09ED">
            <w:pPr>
              <w:tabs>
                <w:tab w:val="right" w:pos="1711"/>
              </w:tabs>
              <w:spacing w:after="19" w:line="259" w:lineRule="auto"/>
              <w:ind w:left="0" w:right="0" w:firstLine="0"/>
              <w:jc w:val="left"/>
            </w:pPr>
            <w:r>
              <w:t xml:space="preserve">Source </w:t>
            </w:r>
            <w:r>
              <w:tab/>
              <w:t xml:space="preserve">de </w:t>
            </w:r>
          </w:p>
          <w:p w14:paraId="5A37178E" w14:textId="77777777" w:rsidR="00595FA3" w:rsidRDefault="00AE09ED">
            <w:pPr>
              <w:spacing w:after="0" w:line="259" w:lineRule="auto"/>
              <w:ind w:left="19" w:right="0" w:firstLine="0"/>
              <w:jc w:val="left"/>
            </w:pPr>
            <w:r>
              <w:t xml:space="preserve">vérification </w:t>
            </w:r>
          </w:p>
        </w:tc>
        <w:tc>
          <w:tcPr>
            <w:tcW w:w="830" w:type="dxa"/>
            <w:tcBorders>
              <w:top w:val="single" w:sz="4" w:space="0" w:color="000000"/>
              <w:left w:val="single" w:sz="4" w:space="0" w:color="000000"/>
              <w:bottom w:val="double" w:sz="4" w:space="0" w:color="000000"/>
              <w:right w:val="single" w:sz="4" w:space="0" w:color="000000"/>
            </w:tcBorders>
            <w:shd w:val="clear" w:color="auto" w:fill="FFE599"/>
          </w:tcPr>
          <w:p w14:paraId="0E8F95C1" w14:textId="77777777" w:rsidR="00595FA3" w:rsidRDefault="00AE09ED">
            <w:pPr>
              <w:spacing w:after="0" w:line="259" w:lineRule="auto"/>
              <w:ind w:left="19" w:right="0" w:firstLine="0"/>
              <w:jc w:val="left"/>
            </w:pPr>
            <w:r>
              <w:t xml:space="preserve">Prix </w:t>
            </w:r>
          </w:p>
        </w:tc>
      </w:tr>
      <w:tr w:rsidR="00595FA3" w:rsidRPr="00DA31AB" w14:paraId="5700F357" w14:textId="77777777">
        <w:trPr>
          <w:trHeight w:val="1657"/>
        </w:trPr>
        <w:tc>
          <w:tcPr>
            <w:tcW w:w="683" w:type="dxa"/>
            <w:tcBorders>
              <w:top w:val="double" w:sz="4" w:space="0" w:color="000000"/>
              <w:left w:val="single" w:sz="4" w:space="0" w:color="000000"/>
              <w:bottom w:val="single" w:sz="4" w:space="0" w:color="000000"/>
              <w:right w:val="single" w:sz="4" w:space="0" w:color="000000"/>
            </w:tcBorders>
            <w:vAlign w:val="bottom"/>
          </w:tcPr>
          <w:p w14:paraId="42A48680" w14:textId="77777777" w:rsidR="00595FA3" w:rsidRDefault="00595FA3">
            <w:pPr>
              <w:spacing w:after="160" w:line="259" w:lineRule="auto"/>
              <w:ind w:left="0" w:right="0" w:firstLine="0"/>
              <w:jc w:val="left"/>
            </w:pPr>
          </w:p>
        </w:tc>
        <w:tc>
          <w:tcPr>
            <w:tcW w:w="2391" w:type="dxa"/>
            <w:tcBorders>
              <w:top w:val="double" w:sz="4" w:space="0" w:color="000000"/>
              <w:left w:val="single" w:sz="4" w:space="0" w:color="000000"/>
              <w:bottom w:val="single" w:sz="4" w:space="0" w:color="000000"/>
              <w:right w:val="single" w:sz="4" w:space="0" w:color="000000"/>
            </w:tcBorders>
          </w:tcPr>
          <w:p w14:paraId="3CC8B644" w14:textId="77777777" w:rsidR="00595FA3" w:rsidRPr="00AE09ED" w:rsidRDefault="00AE09ED">
            <w:pPr>
              <w:spacing w:after="13" w:line="275" w:lineRule="auto"/>
              <w:ind w:left="19" w:right="71" w:firstLine="0"/>
              <w:rPr>
                <w:lang w:val="fr-FR"/>
              </w:rPr>
            </w:pPr>
            <w:r w:rsidRPr="00AE09ED">
              <w:rPr>
                <w:lang w:val="fr-FR"/>
              </w:rPr>
              <w:t xml:space="preserve">violence basée sur le genre référés au cours de la période </w:t>
            </w:r>
          </w:p>
          <w:p w14:paraId="7B051967" w14:textId="77777777" w:rsidR="00595FA3" w:rsidRDefault="00AE09ED">
            <w:pPr>
              <w:tabs>
                <w:tab w:val="right" w:pos="2340"/>
              </w:tabs>
              <w:spacing w:after="21" w:line="259" w:lineRule="auto"/>
              <w:ind w:left="0" w:right="0" w:firstLine="0"/>
              <w:jc w:val="left"/>
            </w:pPr>
            <w:r>
              <w:t xml:space="preserve">(Violence </w:t>
            </w:r>
            <w:r>
              <w:tab/>
              <w:t xml:space="preserve">sexuelle, </w:t>
            </w:r>
          </w:p>
          <w:p w14:paraId="0DAC884C" w14:textId="77777777" w:rsidR="00595FA3" w:rsidRDefault="00AE09ED">
            <w:pPr>
              <w:spacing w:after="0" w:line="259" w:lineRule="auto"/>
              <w:ind w:left="19" w:right="0" w:firstLine="0"/>
              <w:jc w:val="left"/>
            </w:pPr>
            <w:r>
              <w:t xml:space="preserve">Violence corporelle) </w:t>
            </w:r>
          </w:p>
        </w:tc>
        <w:tc>
          <w:tcPr>
            <w:tcW w:w="4076" w:type="dxa"/>
            <w:tcBorders>
              <w:top w:val="double" w:sz="4" w:space="0" w:color="000000"/>
              <w:left w:val="single" w:sz="4" w:space="0" w:color="000000"/>
              <w:bottom w:val="single" w:sz="4" w:space="0" w:color="000000"/>
              <w:right w:val="single" w:sz="4" w:space="0" w:color="000000"/>
            </w:tcBorders>
          </w:tcPr>
          <w:p w14:paraId="2EF57319" w14:textId="77777777" w:rsidR="00595FA3" w:rsidRPr="00AE09ED" w:rsidRDefault="00AE09ED">
            <w:pPr>
              <w:spacing w:after="0" w:line="259" w:lineRule="auto"/>
              <w:ind w:left="19" w:right="0" w:firstLine="0"/>
              <w:jc w:val="left"/>
              <w:rPr>
                <w:lang w:val="fr-FR"/>
              </w:rPr>
            </w:pPr>
            <w:r w:rsidRPr="00AE09ED">
              <w:rPr>
                <w:lang w:val="fr-FR"/>
              </w:rPr>
              <w:t xml:space="preserve">genre référés au cours de la période </w:t>
            </w:r>
          </w:p>
          <w:p w14:paraId="194D555C" w14:textId="77777777" w:rsidR="00595FA3" w:rsidRPr="00AE09ED" w:rsidRDefault="00AE09ED">
            <w:pPr>
              <w:spacing w:after="47" w:line="259" w:lineRule="auto"/>
              <w:ind w:left="19" w:right="0" w:firstLine="0"/>
              <w:rPr>
                <w:lang w:val="fr-FR"/>
              </w:rPr>
            </w:pPr>
            <w:r w:rsidRPr="00AE09ED">
              <w:rPr>
                <w:sz w:val="20"/>
                <w:lang w:val="fr-FR"/>
              </w:rPr>
              <w:t xml:space="preserve">NB : Il faut que la femme ait été reçu à </w:t>
            </w:r>
          </w:p>
          <w:p w14:paraId="46D064A4" w14:textId="77777777" w:rsidR="00595FA3" w:rsidRPr="00AE09ED" w:rsidRDefault="00AE09ED">
            <w:pPr>
              <w:spacing w:after="0" w:line="259" w:lineRule="auto"/>
              <w:ind w:left="19" w:right="0" w:firstLine="0"/>
              <w:jc w:val="left"/>
              <w:rPr>
                <w:lang w:val="fr-FR"/>
              </w:rPr>
            </w:pPr>
            <w:r w:rsidRPr="00AE09ED">
              <w:rPr>
                <w:sz w:val="20"/>
                <w:lang w:val="fr-FR"/>
              </w:rPr>
              <w:t>l’hôpital et que la référence soit justifiée</w:t>
            </w:r>
            <w:r w:rsidRPr="00AE09ED">
              <w:rPr>
                <w:lang w:val="fr-FR"/>
              </w:rPr>
              <w:t xml:space="preserve"> </w:t>
            </w:r>
          </w:p>
        </w:tc>
        <w:tc>
          <w:tcPr>
            <w:tcW w:w="1762" w:type="dxa"/>
            <w:tcBorders>
              <w:top w:val="double" w:sz="4" w:space="0" w:color="000000"/>
              <w:left w:val="single" w:sz="4" w:space="0" w:color="000000"/>
              <w:bottom w:val="single" w:sz="4" w:space="0" w:color="000000"/>
              <w:right w:val="single" w:sz="4" w:space="0" w:color="000000"/>
            </w:tcBorders>
          </w:tcPr>
          <w:p w14:paraId="43B1C696" w14:textId="77777777" w:rsidR="00595FA3" w:rsidRPr="00AE09ED" w:rsidRDefault="00AE09ED">
            <w:pPr>
              <w:spacing w:after="0" w:line="259" w:lineRule="auto"/>
              <w:ind w:left="19" w:right="0" w:firstLine="0"/>
              <w:jc w:val="left"/>
              <w:rPr>
                <w:lang w:val="fr-FR"/>
              </w:rPr>
            </w:pPr>
            <w:r w:rsidRPr="00AE09ED">
              <w:rPr>
                <w:lang w:val="fr-FR"/>
              </w:rPr>
              <w:t xml:space="preserve"> </w:t>
            </w:r>
          </w:p>
        </w:tc>
        <w:tc>
          <w:tcPr>
            <w:tcW w:w="830" w:type="dxa"/>
            <w:tcBorders>
              <w:top w:val="double" w:sz="4" w:space="0" w:color="000000"/>
              <w:left w:val="single" w:sz="4" w:space="0" w:color="000000"/>
              <w:bottom w:val="single" w:sz="4" w:space="0" w:color="000000"/>
              <w:right w:val="single" w:sz="4" w:space="0" w:color="000000"/>
            </w:tcBorders>
          </w:tcPr>
          <w:p w14:paraId="161C4E9F" w14:textId="77777777" w:rsidR="00595FA3" w:rsidRPr="00AE09ED" w:rsidRDefault="00595FA3">
            <w:pPr>
              <w:spacing w:after="160" w:line="259" w:lineRule="auto"/>
              <w:ind w:left="0" w:right="0" w:firstLine="0"/>
              <w:jc w:val="left"/>
              <w:rPr>
                <w:lang w:val="fr-FR"/>
              </w:rPr>
            </w:pPr>
          </w:p>
        </w:tc>
      </w:tr>
      <w:tr w:rsidR="00860554" w14:paraId="40832E26" w14:textId="77777777" w:rsidTr="00192E65">
        <w:trPr>
          <w:trHeight w:val="1332"/>
        </w:trPr>
        <w:tc>
          <w:tcPr>
            <w:tcW w:w="683" w:type="dxa"/>
            <w:tcBorders>
              <w:top w:val="single" w:sz="4" w:space="0" w:color="000000"/>
              <w:left w:val="single" w:sz="4" w:space="0" w:color="000000"/>
              <w:bottom w:val="single" w:sz="4" w:space="0" w:color="000000"/>
              <w:right w:val="single" w:sz="4" w:space="0" w:color="000000"/>
            </w:tcBorders>
          </w:tcPr>
          <w:p w14:paraId="5A8438AE" w14:textId="77777777" w:rsidR="00860554" w:rsidRDefault="00860554" w:rsidP="00860554">
            <w:pPr>
              <w:spacing w:after="0" w:line="259" w:lineRule="auto"/>
              <w:ind w:left="18" w:right="0" w:firstLine="0"/>
              <w:jc w:val="left"/>
            </w:pPr>
            <w:r>
              <w:t xml:space="preserve">14 </w:t>
            </w:r>
          </w:p>
        </w:tc>
        <w:tc>
          <w:tcPr>
            <w:tcW w:w="2391" w:type="dxa"/>
            <w:tcBorders>
              <w:top w:val="single" w:sz="4" w:space="0" w:color="000000"/>
              <w:left w:val="single" w:sz="4" w:space="0" w:color="000000"/>
              <w:bottom w:val="single" w:sz="4" w:space="0" w:color="000000"/>
              <w:right w:val="single" w:sz="4" w:space="0" w:color="000000"/>
            </w:tcBorders>
          </w:tcPr>
          <w:p w14:paraId="1D7F5084" w14:textId="77777777" w:rsidR="00860554" w:rsidRPr="00AE09ED" w:rsidRDefault="00860554" w:rsidP="00860554">
            <w:pPr>
              <w:spacing w:after="0" w:line="259" w:lineRule="auto"/>
              <w:ind w:left="19" w:right="73" w:firstLine="0"/>
              <w:rPr>
                <w:lang w:val="fr-FR"/>
              </w:rPr>
            </w:pPr>
            <w:r w:rsidRPr="00AE09ED">
              <w:rPr>
                <w:lang w:val="fr-FR"/>
              </w:rPr>
              <w:t xml:space="preserve">Nombre d'enfants de &lt; 1 an complètement vaccinés cours de la période  </w:t>
            </w:r>
          </w:p>
        </w:tc>
        <w:tc>
          <w:tcPr>
            <w:tcW w:w="4076" w:type="dxa"/>
            <w:tcBorders>
              <w:top w:val="single" w:sz="4" w:space="0" w:color="000000"/>
              <w:left w:val="single" w:sz="4" w:space="0" w:color="000000"/>
              <w:bottom w:val="single" w:sz="4" w:space="0" w:color="000000"/>
              <w:right w:val="single" w:sz="4" w:space="0" w:color="000000"/>
            </w:tcBorders>
          </w:tcPr>
          <w:p w14:paraId="3840A19C" w14:textId="77777777" w:rsidR="00860554" w:rsidRPr="00AE09ED" w:rsidRDefault="00860554" w:rsidP="00860554">
            <w:pPr>
              <w:spacing w:after="0" w:line="259" w:lineRule="auto"/>
              <w:ind w:left="19" w:right="74" w:firstLine="0"/>
              <w:rPr>
                <w:lang w:val="fr-FR"/>
              </w:rPr>
            </w:pPr>
            <w:r w:rsidRPr="00AE09ED">
              <w:rPr>
                <w:lang w:val="fr-FR"/>
              </w:rPr>
              <w:t xml:space="preserve">Il s’agit du nombre total des enfants de 0-11 mois complètement vaccinés au cours de la période (selon le calendrier vaccinal en vigueur). </w:t>
            </w:r>
          </w:p>
        </w:tc>
        <w:tc>
          <w:tcPr>
            <w:tcW w:w="1762" w:type="dxa"/>
            <w:tcBorders>
              <w:top w:val="single" w:sz="4" w:space="0" w:color="000000"/>
              <w:left w:val="single" w:sz="4" w:space="0" w:color="000000"/>
              <w:bottom w:val="single" w:sz="4" w:space="0" w:color="000000"/>
              <w:right w:val="single" w:sz="4" w:space="0" w:color="000000"/>
            </w:tcBorders>
          </w:tcPr>
          <w:p w14:paraId="2284A65B" w14:textId="77777777" w:rsidR="00860554" w:rsidRDefault="00860554" w:rsidP="00A250DB">
            <w:pPr>
              <w:numPr>
                <w:ilvl w:val="0"/>
                <w:numId w:val="12"/>
              </w:numPr>
              <w:spacing w:after="36" w:line="259" w:lineRule="auto"/>
              <w:ind w:right="0" w:hanging="175"/>
              <w:jc w:val="left"/>
            </w:pPr>
            <w:r>
              <w:t>Registres/cahi</w:t>
            </w:r>
          </w:p>
          <w:p w14:paraId="55EEABE0" w14:textId="77777777" w:rsidR="00860554" w:rsidRDefault="00860554" w:rsidP="00860554">
            <w:pPr>
              <w:spacing w:after="29" w:line="276" w:lineRule="auto"/>
              <w:ind w:left="194" w:right="0" w:firstLine="0"/>
              <w:jc w:val="left"/>
            </w:pPr>
            <w:r>
              <w:t xml:space="preserve">ers </w:t>
            </w:r>
            <w:r>
              <w:tab/>
              <w:t xml:space="preserve">de vaccination </w:t>
            </w:r>
          </w:p>
          <w:p w14:paraId="4044A0C5" w14:textId="77777777" w:rsidR="00860554" w:rsidRDefault="00860554" w:rsidP="00A250DB">
            <w:pPr>
              <w:numPr>
                <w:ilvl w:val="0"/>
                <w:numId w:val="12"/>
              </w:numPr>
              <w:spacing w:after="0" w:line="259" w:lineRule="auto"/>
              <w:ind w:right="0" w:hanging="175"/>
              <w:jc w:val="left"/>
            </w:pPr>
            <w:r>
              <w:t xml:space="preserve">Fiche infantile </w:t>
            </w:r>
          </w:p>
        </w:tc>
        <w:tc>
          <w:tcPr>
            <w:tcW w:w="830" w:type="dxa"/>
            <w:tcBorders>
              <w:top w:val="single" w:sz="4" w:space="0" w:color="000000"/>
              <w:left w:val="single" w:sz="4" w:space="0" w:color="000000"/>
              <w:bottom w:val="single" w:sz="4" w:space="0" w:color="000000"/>
              <w:right w:val="single" w:sz="4" w:space="0" w:color="000000"/>
            </w:tcBorders>
            <w:vAlign w:val="bottom"/>
          </w:tcPr>
          <w:p w14:paraId="23D86ABA" w14:textId="77777777" w:rsidR="00860554" w:rsidRPr="00860554" w:rsidRDefault="00860554" w:rsidP="00860554">
            <w:pPr>
              <w:jc w:val="right"/>
              <w:rPr>
                <w:rFonts w:ascii="Times New Roman" w:eastAsia="Times New Roman" w:hAnsi="Times New Roman" w:cs="Times New Roman"/>
                <w:color w:val="FF0000"/>
              </w:rPr>
            </w:pPr>
            <w:r w:rsidRPr="00860554">
              <w:rPr>
                <w:rFonts w:ascii="Times New Roman" w:eastAsia="Times New Roman" w:hAnsi="Times New Roman" w:cs="Times New Roman"/>
                <w:color w:val="FF0000"/>
                <w:sz w:val="22"/>
              </w:rPr>
              <w:t>6787</w:t>
            </w:r>
          </w:p>
        </w:tc>
      </w:tr>
      <w:tr w:rsidR="00860554" w14:paraId="36C3108D" w14:textId="77777777" w:rsidTr="00192E65">
        <w:trPr>
          <w:trHeight w:val="2547"/>
        </w:trPr>
        <w:tc>
          <w:tcPr>
            <w:tcW w:w="683" w:type="dxa"/>
            <w:tcBorders>
              <w:top w:val="single" w:sz="4" w:space="0" w:color="000000"/>
              <w:left w:val="single" w:sz="4" w:space="0" w:color="000000"/>
              <w:bottom w:val="single" w:sz="4" w:space="0" w:color="000000"/>
              <w:right w:val="single" w:sz="4" w:space="0" w:color="000000"/>
            </w:tcBorders>
          </w:tcPr>
          <w:p w14:paraId="038E33B6" w14:textId="77777777" w:rsidR="00860554" w:rsidRDefault="00860554" w:rsidP="00860554">
            <w:pPr>
              <w:spacing w:after="0" w:line="259" w:lineRule="auto"/>
              <w:ind w:left="18" w:right="0" w:firstLine="0"/>
              <w:jc w:val="left"/>
            </w:pPr>
            <w:r>
              <w:t xml:space="preserve">15 </w:t>
            </w:r>
          </w:p>
        </w:tc>
        <w:tc>
          <w:tcPr>
            <w:tcW w:w="2391" w:type="dxa"/>
            <w:tcBorders>
              <w:top w:val="single" w:sz="4" w:space="0" w:color="000000"/>
              <w:left w:val="single" w:sz="4" w:space="0" w:color="000000"/>
              <w:bottom w:val="single" w:sz="4" w:space="0" w:color="000000"/>
              <w:right w:val="single" w:sz="4" w:space="0" w:color="000000"/>
            </w:tcBorders>
          </w:tcPr>
          <w:p w14:paraId="016280AC" w14:textId="77777777" w:rsidR="00860554" w:rsidRPr="00AE09ED" w:rsidRDefault="00860554" w:rsidP="00860554">
            <w:pPr>
              <w:spacing w:after="1" w:line="274" w:lineRule="auto"/>
              <w:ind w:left="19" w:right="72" w:firstLine="0"/>
              <w:rPr>
                <w:lang w:val="fr-FR"/>
              </w:rPr>
            </w:pPr>
            <w:r w:rsidRPr="00AE09ED">
              <w:rPr>
                <w:lang w:val="fr-FR"/>
              </w:rPr>
              <w:t xml:space="preserve">Nombre de cas référés vers le niveau supérieur  (exclus le </w:t>
            </w:r>
          </w:p>
          <w:p w14:paraId="3AEEF8C3" w14:textId="77777777" w:rsidR="00860554" w:rsidRDefault="00860554" w:rsidP="00860554">
            <w:pPr>
              <w:spacing w:after="0" w:line="259" w:lineRule="auto"/>
              <w:ind w:left="19" w:right="0" w:firstLine="0"/>
              <w:jc w:val="left"/>
            </w:pPr>
            <w:r>
              <w:t xml:space="preserve">10,12, 14) </w:t>
            </w:r>
          </w:p>
        </w:tc>
        <w:tc>
          <w:tcPr>
            <w:tcW w:w="4076" w:type="dxa"/>
            <w:tcBorders>
              <w:top w:val="single" w:sz="4" w:space="0" w:color="000000"/>
              <w:left w:val="single" w:sz="4" w:space="0" w:color="000000"/>
              <w:bottom w:val="single" w:sz="4" w:space="0" w:color="000000"/>
              <w:right w:val="single" w:sz="4" w:space="0" w:color="000000"/>
            </w:tcBorders>
          </w:tcPr>
          <w:p w14:paraId="7CCA261B" w14:textId="77777777" w:rsidR="00860554" w:rsidRPr="00AE09ED" w:rsidRDefault="00860554" w:rsidP="00860554">
            <w:pPr>
              <w:spacing w:after="0" w:line="275" w:lineRule="auto"/>
              <w:ind w:left="19" w:right="73" w:firstLine="0"/>
              <w:rPr>
                <w:lang w:val="fr-FR"/>
              </w:rPr>
            </w:pPr>
            <w:r w:rsidRPr="00AE09ED">
              <w:rPr>
                <w:lang w:val="fr-FR"/>
              </w:rPr>
              <w:t xml:space="preserve">Il s’agit de tous les nouveaux cas (toutes causes confondues) de moins de 5 ans et et de 5 ans et plus vus en consultation au niveau du centre de santé par un personnel qualifié  et référés au niveau supérieur  </w:t>
            </w:r>
          </w:p>
          <w:p w14:paraId="7224DA3C" w14:textId="77777777" w:rsidR="00860554" w:rsidRPr="00AE09ED" w:rsidRDefault="00860554" w:rsidP="00860554">
            <w:pPr>
              <w:spacing w:after="0" w:line="259" w:lineRule="auto"/>
              <w:ind w:left="19" w:right="0" w:firstLine="0"/>
              <w:rPr>
                <w:lang w:val="fr-FR"/>
              </w:rPr>
            </w:pPr>
            <w:r w:rsidRPr="00AE09ED">
              <w:rPr>
                <w:sz w:val="20"/>
                <w:lang w:val="fr-FR"/>
              </w:rPr>
              <w:t>NB : Il faut que la le patient ait été reçu à l’hôpital et que la référence soit justifiée</w:t>
            </w:r>
            <w:r w:rsidRPr="00AE09ED">
              <w:rPr>
                <w:lang w:val="fr-FR"/>
              </w:rPr>
              <w:t xml:space="preserve"> </w:t>
            </w:r>
          </w:p>
        </w:tc>
        <w:tc>
          <w:tcPr>
            <w:tcW w:w="1762" w:type="dxa"/>
            <w:tcBorders>
              <w:top w:val="single" w:sz="4" w:space="0" w:color="000000"/>
              <w:left w:val="single" w:sz="4" w:space="0" w:color="000000"/>
              <w:bottom w:val="single" w:sz="4" w:space="0" w:color="000000"/>
              <w:right w:val="single" w:sz="4" w:space="0" w:color="000000"/>
            </w:tcBorders>
            <w:vAlign w:val="center"/>
          </w:tcPr>
          <w:p w14:paraId="0AD51687" w14:textId="77777777" w:rsidR="00860554" w:rsidRPr="00AE09ED" w:rsidRDefault="00860554" w:rsidP="00860554">
            <w:pPr>
              <w:tabs>
                <w:tab w:val="right" w:pos="1711"/>
              </w:tabs>
              <w:spacing w:after="21" w:line="259" w:lineRule="auto"/>
              <w:ind w:left="0" w:right="0" w:firstLine="0"/>
              <w:jc w:val="left"/>
              <w:rPr>
                <w:lang w:val="fr-FR"/>
              </w:rPr>
            </w:pPr>
            <w:r w:rsidRPr="00AE09ED">
              <w:rPr>
                <w:lang w:val="fr-FR"/>
              </w:rPr>
              <w:t xml:space="preserve">Fiche </w:t>
            </w:r>
            <w:r w:rsidRPr="00AE09ED">
              <w:rPr>
                <w:lang w:val="fr-FR"/>
              </w:rPr>
              <w:tab/>
              <w:t xml:space="preserve">de </w:t>
            </w:r>
          </w:p>
          <w:p w14:paraId="2BCDEDB8" w14:textId="77777777" w:rsidR="00860554" w:rsidRPr="00AE09ED" w:rsidRDefault="00860554" w:rsidP="00860554">
            <w:pPr>
              <w:spacing w:after="0" w:line="259" w:lineRule="auto"/>
              <w:ind w:left="19" w:right="0" w:firstLine="0"/>
              <w:jc w:val="left"/>
              <w:rPr>
                <w:lang w:val="fr-FR"/>
              </w:rPr>
            </w:pPr>
            <w:r w:rsidRPr="00AE09ED">
              <w:rPr>
                <w:lang w:val="fr-FR"/>
              </w:rPr>
              <w:t xml:space="preserve">référence/contr e réference </w:t>
            </w:r>
          </w:p>
        </w:tc>
        <w:tc>
          <w:tcPr>
            <w:tcW w:w="830" w:type="dxa"/>
            <w:tcBorders>
              <w:top w:val="single" w:sz="4" w:space="0" w:color="000000"/>
              <w:left w:val="single" w:sz="4" w:space="0" w:color="000000"/>
              <w:bottom w:val="single" w:sz="4" w:space="0" w:color="000000"/>
              <w:right w:val="single" w:sz="4" w:space="0" w:color="000000"/>
            </w:tcBorders>
            <w:vAlign w:val="bottom"/>
          </w:tcPr>
          <w:p w14:paraId="162579EC" w14:textId="77777777" w:rsidR="00860554" w:rsidRPr="00860554" w:rsidRDefault="00860554" w:rsidP="00860554">
            <w:pPr>
              <w:jc w:val="right"/>
              <w:rPr>
                <w:rFonts w:ascii="Times New Roman" w:eastAsia="Times New Roman" w:hAnsi="Times New Roman" w:cs="Times New Roman"/>
                <w:color w:val="FF0000"/>
              </w:rPr>
            </w:pPr>
            <w:r w:rsidRPr="00860554">
              <w:rPr>
                <w:rFonts w:ascii="Times New Roman" w:eastAsia="Times New Roman" w:hAnsi="Times New Roman" w:cs="Times New Roman"/>
                <w:color w:val="FF0000"/>
                <w:sz w:val="22"/>
              </w:rPr>
              <w:t>12217</w:t>
            </w:r>
          </w:p>
        </w:tc>
      </w:tr>
    </w:tbl>
    <w:p w14:paraId="745EC570" w14:textId="77777777" w:rsidR="00595FA3" w:rsidRPr="00AE09ED" w:rsidRDefault="00AE09ED">
      <w:pPr>
        <w:spacing w:after="61"/>
        <w:ind w:left="14" w:right="298"/>
        <w:rPr>
          <w:lang w:val="fr-FR"/>
        </w:rPr>
      </w:pPr>
      <w:r w:rsidRPr="00AE09ED">
        <w:rPr>
          <w:lang w:val="fr-FR"/>
        </w:rPr>
        <w:t xml:space="preserve">NB : les pris pour les VBG seront actualisés en tenant compte du coût moyen des prestations réelles sur le terrain. </w:t>
      </w:r>
    </w:p>
    <w:p w14:paraId="72C9602E" w14:textId="77777777" w:rsidR="00595FA3" w:rsidRPr="00AE09ED" w:rsidRDefault="00AE09ED">
      <w:pPr>
        <w:spacing w:after="64"/>
        <w:ind w:left="14" w:right="298"/>
        <w:rPr>
          <w:lang w:val="fr-FR"/>
        </w:rPr>
      </w:pPr>
      <w:r w:rsidRPr="00AE09ED">
        <w:rPr>
          <w:lang w:val="fr-FR"/>
        </w:rPr>
        <w:t xml:space="preserve">Paquet de services de santé communautaire </w:t>
      </w:r>
    </w:p>
    <w:p w14:paraId="327BC6B6" w14:textId="77777777" w:rsidR="00595FA3" w:rsidRPr="00AE09ED" w:rsidRDefault="00AE09ED">
      <w:pPr>
        <w:spacing w:after="61"/>
        <w:ind w:left="14" w:right="870"/>
        <w:rPr>
          <w:lang w:val="fr-FR"/>
        </w:rPr>
      </w:pPr>
      <w:r w:rsidRPr="00AE09ED">
        <w:rPr>
          <w:lang w:val="fr-FR"/>
        </w:rPr>
        <w:t>Les relais communautaires ont pour tâches d’offrir à leur communauté un paquet complet d’interventions de santé communautaire selon les directives nationales</w:t>
      </w:r>
      <w:r>
        <w:rPr>
          <w:sz w:val="21"/>
          <w:vertAlign w:val="superscript"/>
        </w:rPr>
        <w:footnoteReference w:id="4"/>
      </w:r>
      <w:r w:rsidRPr="00AE09ED">
        <w:rPr>
          <w:lang w:val="fr-FR"/>
        </w:rPr>
        <w:t xml:space="preserve">. Dans le cadre du FBR de Mamou, les relais communautaires font partie intégrante des centres de santé.  </w:t>
      </w:r>
    </w:p>
    <w:p w14:paraId="518313A6" w14:textId="77777777" w:rsidR="00595FA3" w:rsidRPr="00AE09ED" w:rsidRDefault="00AE09ED">
      <w:pPr>
        <w:spacing w:after="188"/>
        <w:ind w:left="14" w:right="870"/>
        <w:rPr>
          <w:lang w:val="fr-FR"/>
        </w:rPr>
      </w:pPr>
      <w:r w:rsidRPr="00AE09ED">
        <w:rPr>
          <w:lang w:val="fr-FR"/>
        </w:rPr>
        <w:lastRenderedPageBreak/>
        <w:t xml:space="preserve">L'autonomie des formations sanitaires leur permet d'identifier eux mêmes les indicateurs en souffrance qui ont besoin de la contribution des agents de santé communautaire. Avec donc leurs subsides ils peuvent motiver les agents de santé communautaires pour les aider à atteindre les objectifs à travers (i) les références du niveau communautaire </w:t>
      </w:r>
    </w:p>
    <w:p w14:paraId="2C95B7D9" w14:textId="6B3E7CDC" w:rsidR="00595FA3" w:rsidRPr="00192E65" w:rsidRDefault="003F77CC">
      <w:pPr>
        <w:spacing w:after="0" w:line="259" w:lineRule="auto"/>
        <w:ind w:left="19" w:right="0" w:firstLine="0"/>
        <w:jc w:val="left"/>
        <w:rPr>
          <w:lang w:val="fr-FR"/>
        </w:rPr>
      </w:pPr>
      <w:r>
        <w:rPr>
          <w:noProof/>
        </w:rPr>
        <mc:AlternateContent>
          <mc:Choice Requires="wpg">
            <w:drawing>
              <wp:inline distT="0" distB="0" distL="0" distR="0" wp14:anchorId="675C09BF" wp14:editId="1CEA8008">
                <wp:extent cx="1828800" cy="6350"/>
                <wp:effectExtent l="4445" t="0" r="0" b="5080"/>
                <wp:docPr id="7" name="Group 138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6350"/>
                          <a:chOff x="0" y="0"/>
                          <a:chExt cx="18290" cy="60"/>
                        </a:xfrm>
                      </wpg:grpSpPr>
                      <wps:wsp>
                        <wps:cNvPr id="8" name="Shape 163296"/>
                        <wps:cNvSpPr>
                          <a:spLocks/>
                        </wps:cNvSpPr>
                        <wps:spPr bwMode="auto">
                          <a:xfrm>
                            <a:off x="0" y="0"/>
                            <a:ext cx="18290" cy="91"/>
                          </a:xfrm>
                          <a:custGeom>
                            <a:avLst/>
                            <a:gdLst>
                              <a:gd name="T0" fmla="*/ 0 w 1829054"/>
                              <a:gd name="T1" fmla="*/ 0 h 9144"/>
                              <a:gd name="T2" fmla="*/ 1829054 w 1829054"/>
                              <a:gd name="T3" fmla="*/ 0 h 9144"/>
                              <a:gd name="T4" fmla="*/ 1829054 w 1829054"/>
                              <a:gd name="T5" fmla="*/ 9144 h 9144"/>
                              <a:gd name="T6" fmla="*/ 0 w 1829054"/>
                              <a:gd name="T7" fmla="*/ 9144 h 9144"/>
                              <a:gd name="T8" fmla="*/ 0 w 1829054"/>
                              <a:gd name="T9" fmla="*/ 0 h 9144"/>
                              <a:gd name="T10" fmla="*/ 0 w 1829054"/>
                              <a:gd name="T11" fmla="*/ 0 h 9144"/>
                              <a:gd name="T12" fmla="*/ 1829054 w 1829054"/>
                              <a:gd name="T13" fmla="*/ 9144 h 9144"/>
                            </a:gdLst>
                            <a:ahLst/>
                            <a:cxnLst>
                              <a:cxn ang="0">
                                <a:pos x="T0" y="T1"/>
                              </a:cxn>
                              <a:cxn ang="0">
                                <a:pos x="T2" y="T3"/>
                              </a:cxn>
                              <a:cxn ang="0">
                                <a:pos x="T4" y="T5"/>
                              </a:cxn>
                              <a:cxn ang="0">
                                <a:pos x="T6" y="T7"/>
                              </a:cxn>
                              <a:cxn ang="0">
                                <a:pos x="T8" y="T9"/>
                              </a:cxn>
                            </a:cxnLst>
                            <a:rect l="T10" t="T11" r="T12" b="T13"/>
                            <a:pathLst>
                              <a:path w="1829054" h="9144">
                                <a:moveTo>
                                  <a:pt x="0" y="0"/>
                                </a:moveTo>
                                <a:lnTo>
                                  <a:pt x="1829054" y="0"/>
                                </a:lnTo>
                                <a:lnTo>
                                  <a:pt x="182905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A44F24" id="Group 138343"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">
                <v:shape id="Shape 163296"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" path="m,l1829054,r,9144l,9144,,e" fillcolor="black" stroked="f" strokeweight="0">
                  <v:stroke miterlimit="83231f" joinstyle="miter"/>
                  <v:path arrowok="t" o:connecttype="custom" o:connectlocs="0,0;18290,0;18290,91;0,91;0,0" o:connectangles="0,0,0,0,0" textboxrect="0,0,1829054,9144"/>
                </v:shape>
                <w10:anchorlock/>
              </v:group>
            </w:pict>
          </mc:Fallback>
        </mc:AlternateContent>
      </w:r>
      <w:r w:rsidR="00AE09ED" w:rsidRPr="00192E65">
        <w:rPr>
          <w:rFonts w:ascii="Arial" w:eastAsia="Arial" w:hAnsi="Arial" w:cs="Arial"/>
          <w:sz w:val="18"/>
          <w:lang w:val="fr-FR"/>
        </w:rPr>
        <w:t xml:space="preserve"> </w:t>
      </w:r>
    </w:p>
    <w:p w14:paraId="06BAD2EE" w14:textId="77777777" w:rsidR="00595FA3" w:rsidRPr="00AE09ED" w:rsidRDefault="00AE09ED">
      <w:pPr>
        <w:spacing w:after="282"/>
        <w:ind w:left="14" w:right="298"/>
        <w:rPr>
          <w:lang w:val="fr-FR"/>
        </w:rPr>
      </w:pPr>
      <w:r w:rsidRPr="00AE09ED">
        <w:rPr>
          <w:lang w:val="fr-FR"/>
        </w:rPr>
        <w:t xml:space="preserve">vers les centres de santé, (ii) la recherche des perdus de vue et (iii) toute autre activité jugée utile par le COSAH. </w:t>
      </w:r>
    </w:p>
    <w:p w14:paraId="483AB8CC" w14:textId="77777777" w:rsidR="00595FA3" w:rsidRPr="00AE09ED" w:rsidRDefault="00AE09ED" w:rsidP="00A934E3">
      <w:pPr>
        <w:pStyle w:val="Titre3"/>
        <w:rPr>
          <w:lang w:val="fr-FR"/>
        </w:rPr>
      </w:pPr>
      <w:bookmarkStart w:id="38" w:name="_Toc117240503"/>
      <w:r w:rsidRPr="00AE09ED">
        <w:rPr>
          <w:lang w:val="fr-FR"/>
        </w:rPr>
        <w:t>3.1.2</w:t>
      </w:r>
      <w:r w:rsidRPr="00AE09ED">
        <w:rPr>
          <w:rFonts w:ascii="Arial" w:eastAsia="Arial" w:hAnsi="Arial" w:cs="Arial"/>
          <w:b/>
          <w:lang w:val="fr-FR"/>
        </w:rPr>
        <w:t xml:space="preserve"> </w:t>
      </w:r>
      <w:r w:rsidRPr="00AE09ED">
        <w:rPr>
          <w:lang w:val="fr-FR"/>
        </w:rPr>
        <w:t>Niveau Centres Hospitaliers</w:t>
      </w:r>
      <w:bookmarkEnd w:id="38"/>
      <w:r w:rsidRPr="00AE09ED">
        <w:rPr>
          <w:lang w:val="fr-FR"/>
        </w:rPr>
        <w:t xml:space="preserve"> </w:t>
      </w:r>
    </w:p>
    <w:p w14:paraId="0FD036C4" w14:textId="77777777" w:rsidR="00595FA3" w:rsidRPr="00AE09ED" w:rsidRDefault="00AE09ED">
      <w:pPr>
        <w:spacing w:after="10" w:line="264" w:lineRule="auto"/>
        <w:ind w:left="14" w:right="0"/>
        <w:rPr>
          <w:lang w:val="fr-FR"/>
        </w:rPr>
      </w:pPr>
      <w:r w:rsidRPr="00AE09ED">
        <w:rPr>
          <w:lang w:val="fr-FR"/>
        </w:rPr>
        <w:t xml:space="preserve">Sont retenues les activités en lien avec l’atteinte des objectifs/cibles du projet et qui sont renseignés dans le DHIS2. </w:t>
      </w:r>
    </w:p>
    <w:p w14:paraId="41D1A9B6" w14:textId="77777777" w:rsidR="00595FA3" w:rsidRPr="00AE09ED" w:rsidRDefault="00AE09ED">
      <w:pPr>
        <w:spacing w:after="19" w:line="259" w:lineRule="auto"/>
        <w:ind w:left="19" w:right="0" w:firstLine="0"/>
        <w:jc w:val="left"/>
        <w:rPr>
          <w:lang w:val="fr-FR"/>
        </w:rPr>
      </w:pPr>
      <w:r w:rsidRPr="00AE09ED">
        <w:rPr>
          <w:lang w:val="fr-FR"/>
        </w:rPr>
        <w:t xml:space="preserve"> </w:t>
      </w:r>
    </w:p>
    <w:p w14:paraId="236880EA" w14:textId="77777777" w:rsidR="00595FA3" w:rsidRPr="00AE09ED" w:rsidRDefault="00AE09ED">
      <w:pPr>
        <w:ind w:left="14" w:right="298"/>
        <w:rPr>
          <w:lang w:val="fr-FR"/>
        </w:rPr>
      </w:pPr>
      <w:r w:rsidRPr="00AE09ED">
        <w:rPr>
          <w:lang w:val="fr-FR"/>
        </w:rPr>
        <w:t xml:space="preserve">Pour l’hôpital régional, les </w:t>
      </w:r>
      <w:r w:rsidR="00502AE6">
        <w:rPr>
          <w:lang w:val="fr-FR"/>
        </w:rPr>
        <w:t xml:space="preserve">quatorze (14) </w:t>
      </w:r>
      <w:del w:id="39" w:author="ZONGO, Aloys" w:date="2022-10-19T09:54:00Z">
        <w:r w:rsidRPr="00AE09ED" w:rsidDel="00502AE6">
          <w:rPr>
            <w:lang w:val="fr-FR"/>
          </w:rPr>
          <w:delText>dix (10</w:delText>
        </w:r>
      </w:del>
      <w:ins w:id="40" w:author="ZONGO, Aloys" w:date="2022-10-19T09:54:00Z">
        <w:r w:rsidR="00502AE6">
          <w:rPr>
            <w:lang w:val="fr-FR"/>
          </w:rPr>
          <w:t>q</w:t>
        </w:r>
      </w:ins>
      <w:r w:rsidR="00502AE6">
        <w:rPr>
          <w:lang w:val="fr-FR"/>
        </w:rPr>
        <w:t>ua</w:t>
      </w:r>
      <w:r w:rsidRPr="00AE09ED">
        <w:rPr>
          <w:lang w:val="fr-FR"/>
        </w:rPr>
        <w:t xml:space="preserve">)  indicateurs quantitatifs suivants ont été retenus: </w:t>
      </w:r>
    </w:p>
    <w:p w14:paraId="7B2643A8" w14:textId="77777777" w:rsidR="00595FA3" w:rsidRPr="00AE09ED" w:rsidRDefault="00AE09ED">
      <w:pPr>
        <w:pStyle w:val="Titre1"/>
        <w:ind w:left="14"/>
        <w:rPr>
          <w:lang w:val="fr-FR"/>
        </w:rPr>
      </w:pPr>
      <w:bookmarkStart w:id="41" w:name="_Toc117240504"/>
      <w:bookmarkStart w:id="42" w:name="_Toc161810"/>
      <w:r w:rsidRPr="00AE09ED">
        <w:rPr>
          <w:lang w:val="fr-FR"/>
        </w:rPr>
        <w:t>Tableau 8 : : Indicateurs quantitatifs pour l’hôpital régional</w:t>
      </w:r>
      <w:bookmarkEnd w:id="41"/>
      <w:r w:rsidRPr="00AE09ED">
        <w:rPr>
          <w:rFonts w:ascii="Maiandra GD" w:eastAsia="Maiandra GD" w:hAnsi="Maiandra GD" w:cs="Maiandra GD"/>
          <w:i w:val="0"/>
          <w:sz w:val="25"/>
          <w:lang w:val="fr-FR"/>
        </w:rPr>
        <w:t xml:space="preserve"> </w:t>
      </w:r>
      <w:bookmarkEnd w:id="42"/>
    </w:p>
    <w:tbl>
      <w:tblPr>
        <w:tblW w:w="9709" w:type="dxa"/>
        <w:tblInd w:w="26" w:type="dxa"/>
        <w:tblCellMar>
          <w:top w:w="42" w:type="dxa"/>
          <w:left w:w="52" w:type="dxa"/>
        </w:tblCellMar>
        <w:tblLook w:val="04A0" w:firstRow="1" w:lastRow="0" w:firstColumn="1" w:lastColumn="0" w:noHBand="0" w:noVBand="1"/>
      </w:tblPr>
      <w:tblGrid>
        <w:gridCol w:w="361"/>
        <w:gridCol w:w="2514"/>
        <w:gridCol w:w="3991"/>
        <w:gridCol w:w="1659"/>
        <w:gridCol w:w="1184"/>
      </w:tblGrid>
      <w:tr w:rsidR="00595FA3" w14:paraId="6D1756EF" w14:textId="77777777" w:rsidTr="00860554">
        <w:trPr>
          <w:trHeight w:val="670"/>
        </w:trPr>
        <w:tc>
          <w:tcPr>
            <w:tcW w:w="363" w:type="dxa"/>
            <w:tcBorders>
              <w:top w:val="single" w:sz="4" w:space="0" w:color="000000"/>
              <w:left w:val="single" w:sz="4" w:space="0" w:color="000000"/>
              <w:bottom w:val="single" w:sz="4" w:space="0" w:color="000000"/>
              <w:right w:val="single" w:sz="4" w:space="0" w:color="000000"/>
            </w:tcBorders>
            <w:shd w:val="clear" w:color="auto" w:fill="FFFF00"/>
          </w:tcPr>
          <w:p w14:paraId="05FE7C25" w14:textId="77777777" w:rsidR="00595FA3" w:rsidRPr="00AE09ED" w:rsidRDefault="00AE09ED">
            <w:pPr>
              <w:spacing w:after="0" w:line="259" w:lineRule="auto"/>
              <w:ind w:left="18" w:right="0" w:firstLine="0"/>
              <w:jc w:val="left"/>
              <w:rPr>
                <w:lang w:val="fr-FR"/>
              </w:rPr>
            </w:pPr>
            <w:r w:rsidRPr="00AE09ED">
              <w:rPr>
                <w:lang w:val="fr-FR"/>
              </w:rPr>
              <w:t xml:space="preserve"> </w:t>
            </w:r>
          </w:p>
        </w:tc>
        <w:tc>
          <w:tcPr>
            <w:tcW w:w="2548" w:type="dxa"/>
            <w:tcBorders>
              <w:top w:val="single" w:sz="4" w:space="0" w:color="000000"/>
              <w:left w:val="single" w:sz="4" w:space="0" w:color="000000"/>
              <w:bottom w:val="single" w:sz="4" w:space="0" w:color="000000"/>
              <w:right w:val="single" w:sz="4" w:space="0" w:color="000000"/>
            </w:tcBorders>
            <w:shd w:val="clear" w:color="auto" w:fill="FFFF00"/>
          </w:tcPr>
          <w:p w14:paraId="0EED5184" w14:textId="77777777" w:rsidR="00595FA3" w:rsidRDefault="00AE09ED">
            <w:pPr>
              <w:spacing w:after="19" w:line="259" w:lineRule="auto"/>
              <w:ind w:left="20" w:right="0" w:firstLine="0"/>
              <w:jc w:val="left"/>
            </w:pPr>
            <w:r>
              <w:t xml:space="preserve">Formulation du SNIS </w:t>
            </w:r>
          </w:p>
          <w:p w14:paraId="415CDFAA" w14:textId="77777777" w:rsidR="00595FA3" w:rsidRDefault="00AE09ED">
            <w:pPr>
              <w:spacing w:after="0" w:line="259" w:lineRule="auto"/>
              <w:ind w:left="20" w:right="0" w:firstLine="0"/>
              <w:jc w:val="left"/>
            </w:pPr>
            <w:r>
              <w:t xml:space="preserve"> </w:t>
            </w:r>
          </w:p>
        </w:tc>
        <w:tc>
          <w:tcPr>
            <w:tcW w:w="4081" w:type="dxa"/>
            <w:tcBorders>
              <w:top w:val="single" w:sz="4" w:space="0" w:color="000000"/>
              <w:left w:val="single" w:sz="4" w:space="0" w:color="000000"/>
              <w:bottom w:val="single" w:sz="4" w:space="0" w:color="000000"/>
              <w:right w:val="single" w:sz="4" w:space="0" w:color="000000"/>
            </w:tcBorders>
            <w:shd w:val="clear" w:color="auto" w:fill="FFFF00"/>
          </w:tcPr>
          <w:p w14:paraId="22FD44C4" w14:textId="77777777" w:rsidR="00595FA3" w:rsidRDefault="00AE09ED">
            <w:pPr>
              <w:spacing w:after="0" w:line="259" w:lineRule="auto"/>
              <w:ind w:left="19" w:right="0" w:firstLine="0"/>
              <w:jc w:val="left"/>
            </w:pPr>
            <w:r>
              <w:t xml:space="preserve">Définitions opérationnelles </w:t>
            </w:r>
          </w:p>
        </w:tc>
        <w:tc>
          <w:tcPr>
            <w:tcW w:w="1631" w:type="dxa"/>
            <w:tcBorders>
              <w:top w:val="single" w:sz="4" w:space="0" w:color="000000"/>
              <w:left w:val="single" w:sz="4" w:space="0" w:color="000000"/>
              <w:bottom w:val="single" w:sz="4" w:space="0" w:color="000000"/>
              <w:right w:val="single" w:sz="4" w:space="0" w:color="000000"/>
            </w:tcBorders>
            <w:shd w:val="clear" w:color="auto" w:fill="FFFF00"/>
          </w:tcPr>
          <w:p w14:paraId="6943DC08" w14:textId="77777777" w:rsidR="00595FA3" w:rsidRDefault="00AE09ED">
            <w:pPr>
              <w:tabs>
                <w:tab w:val="right" w:pos="1580"/>
              </w:tabs>
              <w:spacing w:after="21" w:line="259" w:lineRule="auto"/>
              <w:ind w:left="0" w:right="0" w:firstLine="0"/>
              <w:jc w:val="left"/>
            </w:pPr>
            <w:r>
              <w:t xml:space="preserve">Source </w:t>
            </w:r>
            <w:r>
              <w:tab/>
              <w:t xml:space="preserve">de </w:t>
            </w:r>
          </w:p>
          <w:p w14:paraId="6B5D0E06" w14:textId="77777777" w:rsidR="00595FA3" w:rsidRDefault="00AE09ED">
            <w:pPr>
              <w:spacing w:after="0" w:line="259" w:lineRule="auto"/>
              <w:ind w:left="19" w:right="0" w:firstLine="0"/>
              <w:jc w:val="left"/>
            </w:pPr>
            <w:r>
              <w:t xml:space="preserve">vérification </w:t>
            </w:r>
          </w:p>
        </w:tc>
        <w:tc>
          <w:tcPr>
            <w:tcW w:w="1086" w:type="dxa"/>
            <w:tcBorders>
              <w:top w:val="single" w:sz="4" w:space="0" w:color="000000"/>
              <w:left w:val="single" w:sz="4" w:space="0" w:color="000000"/>
              <w:bottom w:val="single" w:sz="4" w:space="0" w:color="000000"/>
              <w:right w:val="single" w:sz="4" w:space="0" w:color="000000"/>
            </w:tcBorders>
            <w:shd w:val="clear" w:color="auto" w:fill="FFFF00"/>
          </w:tcPr>
          <w:p w14:paraId="6BEFE454" w14:textId="77777777" w:rsidR="00595FA3" w:rsidRDefault="00AE09ED">
            <w:pPr>
              <w:spacing w:after="0" w:line="259" w:lineRule="auto"/>
              <w:ind w:left="20" w:right="0" w:firstLine="0"/>
              <w:jc w:val="left"/>
            </w:pPr>
            <w:r>
              <w:t xml:space="preserve">Prix </w:t>
            </w:r>
          </w:p>
        </w:tc>
      </w:tr>
      <w:tr w:rsidR="00860554" w14:paraId="541F9498" w14:textId="77777777" w:rsidTr="00860554">
        <w:trPr>
          <w:trHeight w:val="2080"/>
        </w:trPr>
        <w:tc>
          <w:tcPr>
            <w:tcW w:w="363" w:type="dxa"/>
            <w:tcBorders>
              <w:top w:val="single" w:sz="4" w:space="0" w:color="000000"/>
              <w:left w:val="single" w:sz="4" w:space="0" w:color="000000"/>
              <w:bottom w:val="single" w:sz="4" w:space="0" w:color="000000"/>
              <w:right w:val="single" w:sz="4" w:space="0" w:color="000000"/>
            </w:tcBorders>
          </w:tcPr>
          <w:p w14:paraId="336F08BC" w14:textId="77777777" w:rsidR="00860554" w:rsidRDefault="00860554" w:rsidP="00860554">
            <w:pPr>
              <w:spacing w:after="0" w:line="259" w:lineRule="auto"/>
              <w:ind w:left="18" w:right="0" w:firstLine="0"/>
              <w:jc w:val="left"/>
            </w:pPr>
            <w:r>
              <w:t xml:space="preserve">1 </w:t>
            </w:r>
          </w:p>
        </w:tc>
        <w:tc>
          <w:tcPr>
            <w:tcW w:w="2548" w:type="dxa"/>
            <w:tcBorders>
              <w:top w:val="single" w:sz="4" w:space="0" w:color="000000"/>
              <w:left w:val="single" w:sz="4" w:space="0" w:color="000000"/>
              <w:bottom w:val="single" w:sz="4" w:space="0" w:color="000000"/>
              <w:right w:val="single" w:sz="4" w:space="0" w:color="000000"/>
            </w:tcBorders>
            <w:vAlign w:val="center"/>
          </w:tcPr>
          <w:p w14:paraId="45AEDC27" w14:textId="77777777" w:rsidR="00860554" w:rsidRPr="00860554" w:rsidRDefault="00860554" w:rsidP="00860554">
            <w:pPr>
              <w:rPr>
                <w:rFonts w:ascii="Times New Roman" w:eastAsia="Times New Roman" w:hAnsi="Times New Roman" w:cs="Times New Roman"/>
                <w:lang w:val="fr-FR"/>
              </w:rPr>
            </w:pPr>
            <w:r w:rsidRPr="00860554">
              <w:rPr>
                <w:rFonts w:ascii="Times New Roman" w:eastAsia="Times New Roman" w:hAnsi="Times New Roman" w:cs="Times New Roman"/>
                <w:sz w:val="22"/>
                <w:lang w:val="fr-FR"/>
              </w:rPr>
              <w:t>Nombre de césariennes réalisées au cours de la période de la préfecture de Mamou</w:t>
            </w:r>
          </w:p>
        </w:tc>
        <w:tc>
          <w:tcPr>
            <w:tcW w:w="4081" w:type="dxa"/>
            <w:tcBorders>
              <w:top w:val="single" w:sz="4" w:space="0" w:color="000000"/>
              <w:left w:val="single" w:sz="4" w:space="0" w:color="000000"/>
              <w:bottom w:val="single" w:sz="4" w:space="0" w:color="000000"/>
              <w:right w:val="single" w:sz="4" w:space="0" w:color="000000"/>
            </w:tcBorders>
          </w:tcPr>
          <w:p w14:paraId="6040A56C" w14:textId="77777777" w:rsidR="00860554" w:rsidRPr="00AE09ED" w:rsidRDefault="00860554" w:rsidP="00860554">
            <w:pPr>
              <w:spacing w:after="0" w:line="275" w:lineRule="auto"/>
              <w:ind w:left="19" w:right="73" w:firstLine="0"/>
              <w:rPr>
                <w:lang w:val="fr-FR"/>
              </w:rPr>
            </w:pPr>
            <w:r w:rsidRPr="00860554">
              <w:rPr>
                <w:color w:val="FF0000"/>
                <w:lang w:val="fr-FR"/>
              </w:rPr>
              <w:t xml:space="preserve">Il s’agit du nombre total de femmes provenant de la préfecture de Mamou </w:t>
            </w:r>
            <w:r w:rsidRPr="00AE09ED">
              <w:rPr>
                <w:lang w:val="fr-FR"/>
              </w:rPr>
              <w:t xml:space="preserve">ayant accouché par césariennes dans la formation sanitaire au cours de la période concernée </w:t>
            </w:r>
          </w:p>
          <w:p w14:paraId="2B171799" w14:textId="77777777" w:rsidR="00860554" w:rsidRPr="00AE09ED" w:rsidRDefault="00860554" w:rsidP="00860554">
            <w:pPr>
              <w:spacing w:after="0" w:line="259" w:lineRule="auto"/>
              <w:ind w:left="5" w:right="0" w:firstLine="0"/>
              <w:jc w:val="left"/>
              <w:rPr>
                <w:lang w:val="fr-FR"/>
              </w:rPr>
            </w:pPr>
            <w:r w:rsidRPr="00AE09ED">
              <w:rPr>
                <w:sz w:val="19"/>
                <w:u w:val="single" w:color="000000"/>
                <w:lang w:val="fr-FR"/>
              </w:rPr>
              <w:t>NB</w:t>
            </w:r>
            <w:r w:rsidRPr="00AE09ED">
              <w:rPr>
                <w:sz w:val="19"/>
                <w:lang w:val="fr-FR"/>
              </w:rPr>
              <w:t xml:space="preserve"> : les accouchements par césarienne ne doivent pas être également comptés comme accouchement dystociques</w:t>
            </w:r>
            <w:r w:rsidRPr="00AE09ED">
              <w:rPr>
                <w:lang w:val="fr-FR"/>
              </w:rPr>
              <w:t xml:space="preserve"> </w:t>
            </w:r>
          </w:p>
        </w:tc>
        <w:tc>
          <w:tcPr>
            <w:tcW w:w="1631" w:type="dxa"/>
            <w:tcBorders>
              <w:top w:val="single" w:sz="4" w:space="0" w:color="000000"/>
              <w:left w:val="single" w:sz="4" w:space="0" w:color="000000"/>
              <w:bottom w:val="single" w:sz="4" w:space="0" w:color="000000"/>
              <w:right w:val="single" w:sz="4" w:space="0" w:color="000000"/>
            </w:tcBorders>
            <w:vAlign w:val="center"/>
          </w:tcPr>
          <w:p w14:paraId="2FF1099F" w14:textId="77777777" w:rsidR="00860554" w:rsidRDefault="00860554" w:rsidP="00860554">
            <w:pPr>
              <w:tabs>
                <w:tab w:val="right" w:pos="1580"/>
              </w:tabs>
              <w:spacing w:after="21" w:line="259" w:lineRule="auto"/>
              <w:ind w:left="0" w:right="0" w:firstLine="0"/>
              <w:jc w:val="left"/>
            </w:pPr>
            <w:r>
              <w:t xml:space="preserve">Registre </w:t>
            </w:r>
            <w:r>
              <w:tab/>
              <w:t xml:space="preserve">du </w:t>
            </w:r>
          </w:p>
          <w:p w14:paraId="4D0AE5B6" w14:textId="77777777" w:rsidR="00860554" w:rsidRDefault="00860554" w:rsidP="00860554">
            <w:pPr>
              <w:spacing w:after="0" w:line="259" w:lineRule="auto"/>
              <w:ind w:left="19" w:right="0" w:firstLine="0"/>
              <w:jc w:val="left"/>
            </w:pPr>
            <w:r>
              <w:t xml:space="preserve">bloc opératoire </w:t>
            </w:r>
          </w:p>
        </w:tc>
        <w:tc>
          <w:tcPr>
            <w:tcW w:w="1086" w:type="dxa"/>
            <w:tcBorders>
              <w:top w:val="single" w:sz="4" w:space="0" w:color="000000"/>
              <w:left w:val="single" w:sz="4" w:space="0" w:color="000000"/>
              <w:bottom w:val="single" w:sz="4" w:space="0" w:color="000000"/>
              <w:right w:val="single" w:sz="4" w:space="0" w:color="000000"/>
            </w:tcBorders>
          </w:tcPr>
          <w:p w14:paraId="361B65DD" w14:textId="77777777" w:rsidR="00860554" w:rsidRDefault="002C1D72" w:rsidP="00860554">
            <w:pPr>
              <w:spacing w:after="0" w:line="259" w:lineRule="auto"/>
              <w:ind w:left="20" w:right="0" w:firstLine="0"/>
              <w:jc w:val="left"/>
            </w:pPr>
            <w:r w:rsidRPr="002C1D72">
              <w:rPr>
                <w:rFonts w:ascii="Times New Roman" w:eastAsia="Times New Roman" w:hAnsi="Times New Roman" w:cs="Times New Roman"/>
                <w:color w:val="FF0000"/>
                <w:sz w:val="22"/>
              </w:rPr>
              <w:t>162887</w:t>
            </w:r>
          </w:p>
        </w:tc>
      </w:tr>
      <w:tr w:rsidR="00860554" w14:paraId="5EF2D819" w14:textId="77777777" w:rsidTr="00860554">
        <w:trPr>
          <w:trHeight w:val="1332"/>
        </w:trPr>
        <w:tc>
          <w:tcPr>
            <w:tcW w:w="363" w:type="dxa"/>
            <w:tcBorders>
              <w:top w:val="single" w:sz="4" w:space="0" w:color="000000"/>
              <w:left w:val="single" w:sz="4" w:space="0" w:color="000000"/>
              <w:bottom w:val="single" w:sz="4" w:space="0" w:color="000000"/>
              <w:right w:val="single" w:sz="4" w:space="0" w:color="000000"/>
            </w:tcBorders>
          </w:tcPr>
          <w:p w14:paraId="5A9465BB" w14:textId="77777777" w:rsidR="00860554" w:rsidRDefault="00860554" w:rsidP="00860554">
            <w:pPr>
              <w:spacing w:after="0" w:line="259" w:lineRule="auto"/>
              <w:ind w:left="18" w:right="0" w:firstLine="0"/>
            </w:pPr>
            <w:r>
              <w:t xml:space="preserve">2 </w:t>
            </w:r>
          </w:p>
        </w:tc>
        <w:tc>
          <w:tcPr>
            <w:tcW w:w="2548" w:type="dxa"/>
            <w:tcBorders>
              <w:top w:val="single" w:sz="4" w:space="0" w:color="000000"/>
              <w:left w:val="single" w:sz="4" w:space="0" w:color="000000"/>
              <w:bottom w:val="single" w:sz="4" w:space="0" w:color="000000"/>
              <w:right w:val="single" w:sz="4" w:space="0" w:color="000000"/>
            </w:tcBorders>
            <w:vAlign w:val="center"/>
          </w:tcPr>
          <w:p w14:paraId="0A0FA0F6" w14:textId="77777777" w:rsidR="00860554" w:rsidRPr="00860554" w:rsidRDefault="00860554" w:rsidP="00860554">
            <w:pPr>
              <w:rPr>
                <w:rFonts w:ascii="Times New Roman" w:eastAsia="Times New Roman" w:hAnsi="Times New Roman" w:cs="Times New Roman"/>
                <w:lang w:val="fr-FR"/>
              </w:rPr>
            </w:pPr>
            <w:r w:rsidRPr="00860554">
              <w:rPr>
                <w:rFonts w:ascii="Times New Roman" w:eastAsia="Times New Roman" w:hAnsi="Times New Roman" w:cs="Times New Roman"/>
                <w:sz w:val="22"/>
                <w:lang w:val="fr-FR"/>
              </w:rPr>
              <w:t>Nombre de  GEU prises en charge au cours de la période de la préfecture de Mamou</w:t>
            </w:r>
          </w:p>
        </w:tc>
        <w:tc>
          <w:tcPr>
            <w:tcW w:w="4081" w:type="dxa"/>
            <w:tcBorders>
              <w:top w:val="single" w:sz="4" w:space="0" w:color="000000"/>
              <w:left w:val="single" w:sz="4" w:space="0" w:color="000000"/>
              <w:bottom w:val="single" w:sz="4" w:space="0" w:color="000000"/>
              <w:right w:val="single" w:sz="4" w:space="0" w:color="000000"/>
            </w:tcBorders>
          </w:tcPr>
          <w:p w14:paraId="149EB1AC" w14:textId="77777777" w:rsidR="00860554" w:rsidRPr="00AE09ED" w:rsidRDefault="00860554" w:rsidP="00860554">
            <w:pPr>
              <w:spacing w:after="0" w:line="259" w:lineRule="auto"/>
              <w:ind w:left="19" w:right="0" w:firstLine="0"/>
              <w:rPr>
                <w:lang w:val="fr-FR"/>
              </w:rPr>
            </w:pPr>
            <w:r w:rsidRPr="00AE09ED">
              <w:rPr>
                <w:lang w:val="fr-FR"/>
              </w:rPr>
              <w:t xml:space="preserve">Il s’agit des GEU </w:t>
            </w:r>
            <w:r w:rsidR="002C1D72" w:rsidRPr="00860554">
              <w:rPr>
                <w:color w:val="FF0000"/>
                <w:lang w:val="fr-FR"/>
              </w:rPr>
              <w:t xml:space="preserve">provenant de la préfecture de Mamou </w:t>
            </w:r>
            <w:r w:rsidRPr="00AE09ED">
              <w:rPr>
                <w:lang w:val="fr-FR"/>
              </w:rPr>
              <w:t xml:space="preserve">opérés au sein de la formation sanitaire </w:t>
            </w:r>
          </w:p>
        </w:tc>
        <w:tc>
          <w:tcPr>
            <w:tcW w:w="1631" w:type="dxa"/>
            <w:tcBorders>
              <w:top w:val="single" w:sz="4" w:space="0" w:color="000000"/>
              <w:left w:val="single" w:sz="4" w:space="0" w:color="000000"/>
              <w:bottom w:val="single" w:sz="4" w:space="0" w:color="000000"/>
              <w:right w:val="single" w:sz="4" w:space="0" w:color="000000"/>
            </w:tcBorders>
          </w:tcPr>
          <w:p w14:paraId="2712BEB8" w14:textId="77777777" w:rsidR="00860554" w:rsidRDefault="00860554" w:rsidP="00860554">
            <w:pPr>
              <w:tabs>
                <w:tab w:val="right" w:pos="1580"/>
              </w:tabs>
              <w:spacing w:after="21" w:line="259" w:lineRule="auto"/>
              <w:ind w:left="0" w:right="0" w:firstLine="0"/>
              <w:jc w:val="left"/>
            </w:pPr>
            <w:r>
              <w:t xml:space="preserve">Registre </w:t>
            </w:r>
            <w:r>
              <w:tab/>
              <w:t xml:space="preserve">du </w:t>
            </w:r>
          </w:p>
          <w:p w14:paraId="152B6B45" w14:textId="77777777" w:rsidR="00860554" w:rsidRDefault="00860554" w:rsidP="00860554">
            <w:pPr>
              <w:spacing w:after="0" w:line="259" w:lineRule="auto"/>
              <w:ind w:left="19" w:right="0" w:firstLine="0"/>
              <w:jc w:val="left"/>
            </w:pPr>
            <w:r>
              <w:t xml:space="preserve">bloc opératoire </w:t>
            </w:r>
          </w:p>
        </w:tc>
        <w:tc>
          <w:tcPr>
            <w:tcW w:w="1086" w:type="dxa"/>
            <w:tcBorders>
              <w:top w:val="single" w:sz="4" w:space="0" w:color="000000"/>
              <w:left w:val="single" w:sz="4" w:space="0" w:color="000000"/>
              <w:bottom w:val="single" w:sz="4" w:space="0" w:color="000000"/>
              <w:right w:val="single" w:sz="4" w:space="0" w:color="000000"/>
            </w:tcBorders>
          </w:tcPr>
          <w:p w14:paraId="3DBEE20D" w14:textId="77777777" w:rsidR="00860554" w:rsidRDefault="00860554" w:rsidP="00860554">
            <w:pPr>
              <w:spacing w:after="0" w:line="259" w:lineRule="auto"/>
              <w:ind w:left="20" w:right="344" w:firstLine="0"/>
              <w:jc w:val="left"/>
            </w:pPr>
            <w:r>
              <w:t xml:space="preserve"> </w:t>
            </w:r>
            <w:r w:rsidR="002C1D72" w:rsidRPr="000273F0">
              <w:rPr>
                <w:rFonts w:ascii="Times New Roman" w:eastAsia="Times New Roman" w:hAnsi="Times New Roman" w:cs="Times New Roman"/>
                <w:sz w:val="22"/>
              </w:rPr>
              <w:t>108591</w:t>
            </w:r>
          </w:p>
        </w:tc>
      </w:tr>
      <w:tr w:rsidR="00860554" w14:paraId="2D894916" w14:textId="77777777" w:rsidTr="00860554">
        <w:trPr>
          <w:trHeight w:val="3430"/>
        </w:trPr>
        <w:tc>
          <w:tcPr>
            <w:tcW w:w="363" w:type="dxa"/>
            <w:tcBorders>
              <w:top w:val="single" w:sz="4" w:space="0" w:color="000000"/>
              <w:left w:val="single" w:sz="4" w:space="0" w:color="000000"/>
              <w:bottom w:val="single" w:sz="4" w:space="0" w:color="000000"/>
              <w:right w:val="single" w:sz="4" w:space="0" w:color="000000"/>
            </w:tcBorders>
          </w:tcPr>
          <w:p w14:paraId="25592CF2" w14:textId="77777777" w:rsidR="00860554" w:rsidRDefault="00860554" w:rsidP="00860554">
            <w:pPr>
              <w:spacing w:after="0" w:line="259" w:lineRule="auto"/>
              <w:ind w:left="18" w:right="0" w:firstLine="0"/>
            </w:pPr>
            <w:r>
              <w:t xml:space="preserve">3 </w:t>
            </w:r>
          </w:p>
        </w:tc>
        <w:tc>
          <w:tcPr>
            <w:tcW w:w="2548" w:type="dxa"/>
            <w:tcBorders>
              <w:top w:val="single" w:sz="4" w:space="0" w:color="000000"/>
              <w:left w:val="single" w:sz="4" w:space="0" w:color="000000"/>
              <w:bottom w:val="single" w:sz="4" w:space="0" w:color="000000"/>
              <w:right w:val="single" w:sz="4" w:space="0" w:color="000000"/>
            </w:tcBorders>
            <w:vAlign w:val="center"/>
          </w:tcPr>
          <w:p w14:paraId="691E0F09" w14:textId="77777777" w:rsidR="00860554" w:rsidRPr="00860554" w:rsidRDefault="00860554" w:rsidP="00860554">
            <w:pPr>
              <w:rPr>
                <w:rFonts w:ascii="Times New Roman" w:eastAsia="Times New Roman" w:hAnsi="Times New Roman" w:cs="Times New Roman"/>
                <w:lang w:val="fr-FR"/>
              </w:rPr>
            </w:pPr>
            <w:r w:rsidRPr="00860554">
              <w:rPr>
                <w:rFonts w:ascii="Times New Roman" w:eastAsia="Times New Roman" w:hAnsi="Times New Roman" w:cs="Times New Roman"/>
                <w:sz w:val="22"/>
                <w:lang w:val="fr-FR"/>
              </w:rPr>
              <w:t>Nombre d’accouchements eutociques assistés par un personnel qualifié (accouchements dystociques et césariennes exclus) de la préfecture de Mamou</w:t>
            </w:r>
          </w:p>
        </w:tc>
        <w:tc>
          <w:tcPr>
            <w:tcW w:w="4081" w:type="dxa"/>
            <w:tcBorders>
              <w:top w:val="single" w:sz="4" w:space="0" w:color="000000"/>
              <w:left w:val="single" w:sz="4" w:space="0" w:color="000000"/>
              <w:bottom w:val="single" w:sz="4" w:space="0" w:color="000000"/>
              <w:right w:val="single" w:sz="4" w:space="0" w:color="000000"/>
            </w:tcBorders>
          </w:tcPr>
          <w:p w14:paraId="4133C547" w14:textId="77777777" w:rsidR="00860554" w:rsidRPr="00AE09ED" w:rsidRDefault="00860554" w:rsidP="002C1D72">
            <w:pPr>
              <w:spacing w:after="0" w:line="275" w:lineRule="auto"/>
              <w:ind w:left="103" w:right="0" w:firstLine="0"/>
              <w:rPr>
                <w:lang w:val="fr-FR"/>
              </w:rPr>
            </w:pPr>
            <w:r w:rsidRPr="00AE09ED">
              <w:rPr>
                <w:lang w:val="fr-FR"/>
              </w:rPr>
              <w:t xml:space="preserve">Il s’agit du nombre total d’accouchements eutociques </w:t>
            </w:r>
            <w:r w:rsidR="002C1D72" w:rsidRPr="00860554">
              <w:rPr>
                <w:color w:val="FF0000"/>
                <w:lang w:val="fr-FR"/>
              </w:rPr>
              <w:t>provenant de la préfecture de Mamou</w:t>
            </w:r>
            <w:r w:rsidR="002C1D72">
              <w:rPr>
                <w:color w:val="FF0000"/>
                <w:lang w:val="fr-FR"/>
              </w:rPr>
              <w:t xml:space="preserve"> </w:t>
            </w:r>
            <w:r w:rsidRPr="00AE09ED">
              <w:rPr>
                <w:lang w:val="fr-FR"/>
              </w:rPr>
              <w:t xml:space="preserve">effectués au niveau de l’hôpital  </w:t>
            </w:r>
            <w:r w:rsidRPr="00AE09ED">
              <w:rPr>
                <w:u w:val="single" w:color="000000"/>
                <w:lang w:val="fr-FR"/>
              </w:rPr>
              <w:t>NB</w:t>
            </w:r>
            <w:r w:rsidRPr="00AE09ED">
              <w:rPr>
                <w:lang w:val="fr-FR"/>
              </w:rPr>
              <w:t xml:space="preserve"> :  </w:t>
            </w:r>
          </w:p>
          <w:p w14:paraId="7A241C0A" w14:textId="77777777" w:rsidR="00860554" w:rsidRPr="00AE09ED" w:rsidRDefault="00860554" w:rsidP="00A250DB">
            <w:pPr>
              <w:numPr>
                <w:ilvl w:val="0"/>
                <w:numId w:val="13"/>
              </w:numPr>
              <w:spacing w:after="27" w:line="261" w:lineRule="auto"/>
              <w:ind w:right="0" w:hanging="127"/>
              <w:jc w:val="left"/>
              <w:rPr>
                <w:lang w:val="fr-FR"/>
              </w:rPr>
            </w:pPr>
            <w:r w:rsidRPr="00AE09ED">
              <w:rPr>
                <w:sz w:val="20"/>
                <w:lang w:val="fr-FR"/>
              </w:rPr>
              <w:t xml:space="preserve">Il s’agit de compter les accouchements sur les partogrammes </w:t>
            </w:r>
          </w:p>
          <w:p w14:paraId="5654B75F" w14:textId="77777777" w:rsidR="00860554" w:rsidRPr="00AE09ED" w:rsidRDefault="00860554" w:rsidP="00A250DB">
            <w:pPr>
              <w:numPr>
                <w:ilvl w:val="0"/>
                <w:numId w:val="13"/>
              </w:numPr>
              <w:spacing w:after="27" w:line="261" w:lineRule="auto"/>
              <w:ind w:right="0" w:hanging="127"/>
              <w:jc w:val="left"/>
              <w:rPr>
                <w:lang w:val="fr-FR"/>
              </w:rPr>
            </w:pPr>
            <w:r w:rsidRPr="00AE09ED">
              <w:rPr>
                <w:sz w:val="20"/>
                <w:lang w:val="fr-FR"/>
              </w:rPr>
              <w:t xml:space="preserve">Les accouchements assistés dans l’ambulance sont comptés.  </w:t>
            </w:r>
          </w:p>
          <w:p w14:paraId="0B0BAE94" w14:textId="77777777" w:rsidR="00860554" w:rsidRPr="00AE09ED" w:rsidRDefault="00860554" w:rsidP="00A250DB">
            <w:pPr>
              <w:numPr>
                <w:ilvl w:val="0"/>
                <w:numId w:val="13"/>
              </w:numPr>
              <w:spacing w:after="29" w:line="261" w:lineRule="auto"/>
              <w:ind w:right="0" w:hanging="127"/>
              <w:jc w:val="left"/>
              <w:rPr>
                <w:lang w:val="fr-FR"/>
              </w:rPr>
            </w:pPr>
            <w:r w:rsidRPr="00AE09ED">
              <w:rPr>
                <w:sz w:val="20"/>
                <w:lang w:val="fr-FR"/>
              </w:rPr>
              <w:t xml:space="preserve">Les accouchements à domicile, faits en route ne sont pas comptés </w:t>
            </w:r>
          </w:p>
          <w:p w14:paraId="5A3508EE" w14:textId="77777777" w:rsidR="00860554" w:rsidRPr="00AE09ED" w:rsidRDefault="00860554" w:rsidP="00A250DB">
            <w:pPr>
              <w:numPr>
                <w:ilvl w:val="0"/>
                <w:numId w:val="13"/>
              </w:numPr>
              <w:spacing w:after="0" w:line="259" w:lineRule="auto"/>
              <w:ind w:right="0" w:hanging="127"/>
              <w:jc w:val="left"/>
              <w:rPr>
                <w:lang w:val="fr-FR"/>
              </w:rPr>
            </w:pPr>
            <w:r w:rsidRPr="00AE09ED">
              <w:rPr>
                <w:sz w:val="20"/>
                <w:lang w:val="fr-FR"/>
              </w:rPr>
              <w:t xml:space="preserve">Les accouchements gemmellaires comptent pour 2 accouchements </w:t>
            </w:r>
          </w:p>
        </w:tc>
        <w:tc>
          <w:tcPr>
            <w:tcW w:w="1631" w:type="dxa"/>
            <w:tcBorders>
              <w:top w:val="single" w:sz="4" w:space="0" w:color="000000"/>
              <w:left w:val="single" w:sz="4" w:space="0" w:color="000000"/>
              <w:bottom w:val="single" w:sz="4" w:space="0" w:color="000000"/>
              <w:right w:val="single" w:sz="4" w:space="0" w:color="000000"/>
            </w:tcBorders>
            <w:vAlign w:val="center"/>
          </w:tcPr>
          <w:p w14:paraId="3FA46FE6" w14:textId="77777777" w:rsidR="00860554" w:rsidRDefault="00860554" w:rsidP="00860554">
            <w:pPr>
              <w:spacing w:after="0" w:line="259" w:lineRule="auto"/>
              <w:ind w:left="142" w:right="24" w:hanging="142"/>
              <w:jc w:val="left"/>
            </w:pPr>
            <w:r>
              <w:rPr>
                <w:rFonts w:ascii="Corbel" w:eastAsia="Corbel" w:hAnsi="Corbel" w:cs="Corbel"/>
              </w:rPr>
              <w:t>-</w:t>
            </w:r>
            <w:r>
              <w:rPr>
                <w:rFonts w:ascii="Arial" w:eastAsia="Arial" w:hAnsi="Arial" w:cs="Arial"/>
              </w:rPr>
              <w:t xml:space="preserve"> </w:t>
            </w:r>
            <w:r>
              <w:t xml:space="preserve">Partogramm e </w:t>
            </w:r>
          </w:p>
        </w:tc>
        <w:tc>
          <w:tcPr>
            <w:tcW w:w="1086" w:type="dxa"/>
            <w:tcBorders>
              <w:top w:val="single" w:sz="4" w:space="0" w:color="000000"/>
              <w:left w:val="single" w:sz="4" w:space="0" w:color="000000"/>
              <w:bottom w:val="single" w:sz="4" w:space="0" w:color="000000"/>
              <w:right w:val="single" w:sz="4" w:space="0" w:color="000000"/>
            </w:tcBorders>
          </w:tcPr>
          <w:p w14:paraId="22659170" w14:textId="77777777" w:rsidR="00860554" w:rsidRDefault="00860554" w:rsidP="00860554">
            <w:pPr>
              <w:spacing w:after="0" w:line="259" w:lineRule="auto"/>
              <w:ind w:left="20" w:right="0" w:firstLine="0"/>
              <w:jc w:val="left"/>
            </w:pPr>
            <w:r>
              <w:rPr>
                <w:sz w:val="20"/>
              </w:rPr>
              <w:t>38 007</w:t>
            </w:r>
            <w:r>
              <w:t xml:space="preserve"> </w:t>
            </w:r>
          </w:p>
        </w:tc>
      </w:tr>
      <w:tr w:rsidR="00595FA3" w14:paraId="20FA4518" w14:textId="77777777" w:rsidTr="00860554">
        <w:trPr>
          <w:trHeight w:val="2739"/>
        </w:trPr>
        <w:tc>
          <w:tcPr>
            <w:tcW w:w="363" w:type="dxa"/>
            <w:tcBorders>
              <w:top w:val="single" w:sz="4" w:space="0" w:color="000000"/>
              <w:left w:val="single" w:sz="4" w:space="0" w:color="000000"/>
              <w:bottom w:val="single" w:sz="4" w:space="0" w:color="000000"/>
              <w:right w:val="single" w:sz="4" w:space="0" w:color="000000"/>
            </w:tcBorders>
          </w:tcPr>
          <w:p w14:paraId="06C58AD7" w14:textId="77777777" w:rsidR="00595FA3" w:rsidRDefault="00AE09ED">
            <w:pPr>
              <w:spacing w:after="0" w:line="259" w:lineRule="auto"/>
              <w:ind w:left="18" w:right="0" w:firstLine="0"/>
            </w:pPr>
            <w:r>
              <w:lastRenderedPageBreak/>
              <w:t xml:space="preserve">4 </w:t>
            </w:r>
          </w:p>
        </w:tc>
        <w:tc>
          <w:tcPr>
            <w:tcW w:w="2548" w:type="dxa"/>
            <w:tcBorders>
              <w:top w:val="single" w:sz="4" w:space="0" w:color="000000"/>
              <w:left w:val="single" w:sz="4" w:space="0" w:color="000000"/>
              <w:bottom w:val="single" w:sz="4" w:space="0" w:color="000000"/>
              <w:right w:val="single" w:sz="4" w:space="0" w:color="000000"/>
            </w:tcBorders>
          </w:tcPr>
          <w:p w14:paraId="636C1645" w14:textId="77777777" w:rsidR="00595FA3" w:rsidRPr="00B136F1" w:rsidRDefault="00B136F1">
            <w:pPr>
              <w:spacing w:after="0" w:line="259" w:lineRule="auto"/>
              <w:ind w:left="20" w:right="70" w:firstLine="0"/>
              <w:rPr>
                <w:lang w:val="fr-FR"/>
              </w:rPr>
            </w:pPr>
            <w:r w:rsidRPr="00B136F1">
              <w:rPr>
                <w:rFonts w:ascii="Times New Roman" w:eastAsia="Times New Roman" w:hAnsi="Times New Roman" w:cs="Times New Roman"/>
                <w:sz w:val="22"/>
                <w:lang w:val="fr-FR"/>
              </w:rPr>
              <w:t>Nombre d’accouchements dystociques réalisés (dystocie mécanique, dystocie dynamique) de la préfecture de Mamou</w:t>
            </w:r>
          </w:p>
        </w:tc>
        <w:tc>
          <w:tcPr>
            <w:tcW w:w="4081" w:type="dxa"/>
            <w:tcBorders>
              <w:top w:val="single" w:sz="4" w:space="0" w:color="000000"/>
              <w:left w:val="single" w:sz="4" w:space="0" w:color="000000"/>
              <w:bottom w:val="single" w:sz="4" w:space="0" w:color="000000"/>
              <w:right w:val="single" w:sz="4" w:space="0" w:color="000000"/>
            </w:tcBorders>
          </w:tcPr>
          <w:p w14:paraId="449F4FCD" w14:textId="77777777" w:rsidR="00595FA3" w:rsidRPr="00AE09ED" w:rsidRDefault="00AE09ED">
            <w:pPr>
              <w:spacing w:after="0" w:line="280" w:lineRule="auto"/>
              <w:ind w:left="19" w:right="0" w:firstLine="0"/>
              <w:jc w:val="left"/>
              <w:rPr>
                <w:lang w:val="fr-FR"/>
              </w:rPr>
            </w:pPr>
            <w:r w:rsidRPr="00AE09ED">
              <w:rPr>
                <w:lang w:val="fr-FR"/>
              </w:rPr>
              <w:t xml:space="preserve">Il s’agit du tous les accouchements dystociques </w:t>
            </w:r>
            <w:r w:rsidR="002C1D72" w:rsidRPr="00860554">
              <w:rPr>
                <w:color w:val="FF0000"/>
                <w:lang w:val="fr-FR"/>
              </w:rPr>
              <w:t>provenant de la préfecture de Mamou</w:t>
            </w:r>
            <w:r w:rsidR="002C1D72">
              <w:rPr>
                <w:lang w:val="fr-FR"/>
              </w:rPr>
              <w:t xml:space="preserve"> </w:t>
            </w:r>
            <w:r w:rsidRPr="00AE09ED">
              <w:rPr>
                <w:lang w:val="fr-FR"/>
              </w:rPr>
              <w:t xml:space="preserve">(accouchement </w:t>
            </w:r>
            <w:r w:rsidRPr="00AE09ED">
              <w:rPr>
                <w:lang w:val="fr-FR"/>
              </w:rPr>
              <w:tab/>
              <w:t xml:space="preserve">par intervention </w:t>
            </w:r>
            <w:r w:rsidRPr="00AE09ED">
              <w:rPr>
                <w:lang w:val="fr-FR"/>
              </w:rPr>
              <w:tab/>
              <w:t xml:space="preserve">ou </w:t>
            </w:r>
            <w:r w:rsidRPr="00AE09ED">
              <w:rPr>
                <w:lang w:val="fr-FR"/>
              </w:rPr>
              <w:tab/>
              <w:t xml:space="preserve">manœuvre technique : ventouse) réalisés dans la formation sanitaire au cours de la période </w:t>
            </w:r>
          </w:p>
          <w:p w14:paraId="2EC5332E" w14:textId="77777777" w:rsidR="00595FA3" w:rsidRPr="00AE09ED" w:rsidRDefault="00AE09ED">
            <w:pPr>
              <w:spacing w:after="0" w:line="259" w:lineRule="auto"/>
              <w:ind w:left="5" w:right="0" w:firstLine="0"/>
              <w:jc w:val="left"/>
              <w:rPr>
                <w:lang w:val="fr-FR"/>
              </w:rPr>
            </w:pPr>
            <w:r w:rsidRPr="00AE09ED">
              <w:rPr>
                <w:sz w:val="19"/>
                <w:u w:val="single" w:color="000000"/>
                <w:lang w:val="fr-FR"/>
              </w:rPr>
              <w:t>NB</w:t>
            </w:r>
            <w:r w:rsidRPr="00AE09ED">
              <w:rPr>
                <w:sz w:val="19"/>
                <w:lang w:val="fr-FR"/>
              </w:rPr>
              <w:t xml:space="preserve"> : les accouchements par césarienne ne doivent pas être également comptés comme accouchement dystociques</w:t>
            </w:r>
            <w:r w:rsidRPr="00AE09ED">
              <w:rPr>
                <w:lang w:val="fr-FR"/>
              </w:rPr>
              <w:t xml:space="preserve"> </w:t>
            </w:r>
          </w:p>
        </w:tc>
        <w:tc>
          <w:tcPr>
            <w:tcW w:w="1631" w:type="dxa"/>
            <w:tcBorders>
              <w:top w:val="single" w:sz="4" w:space="0" w:color="000000"/>
              <w:left w:val="single" w:sz="4" w:space="0" w:color="000000"/>
              <w:bottom w:val="single" w:sz="4" w:space="0" w:color="000000"/>
              <w:right w:val="single" w:sz="4" w:space="0" w:color="000000"/>
            </w:tcBorders>
            <w:vAlign w:val="center"/>
          </w:tcPr>
          <w:p w14:paraId="5E493F08" w14:textId="77777777" w:rsidR="00595FA3" w:rsidRPr="00AE09ED" w:rsidRDefault="00AE09ED">
            <w:pPr>
              <w:spacing w:after="0" w:line="259" w:lineRule="auto"/>
              <w:ind w:left="19" w:right="0" w:firstLine="0"/>
              <w:jc w:val="left"/>
              <w:rPr>
                <w:lang w:val="fr-FR"/>
              </w:rPr>
            </w:pPr>
            <w:r w:rsidRPr="00AE09ED">
              <w:rPr>
                <w:lang w:val="fr-FR"/>
              </w:rPr>
              <w:t xml:space="preserve">Registre d’accoucheme nt/parthogra mme </w:t>
            </w:r>
          </w:p>
        </w:tc>
        <w:tc>
          <w:tcPr>
            <w:tcW w:w="1086" w:type="dxa"/>
            <w:tcBorders>
              <w:top w:val="single" w:sz="4" w:space="0" w:color="000000"/>
              <w:left w:val="single" w:sz="4" w:space="0" w:color="000000"/>
              <w:bottom w:val="single" w:sz="4" w:space="0" w:color="000000"/>
              <w:right w:val="single" w:sz="4" w:space="0" w:color="000000"/>
            </w:tcBorders>
          </w:tcPr>
          <w:p w14:paraId="3B03EF25" w14:textId="77777777" w:rsidR="00595FA3" w:rsidRDefault="002C1D72">
            <w:pPr>
              <w:spacing w:after="0" w:line="259" w:lineRule="auto"/>
              <w:ind w:left="20" w:right="0" w:firstLine="0"/>
              <w:jc w:val="left"/>
            </w:pPr>
            <w:r>
              <w:rPr>
                <w:rFonts w:ascii="Times New Roman" w:eastAsia="Times New Roman" w:hAnsi="Times New Roman" w:cs="Times New Roman"/>
                <w:sz w:val="22"/>
              </w:rPr>
              <w:t>81444</w:t>
            </w:r>
          </w:p>
        </w:tc>
      </w:tr>
      <w:tr w:rsidR="00595FA3" w14:paraId="0647216F" w14:textId="77777777" w:rsidTr="00860554">
        <w:trPr>
          <w:trHeight w:val="672"/>
        </w:trPr>
        <w:tc>
          <w:tcPr>
            <w:tcW w:w="363" w:type="dxa"/>
            <w:tcBorders>
              <w:top w:val="single" w:sz="4" w:space="0" w:color="000000"/>
              <w:left w:val="single" w:sz="4" w:space="0" w:color="000000"/>
              <w:bottom w:val="single" w:sz="4" w:space="0" w:color="000000"/>
              <w:right w:val="single" w:sz="4" w:space="0" w:color="000000"/>
            </w:tcBorders>
          </w:tcPr>
          <w:p w14:paraId="3C397DB7" w14:textId="77777777" w:rsidR="00595FA3" w:rsidRDefault="00AE09ED">
            <w:pPr>
              <w:spacing w:after="0" w:line="259" w:lineRule="auto"/>
              <w:ind w:left="18" w:right="0" w:firstLine="0"/>
            </w:pPr>
            <w:r>
              <w:t xml:space="preserve">5 </w:t>
            </w:r>
          </w:p>
        </w:tc>
        <w:tc>
          <w:tcPr>
            <w:tcW w:w="2548" w:type="dxa"/>
            <w:tcBorders>
              <w:top w:val="single" w:sz="4" w:space="0" w:color="000000"/>
              <w:left w:val="single" w:sz="4" w:space="0" w:color="000000"/>
              <w:bottom w:val="single" w:sz="4" w:space="0" w:color="000000"/>
              <w:right w:val="single" w:sz="4" w:space="0" w:color="000000"/>
            </w:tcBorders>
          </w:tcPr>
          <w:p w14:paraId="0498A0B6" w14:textId="77777777" w:rsidR="00595FA3" w:rsidRPr="00B136F1" w:rsidRDefault="00B136F1">
            <w:pPr>
              <w:spacing w:after="0" w:line="259" w:lineRule="auto"/>
              <w:ind w:left="20" w:right="0" w:firstLine="0"/>
              <w:rPr>
                <w:lang w:val="fr-FR"/>
              </w:rPr>
            </w:pPr>
            <w:r w:rsidRPr="00B136F1">
              <w:rPr>
                <w:rFonts w:ascii="Times New Roman" w:eastAsia="Times New Roman" w:hAnsi="Times New Roman" w:cs="Times New Roman"/>
                <w:sz w:val="22"/>
                <w:lang w:val="fr-FR"/>
              </w:rPr>
              <w:t>Nombre de femmes prises en charge dans la formation sanitaire suite à une complication obstétricale de la préfecture de Mamou</w:t>
            </w:r>
          </w:p>
        </w:tc>
        <w:tc>
          <w:tcPr>
            <w:tcW w:w="4081" w:type="dxa"/>
            <w:tcBorders>
              <w:top w:val="single" w:sz="4" w:space="0" w:color="000000"/>
              <w:left w:val="single" w:sz="4" w:space="0" w:color="000000"/>
              <w:bottom w:val="single" w:sz="4" w:space="0" w:color="000000"/>
              <w:right w:val="single" w:sz="4" w:space="0" w:color="000000"/>
            </w:tcBorders>
          </w:tcPr>
          <w:p w14:paraId="6E5A27AD" w14:textId="77777777" w:rsidR="00595FA3" w:rsidRPr="00AE09ED" w:rsidRDefault="00AE09ED">
            <w:pPr>
              <w:spacing w:after="0" w:line="259" w:lineRule="auto"/>
              <w:ind w:left="19" w:right="0" w:firstLine="0"/>
              <w:rPr>
                <w:lang w:val="fr-FR"/>
              </w:rPr>
            </w:pPr>
            <w:r w:rsidRPr="00AE09ED">
              <w:rPr>
                <w:lang w:val="fr-FR"/>
              </w:rPr>
              <w:t xml:space="preserve">Il s’agit du nombre total des femmes </w:t>
            </w:r>
            <w:r w:rsidR="002C1D72" w:rsidRPr="00860554">
              <w:rPr>
                <w:color w:val="FF0000"/>
                <w:lang w:val="fr-FR"/>
              </w:rPr>
              <w:t>provenant de la préfecture de Mamou</w:t>
            </w:r>
            <w:r w:rsidR="002C1D72">
              <w:rPr>
                <w:lang w:val="fr-FR"/>
              </w:rPr>
              <w:t xml:space="preserve"> </w:t>
            </w:r>
            <w:r w:rsidRPr="00AE09ED">
              <w:rPr>
                <w:lang w:val="fr-FR"/>
              </w:rPr>
              <w:t xml:space="preserve">prises en charge dans la formation </w:t>
            </w:r>
          </w:p>
        </w:tc>
        <w:tc>
          <w:tcPr>
            <w:tcW w:w="1631" w:type="dxa"/>
            <w:tcBorders>
              <w:top w:val="single" w:sz="4" w:space="0" w:color="000000"/>
              <w:left w:val="single" w:sz="4" w:space="0" w:color="000000"/>
              <w:bottom w:val="single" w:sz="4" w:space="0" w:color="000000"/>
              <w:right w:val="single" w:sz="4" w:space="0" w:color="000000"/>
            </w:tcBorders>
          </w:tcPr>
          <w:p w14:paraId="13B11595" w14:textId="77777777" w:rsidR="00595FA3" w:rsidRDefault="00AE09ED">
            <w:pPr>
              <w:spacing w:after="0" w:line="259" w:lineRule="auto"/>
              <w:ind w:left="142" w:right="0" w:hanging="142"/>
              <w:jc w:val="left"/>
            </w:pPr>
            <w:r>
              <w:rPr>
                <w:rFonts w:ascii="Corbel" w:eastAsia="Corbel" w:hAnsi="Corbel" w:cs="Corbel"/>
              </w:rPr>
              <w:t>-</w:t>
            </w:r>
            <w:r>
              <w:rPr>
                <w:rFonts w:ascii="Arial" w:eastAsia="Arial" w:hAnsi="Arial" w:cs="Arial"/>
              </w:rPr>
              <w:t xml:space="preserve"> </w:t>
            </w:r>
            <w:r>
              <w:t xml:space="preserve">Dosssier </w:t>
            </w:r>
            <w:r>
              <w:rPr>
                <w:sz w:val="20"/>
              </w:rPr>
              <w:t>d’hospitalisatio</w:t>
            </w:r>
          </w:p>
        </w:tc>
        <w:tc>
          <w:tcPr>
            <w:tcW w:w="1086" w:type="dxa"/>
            <w:tcBorders>
              <w:top w:val="single" w:sz="4" w:space="0" w:color="000000"/>
              <w:left w:val="single" w:sz="4" w:space="0" w:color="000000"/>
              <w:bottom w:val="single" w:sz="4" w:space="0" w:color="000000"/>
              <w:right w:val="single" w:sz="4" w:space="0" w:color="000000"/>
            </w:tcBorders>
            <w:vAlign w:val="center"/>
          </w:tcPr>
          <w:p w14:paraId="0B95A0D1" w14:textId="77777777" w:rsidR="00595FA3" w:rsidRDefault="002C1D72">
            <w:pPr>
              <w:spacing w:after="0" w:line="259" w:lineRule="auto"/>
              <w:ind w:left="20" w:right="0" w:firstLine="0"/>
              <w:jc w:val="left"/>
            </w:pPr>
            <w:r w:rsidRPr="002C1D72">
              <w:rPr>
                <w:rFonts w:ascii="Times New Roman" w:eastAsia="Times New Roman" w:hAnsi="Times New Roman" w:cs="Times New Roman"/>
                <w:color w:val="FF0000"/>
                <w:sz w:val="22"/>
              </w:rPr>
              <w:t>54296</w:t>
            </w:r>
          </w:p>
        </w:tc>
      </w:tr>
    </w:tbl>
    <w:p w14:paraId="71DA58F1" w14:textId="77777777" w:rsidR="00595FA3" w:rsidRDefault="00595FA3">
      <w:pPr>
        <w:spacing w:after="0" w:line="259" w:lineRule="auto"/>
        <w:ind w:left="-1398" w:right="226" w:firstLine="0"/>
        <w:jc w:val="left"/>
      </w:pPr>
    </w:p>
    <w:tbl>
      <w:tblPr>
        <w:tblW w:w="10025" w:type="dxa"/>
        <w:tblInd w:w="-289" w:type="dxa"/>
        <w:tblCellMar>
          <w:top w:w="36" w:type="dxa"/>
          <w:left w:w="50" w:type="dxa"/>
        </w:tblCellMar>
        <w:tblLook w:val="04A0" w:firstRow="1" w:lastRow="0" w:firstColumn="1" w:lastColumn="0" w:noHBand="0" w:noVBand="1"/>
      </w:tblPr>
      <w:tblGrid>
        <w:gridCol w:w="655"/>
        <w:gridCol w:w="2525"/>
        <w:gridCol w:w="4000"/>
        <w:gridCol w:w="1786"/>
        <w:gridCol w:w="1059"/>
      </w:tblGrid>
      <w:tr w:rsidR="00595FA3" w14:paraId="78B2548D" w14:textId="77777777" w:rsidTr="000F441A">
        <w:trPr>
          <w:trHeight w:val="2823"/>
        </w:trPr>
        <w:tc>
          <w:tcPr>
            <w:tcW w:w="675" w:type="dxa"/>
            <w:tcBorders>
              <w:top w:val="single" w:sz="4" w:space="0" w:color="000000"/>
              <w:left w:val="single" w:sz="4" w:space="0" w:color="000000"/>
              <w:bottom w:val="single" w:sz="4" w:space="0" w:color="000000"/>
              <w:right w:val="single" w:sz="4" w:space="0" w:color="000000"/>
            </w:tcBorders>
          </w:tcPr>
          <w:p w14:paraId="6093098A" w14:textId="77777777" w:rsidR="00595FA3" w:rsidRDefault="00595FA3">
            <w:pPr>
              <w:spacing w:after="160" w:line="259" w:lineRule="auto"/>
              <w:ind w:left="0" w:right="0" w:firstLine="0"/>
              <w:jc w:val="left"/>
            </w:pPr>
          </w:p>
        </w:tc>
        <w:tc>
          <w:tcPr>
            <w:tcW w:w="2531" w:type="dxa"/>
            <w:tcBorders>
              <w:top w:val="single" w:sz="4" w:space="0" w:color="000000"/>
              <w:left w:val="single" w:sz="4" w:space="0" w:color="000000"/>
              <w:bottom w:val="single" w:sz="4" w:space="0" w:color="000000"/>
              <w:right w:val="single" w:sz="4" w:space="0" w:color="000000"/>
            </w:tcBorders>
          </w:tcPr>
          <w:p w14:paraId="03E1D3DF" w14:textId="77777777" w:rsidR="00595FA3" w:rsidRPr="00AE09ED" w:rsidRDefault="00AE09ED">
            <w:pPr>
              <w:spacing w:after="0" w:line="259" w:lineRule="auto"/>
              <w:ind w:left="22" w:right="0" w:firstLine="0"/>
              <w:jc w:val="left"/>
              <w:rPr>
                <w:lang w:val="fr-FR"/>
              </w:rPr>
            </w:pPr>
            <w:r w:rsidRPr="00AE09ED">
              <w:rPr>
                <w:lang w:val="fr-FR"/>
              </w:rPr>
              <w:t xml:space="preserve"> </w:t>
            </w:r>
          </w:p>
        </w:tc>
        <w:tc>
          <w:tcPr>
            <w:tcW w:w="4062" w:type="dxa"/>
            <w:tcBorders>
              <w:top w:val="single" w:sz="4" w:space="0" w:color="000000"/>
              <w:left w:val="single" w:sz="4" w:space="0" w:color="000000"/>
              <w:bottom w:val="single" w:sz="4" w:space="0" w:color="000000"/>
              <w:right w:val="single" w:sz="4" w:space="0" w:color="000000"/>
            </w:tcBorders>
          </w:tcPr>
          <w:p w14:paraId="0989B23C" w14:textId="77777777" w:rsidR="00595FA3" w:rsidRPr="00AE09ED" w:rsidRDefault="00AE09ED">
            <w:pPr>
              <w:spacing w:after="2" w:line="273" w:lineRule="auto"/>
              <w:ind w:left="19" w:right="0" w:firstLine="0"/>
              <w:rPr>
                <w:lang w:val="fr-FR"/>
              </w:rPr>
            </w:pPr>
            <w:r w:rsidRPr="00AE09ED">
              <w:rPr>
                <w:lang w:val="fr-FR"/>
              </w:rPr>
              <w:t xml:space="preserve">sanitaire suite à une complication obstétricale au cours de la </w:t>
            </w:r>
          </w:p>
          <w:p w14:paraId="02875F53" w14:textId="77777777" w:rsidR="00595FA3" w:rsidRPr="00AE09ED" w:rsidRDefault="00AE09ED">
            <w:pPr>
              <w:spacing w:after="19" w:line="259" w:lineRule="auto"/>
              <w:ind w:left="19" w:right="0" w:firstLine="0"/>
              <w:jc w:val="left"/>
              <w:rPr>
                <w:lang w:val="fr-FR"/>
              </w:rPr>
            </w:pPr>
            <w:r w:rsidRPr="00AE09ED">
              <w:rPr>
                <w:lang w:val="fr-FR"/>
              </w:rPr>
              <w:t xml:space="preserve">période (Pré </w:t>
            </w:r>
          </w:p>
          <w:p w14:paraId="1E60971F" w14:textId="77777777" w:rsidR="00595FA3" w:rsidRPr="00AE09ED" w:rsidRDefault="00AE09ED">
            <w:pPr>
              <w:spacing w:after="0" w:line="283" w:lineRule="auto"/>
              <w:ind w:left="19" w:right="0" w:firstLine="0"/>
              <w:jc w:val="left"/>
              <w:rPr>
                <w:lang w:val="fr-FR"/>
              </w:rPr>
            </w:pPr>
            <w:r w:rsidRPr="00AE09ED">
              <w:rPr>
                <w:lang w:val="fr-FR"/>
              </w:rPr>
              <w:t xml:space="preserve">Eclampsie/éclampsie,Infection puerpérale, </w:t>
            </w:r>
            <w:r w:rsidRPr="00AE09ED">
              <w:rPr>
                <w:lang w:val="fr-FR"/>
              </w:rPr>
              <w:tab/>
              <w:t xml:space="preserve">hémorragie, </w:t>
            </w:r>
            <w:r w:rsidRPr="00AE09ED">
              <w:rPr>
                <w:lang w:val="fr-FR"/>
              </w:rPr>
              <w:tab/>
              <w:t xml:space="preserve">rupture utérine, </w:t>
            </w:r>
            <w:r w:rsidRPr="00AE09ED">
              <w:rPr>
                <w:lang w:val="fr-FR"/>
              </w:rPr>
              <w:tab/>
              <w:t xml:space="preserve">complication d’avortement/avortements etc.) </w:t>
            </w:r>
          </w:p>
          <w:p w14:paraId="7A923AEE" w14:textId="77777777" w:rsidR="00595FA3" w:rsidRPr="00AE09ED" w:rsidRDefault="00AE09ED">
            <w:pPr>
              <w:spacing w:after="44" w:line="259" w:lineRule="auto"/>
              <w:ind w:left="5" w:right="0" w:firstLine="0"/>
              <w:rPr>
                <w:lang w:val="fr-FR"/>
              </w:rPr>
            </w:pPr>
            <w:r w:rsidRPr="00AE09ED">
              <w:rPr>
                <w:sz w:val="19"/>
                <w:lang w:val="fr-FR"/>
              </w:rPr>
              <w:t xml:space="preserve">NB : les accouchements dystociques et les </w:t>
            </w:r>
          </w:p>
          <w:p w14:paraId="56EBB5EB" w14:textId="77777777" w:rsidR="00595FA3" w:rsidRPr="00AE09ED" w:rsidRDefault="00AE09ED">
            <w:pPr>
              <w:spacing w:after="0" w:line="259" w:lineRule="auto"/>
              <w:ind w:left="5" w:right="0" w:firstLine="0"/>
              <w:jc w:val="left"/>
              <w:rPr>
                <w:lang w:val="fr-FR"/>
              </w:rPr>
            </w:pPr>
            <w:r w:rsidRPr="00AE09ED">
              <w:rPr>
                <w:sz w:val="19"/>
                <w:lang w:val="fr-FR"/>
              </w:rPr>
              <w:t>césariennes ne sont pas comptées ici</w:t>
            </w:r>
            <w:r w:rsidRPr="00AE09ED">
              <w:rPr>
                <w:sz w:val="25"/>
                <w:lang w:val="fr-FR"/>
              </w:rPr>
              <w:t xml:space="preserve"> </w:t>
            </w:r>
          </w:p>
        </w:tc>
        <w:tc>
          <w:tcPr>
            <w:tcW w:w="1678" w:type="dxa"/>
            <w:tcBorders>
              <w:top w:val="single" w:sz="4" w:space="0" w:color="000000"/>
              <w:left w:val="single" w:sz="4" w:space="0" w:color="000000"/>
              <w:bottom w:val="single" w:sz="4" w:space="0" w:color="000000"/>
              <w:right w:val="single" w:sz="4" w:space="0" w:color="000000"/>
            </w:tcBorders>
          </w:tcPr>
          <w:p w14:paraId="2BAEE325" w14:textId="77777777" w:rsidR="00595FA3" w:rsidRDefault="00AE09ED">
            <w:pPr>
              <w:spacing w:after="39" w:line="259" w:lineRule="auto"/>
              <w:ind w:left="142" w:right="0" w:firstLine="0"/>
              <w:jc w:val="left"/>
            </w:pPr>
            <w:r>
              <w:rPr>
                <w:sz w:val="20"/>
              </w:rPr>
              <w:t>n</w:t>
            </w:r>
            <w:r>
              <w:t xml:space="preserve"> </w:t>
            </w:r>
          </w:p>
          <w:p w14:paraId="6F4CD60F" w14:textId="77777777" w:rsidR="00595FA3" w:rsidRDefault="00AE09ED">
            <w:pPr>
              <w:spacing w:after="0" w:line="259" w:lineRule="auto"/>
              <w:ind w:left="142" w:right="18" w:hanging="142"/>
              <w:jc w:val="left"/>
            </w:pPr>
            <w:r>
              <w:rPr>
                <w:rFonts w:ascii="Corbel" w:eastAsia="Corbel" w:hAnsi="Corbel" w:cs="Corbel"/>
              </w:rPr>
              <w:t>-</w:t>
            </w:r>
            <w:r>
              <w:rPr>
                <w:rFonts w:ascii="Arial" w:eastAsia="Arial" w:hAnsi="Arial" w:cs="Arial"/>
              </w:rPr>
              <w:t xml:space="preserve"> </w:t>
            </w:r>
            <w:r>
              <w:t xml:space="preserve">régistre </w:t>
            </w:r>
            <w:r>
              <w:rPr>
                <w:sz w:val="20"/>
              </w:rPr>
              <w:t xml:space="preserve">d’hospitalisatio n </w:t>
            </w:r>
            <w:r>
              <w:t xml:space="preserve"> </w:t>
            </w:r>
          </w:p>
        </w:tc>
        <w:tc>
          <w:tcPr>
            <w:tcW w:w="1079" w:type="dxa"/>
            <w:tcBorders>
              <w:top w:val="single" w:sz="4" w:space="0" w:color="000000"/>
              <w:left w:val="single" w:sz="4" w:space="0" w:color="000000"/>
              <w:bottom w:val="single" w:sz="4" w:space="0" w:color="000000"/>
              <w:right w:val="single" w:sz="4" w:space="0" w:color="000000"/>
            </w:tcBorders>
          </w:tcPr>
          <w:p w14:paraId="71BCF28F" w14:textId="77777777" w:rsidR="00595FA3" w:rsidRDefault="00595FA3">
            <w:pPr>
              <w:spacing w:after="160" w:line="259" w:lineRule="auto"/>
              <w:ind w:left="0" w:right="0" w:firstLine="0"/>
              <w:jc w:val="left"/>
            </w:pPr>
          </w:p>
        </w:tc>
      </w:tr>
      <w:tr w:rsidR="00595FA3" w14:paraId="5370DFBA" w14:textId="77777777" w:rsidTr="000F441A">
        <w:trPr>
          <w:trHeight w:val="4313"/>
        </w:trPr>
        <w:tc>
          <w:tcPr>
            <w:tcW w:w="675" w:type="dxa"/>
            <w:tcBorders>
              <w:top w:val="single" w:sz="4" w:space="0" w:color="000000"/>
              <w:left w:val="single" w:sz="4" w:space="0" w:color="000000"/>
              <w:bottom w:val="single" w:sz="4" w:space="0" w:color="000000"/>
              <w:right w:val="single" w:sz="4" w:space="0" w:color="000000"/>
            </w:tcBorders>
          </w:tcPr>
          <w:p w14:paraId="6C62A81F" w14:textId="77777777" w:rsidR="00595FA3" w:rsidRDefault="00AE09ED">
            <w:pPr>
              <w:spacing w:after="0" w:line="259" w:lineRule="auto"/>
              <w:ind w:left="22" w:right="0" w:firstLine="0"/>
            </w:pPr>
            <w:r>
              <w:t xml:space="preserve">6 </w:t>
            </w:r>
          </w:p>
        </w:tc>
        <w:tc>
          <w:tcPr>
            <w:tcW w:w="2531" w:type="dxa"/>
            <w:tcBorders>
              <w:top w:val="single" w:sz="4" w:space="0" w:color="000000"/>
              <w:left w:val="single" w:sz="4" w:space="0" w:color="000000"/>
              <w:bottom w:val="single" w:sz="4" w:space="0" w:color="000000"/>
              <w:right w:val="single" w:sz="4" w:space="0" w:color="000000"/>
            </w:tcBorders>
          </w:tcPr>
          <w:p w14:paraId="1FD893B1" w14:textId="77777777" w:rsidR="00595FA3" w:rsidRPr="00AE09ED" w:rsidRDefault="00AE09ED">
            <w:pPr>
              <w:spacing w:after="0" w:line="275" w:lineRule="auto"/>
              <w:ind w:left="22" w:right="70" w:firstLine="0"/>
              <w:rPr>
                <w:lang w:val="fr-FR"/>
              </w:rPr>
            </w:pPr>
            <w:r w:rsidRPr="00AE09ED">
              <w:rPr>
                <w:lang w:val="fr-FR"/>
              </w:rPr>
              <w:t xml:space="preserve">Nombre de femmes enceintes et en post partum </w:t>
            </w:r>
            <w:r w:rsidR="00B136F1" w:rsidRPr="00860554">
              <w:rPr>
                <w:color w:val="FF0000"/>
                <w:lang w:val="fr-FR"/>
              </w:rPr>
              <w:t>provenant de la préfecture de Mamou</w:t>
            </w:r>
            <w:r w:rsidR="00B136F1">
              <w:rPr>
                <w:lang w:val="fr-FR"/>
              </w:rPr>
              <w:t xml:space="preserve"> </w:t>
            </w:r>
            <w:r w:rsidRPr="00AE09ED">
              <w:rPr>
                <w:lang w:val="fr-FR"/>
              </w:rPr>
              <w:t xml:space="preserve">hospitalisées pour autres complications de la </w:t>
            </w:r>
          </w:p>
          <w:p w14:paraId="52A6AC77" w14:textId="77777777" w:rsidR="00595FA3" w:rsidRDefault="00AE09ED">
            <w:pPr>
              <w:spacing w:after="0" w:line="259" w:lineRule="auto"/>
              <w:ind w:left="22" w:right="0" w:firstLine="0"/>
              <w:jc w:val="left"/>
            </w:pPr>
            <w:r>
              <w:t xml:space="preserve">grossesse  </w:t>
            </w:r>
          </w:p>
        </w:tc>
        <w:tc>
          <w:tcPr>
            <w:tcW w:w="4062" w:type="dxa"/>
            <w:tcBorders>
              <w:top w:val="single" w:sz="4" w:space="0" w:color="000000"/>
              <w:left w:val="single" w:sz="4" w:space="0" w:color="000000"/>
              <w:bottom w:val="single" w:sz="4" w:space="0" w:color="000000"/>
              <w:right w:val="single" w:sz="4" w:space="0" w:color="000000"/>
            </w:tcBorders>
          </w:tcPr>
          <w:p w14:paraId="5F332FCA" w14:textId="77777777" w:rsidR="00595FA3" w:rsidRPr="00AE09ED" w:rsidRDefault="00AE09ED">
            <w:pPr>
              <w:spacing w:after="0" w:line="259" w:lineRule="auto"/>
              <w:ind w:left="19" w:right="72" w:firstLine="0"/>
              <w:rPr>
                <w:lang w:val="fr-FR"/>
              </w:rPr>
            </w:pPr>
            <w:r w:rsidRPr="00AE09ED">
              <w:rPr>
                <w:lang w:val="fr-FR"/>
              </w:rPr>
              <w:t xml:space="preserve">Nombre de femmes enceintes et en post partum </w:t>
            </w:r>
            <w:r w:rsidR="002C1D72" w:rsidRPr="00860554">
              <w:rPr>
                <w:color w:val="FF0000"/>
                <w:lang w:val="fr-FR"/>
              </w:rPr>
              <w:t>provenant de la préfecture de Mamou</w:t>
            </w:r>
            <w:r w:rsidR="002C1D72">
              <w:rPr>
                <w:lang w:val="fr-FR"/>
              </w:rPr>
              <w:t xml:space="preserve"> </w:t>
            </w:r>
            <w:r w:rsidRPr="00AE09ED">
              <w:rPr>
                <w:lang w:val="fr-FR"/>
              </w:rPr>
              <w:t xml:space="preserve">hospitalisées pour les complications de la grossesse suivantes : infection au cours de la grossesse, autres maladies de la grossesse, Menace d’accouchement prématuré, mort in utéro, grosesse prolongé, RPM, Traumatismes obstétricaux, infections mammaires associées à la grossesse endométrites, pelvi péritonites etc.) (complications  du numéro 4, le 1 et le 3 ci-dessous citées exclus) </w:t>
            </w:r>
          </w:p>
        </w:tc>
        <w:tc>
          <w:tcPr>
            <w:tcW w:w="1678" w:type="dxa"/>
            <w:tcBorders>
              <w:top w:val="single" w:sz="4" w:space="0" w:color="000000"/>
              <w:left w:val="single" w:sz="4" w:space="0" w:color="000000"/>
              <w:bottom w:val="single" w:sz="4" w:space="0" w:color="000000"/>
              <w:right w:val="single" w:sz="4" w:space="0" w:color="000000"/>
            </w:tcBorders>
          </w:tcPr>
          <w:p w14:paraId="49BD3B10" w14:textId="77777777" w:rsidR="00595FA3" w:rsidRPr="00AE09ED" w:rsidRDefault="00AE09ED">
            <w:pPr>
              <w:spacing w:after="0" w:line="259" w:lineRule="auto"/>
              <w:ind w:left="19" w:right="118" w:firstLine="0"/>
              <w:jc w:val="left"/>
              <w:rPr>
                <w:lang w:val="fr-FR"/>
              </w:rPr>
            </w:pPr>
            <w:r w:rsidRPr="00AE09ED">
              <w:rPr>
                <w:lang w:val="fr-FR"/>
              </w:rPr>
              <w:t xml:space="preserve">Dossier </w:t>
            </w:r>
            <w:r w:rsidRPr="00AE09ED">
              <w:rPr>
                <w:sz w:val="22"/>
                <w:lang w:val="fr-FR"/>
              </w:rPr>
              <w:t xml:space="preserve">d’hospitalisatio n  </w:t>
            </w:r>
            <w:r w:rsidRPr="00AE09ED">
              <w:rPr>
                <w:sz w:val="20"/>
                <w:lang w:val="fr-FR"/>
              </w:rPr>
              <w:t>régistre d’hospitalisation</w:t>
            </w:r>
            <w:r w:rsidRPr="00AE09ED">
              <w:rPr>
                <w:lang w:val="fr-FR"/>
              </w:rPr>
              <w:t xml:space="preserve"> </w:t>
            </w:r>
          </w:p>
        </w:tc>
        <w:tc>
          <w:tcPr>
            <w:tcW w:w="1079" w:type="dxa"/>
            <w:tcBorders>
              <w:top w:val="single" w:sz="4" w:space="0" w:color="000000"/>
              <w:left w:val="single" w:sz="4" w:space="0" w:color="000000"/>
              <w:bottom w:val="single" w:sz="4" w:space="0" w:color="000000"/>
              <w:right w:val="single" w:sz="4" w:space="0" w:color="000000"/>
            </w:tcBorders>
          </w:tcPr>
          <w:p w14:paraId="7B8FB71D" w14:textId="77777777" w:rsidR="00595FA3" w:rsidRDefault="002C1D72">
            <w:pPr>
              <w:spacing w:after="0" w:line="259" w:lineRule="auto"/>
              <w:ind w:left="22" w:right="0" w:firstLine="0"/>
              <w:jc w:val="left"/>
            </w:pPr>
            <w:r>
              <w:rPr>
                <w:rFonts w:ascii="Times New Roman" w:eastAsia="Times New Roman" w:hAnsi="Times New Roman" w:cs="Times New Roman"/>
                <w:sz w:val="22"/>
              </w:rPr>
              <w:t>16153</w:t>
            </w:r>
            <w:r w:rsidR="00AE09ED">
              <w:t xml:space="preserve"> </w:t>
            </w:r>
          </w:p>
        </w:tc>
      </w:tr>
      <w:tr w:rsidR="00595FA3" w14:paraId="1A5CD070" w14:textId="77777777" w:rsidTr="000F441A">
        <w:trPr>
          <w:trHeight w:val="2756"/>
        </w:trPr>
        <w:tc>
          <w:tcPr>
            <w:tcW w:w="675" w:type="dxa"/>
            <w:tcBorders>
              <w:top w:val="single" w:sz="4" w:space="0" w:color="000000"/>
              <w:left w:val="single" w:sz="4" w:space="0" w:color="000000"/>
              <w:bottom w:val="single" w:sz="4" w:space="0" w:color="000000"/>
              <w:right w:val="single" w:sz="4" w:space="0" w:color="000000"/>
            </w:tcBorders>
          </w:tcPr>
          <w:p w14:paraId="2C43B6B7" w14:textId="77777777" w:rsidR="00595FA3" w:rsidRDefault="00AE09ED">
            <w:pPr>
              <w:spacing w:after="0" w:line="259" w:lineRule="auto"/>
              <w:ind w:left="22" w:right="0" w:firstLine="0"/>
            </w:pPr>
            <w:r>
              <w:lastRenderedPageBreak/>
              <w:t xml:space="preserve">7 </w:t>
            </w:r>
          </w:p>
        </w:tc>
        <w:tc>
          <w:tcPr>
            <w:tcW w:w="2531" w:type="dxa"/>
            <w:tcBorders>
              <w:top w:val="single" w:sz="4" w:space="0" w:color="000000"/>
              <w:left w:val="single" w:sz="4" w:space="0" w:color="000000"/>
              <w:bottom w:val="single" w:sz="4" w:space="0" w:color="000000"/>
              <w:right w:val="single" w:sz="4" w:space="0" w:color="000000"/>
            </w:tcBorders>
          </w:tcPr>
          <w:p w14:paraId="3CC563A5" w14:textId="77777777" w:rsidR="00595FA3" w:rsidRPr="00AE09ED" w:rsidRDefault="00AE09ED">
            <w:pPr>
              <w:spacing w:after="19" w:line="259" w:lineRule="auto"/>
              <w:ind w:left="22" w:right="0" w:firstLine="0"/>
              <w:rPr>
                <w:lang w:val="fr-FR"/>
              </w:rPr>
            </w:pPr>
            <w:r w:rsidRPr="00AE09ED">
              <w:rPr>
                <w:lang w:val="fr-FR"/>
              </w:rPr>
              <w:t>Nombre de contre-</w:t>
            </w:r>
          </w:p>
          <w:p w14:paraId="7B8C909F" w14:textId="77777777" w:rsidR="00595FA3" w:rsidRPr="00AE09ED" w:rsidRDefault="00AE09ED">
            <w:pPr>
              <w:spacing w:after="0" w:line="259" w:lineRule="auto"/>
              <w:ind w:left="22" w:right="73" w:firstLine="0"/>
              <w:rPr>
                <w:lang w:val="fr-FR"/>
              </w:rPr>
            </w:pPr>
            <w:r w:rsidRPr="00AE09ED">
              <w:rPr>
                <w:lang w:val="fr-FR"/>
              </w:rPr>
              <w:t>références réalisées</w:t>
            </w:r>
            <w:r w:rsidR="00B136F1">
              <w:rPr>
                <w:lang w:val="fr-FR"/>
              </w:rPr>
              <w:t xml:space="preserve"> provenant de la préfecture de Mamou</w:t>
            </w:r>
            <w:r w:rsidRPr="00AE09ED">
              <w:rPr>
                <w:lang w:val="fr-FR"/>
              </w:rPr>
              <w:t xml:space="preserve"> et transmises à la DPS au cours de la période </w:t>
            </w:r>
          </w:p>
        </w:tc>
        <w:tc>
          <w:tcPr>
            <w:tcW w:w="4062" w:type="dxa"/>
            <w:tcBorders>
              <w:top w:val="single" w:sz="4" w:space="0" w:color="000000"/>
              <w:left w:val="single" w:sz="4" w:space="0" w:color="000000"/>
              <w:bottom w:val="single" w:sz="4" w:space="0" w:color="000000"/>
              <w:right w:val="single" w:sz="4" w:space="0" w:color="000000"/>
            </w:tcBorders>
          </w:tcPr>
          <w:p w14:paraId="5A95223D" w14:textId="77777777" w:rsidR="00595FA3" w:rsidRPr="00AE09ED" w:rsidRDefault="00AE09ED">
            <w:pPr>
              <w:spacing w:after="0" w:line="275" w:lineRule="auto"/>
              <w:ind w:left="19" w:right="74" w:firstLine="0"/>
              <w:rPr>
                <w:lang w:val="fr-FR"/>
              </w:rPr>
            </w:pPr>
            <w:r w:rsidRPr="00AE09ED">
              <w:rPr>
                <w:lang w:val="fr-FR"/>
              </w:rPr>
              <w:t xml:space="preserve">Il s’agit du nombre total de contre– référence </w:t>
            </w:r>
            <w:r w:rsidR="002C1D72" w:rsidRPr="00860554">
              <w:rPr>
                <w:color w:val="FF0000"/>
                <w:lang w:val="fr-FR"/>
              </w:rPr>
              <w:t>provenant de la préfecture de Mamou</w:t>
            </w:r>
            <w:r w:rsidR="002C1D72">
              <w:rPr>
                <w:lang w:val="fr-FR"/>
              </w:rPr>
              <w:t xml:space="preserve"> </w:t>
            </w:r>
            <w:r w:rsidRPr="00AE09ED">
              <w:rPr>
                <w:lang w:val="fr-FR"/>
              </w:rPr>
              <w:t xml:space="preserve">transmises au cours de la période par la formation sanitaire à la DPS pour transmission aux centres de santé </w:t>
            </w:r>
          </w:p>
          <w:p w14:paraId="264F6F61" w14:textId="77777777" w:rsidR="00595FA3" w:rsidRPr="00AE09ED" w:rsidRDefault="00AE09ED">
            <w:pPr>
              <w:spacing w:after="0" w:line="259" w:lineRule="auto"/>
              <w:ind w:left="0" w:right="12" w:firstLine="0"/>
              <w:rPr>
                <w:lang w:val="fr-FR"/>
              </w:rPr>
            </w:pPr>
            <w:r w:rsidRPr="00AE09ED">
              <w:rPr>
                <w:sz w:val="25"/>
                <w:lang w:val="fr-FR"/>
              </w:rPr>
              <w:t xml:space="preserve">NB : les contre – référence doivent être du mois objet de la vérification ou du mois précédent </w:t>
            </w:r>
          </w:p>
        </w:tc>
        <w:tc>
          <w:tcPr>
            <w:tcW w:w="1678" w:type="dxa"/>
            <w:tcBorders>
              <w:top w:val="single" w:sz="4" w:space="0" w:color="000000"/>
              <w:left w:val="single" w:sz="4" w:space="0" w:color="000000"/>
              <w:bottom w:val="single" w:sz="4" w:space="0" w:color="000000"/>
              <w:right w:val="single" w:sz="4" w:space="0" w:color="000000"/>
            </w:tcBorders>
          </w:tcPr>
          <w:p w14:paraId="5070A152" w14:textId="77777777" w:rsidR="00595FA3" w:rsidRDefault="00AE09ED" w:rsidP="00A250DB">
            <w:pPr>
              <w:numPr>
                <w:ilvl w:val="0"/>
                <w:numId w:val="14"/>
              </w:numPr>
              <w:spacing w:after="26" w:line="277" w:lineRule="auto"/>
              <w:ind w:right="0" w:hanging="142"/>
              <w:jc w:val="left"/>
            </w:pPr>
            <w:r>
              <w:rPr>
                <w:sz w:val="22"/>
              </w:rPr>
              <w:t xml:space="preserve">Fiches </w:t>
            </w:r>
            <w:r>
              <w:rPr>
                <w:sz w:val="22"/>
              </w:rPr>
              <w:tab/>
              <w:t xml:space="preserve">de contreréférence </w:t>
            </w:r>
          </w:p>
          <w:p w14:paraId="0BE9B2C4" w14:textId="77777777" w:rsidR="00595FA3" w:rsidRDefault="00AE09ED" w:rsidP="00A250DB">
            <w:pPr>
              <w:numPr>
                <w:ilvl w:val="0"/>
                <w:numId w:val="14"/>
              </w:numPr>
              <w:spacing w:after="58" w:line="279" w:lineRule="auto"/>
              <w:ind w:right="0" w:hanging="142"/>
              <w:jc w:val="left"/>
            </w:pPr>
            <w:r>
              <w:rPr>
                <w:sz w:val="22"/>
              </w:rPr>
              <w:t xml:space="preserve">Cahier </w:t>
            </w:r>
            <w:r>
              <w:rPr>
                <w:sz w:val="22"/>
              </w:rPr>
              <w:tab/>
              <w:t xml:space="preserve">de transmission </w:t>
            </w:r>
          </w:p>
          <w:p w14:paraId="1F7BB2DE" w14:textId="77777777" w:rsidR="00595FA3" w:rsidRDefault="00AE09ED" w:rsidP="00A250DB">
            <w:pPr>
              <w:numPr>
                <w:ilvl w:val="0"/>
                <w:numId w:val="14"/>
              </w:numPr>
              <w:spacing w:after="10" w:line="278" w:lineRule="auto"/>
              <w:ind w:right="0" w:hanging="142"/>
              <w:jc w:val="left"/>
            </w:pPr>
            <w:r>
              <w:rPr>
                <w:sz w:val="22"/>
              </w:rPr>
              <w:t xml:space="preserve">Bordereaux d’envoiv avec accusé de </w:t>
            </w:r>
          </w:p>
          <w:p w14:paraId="6789A1D3" w14:textId="77777777" w:rsidR="00595FA3" w:rsidRDefault="00AE09ED">
            <w:pPr>
              <w:spacing w:after="0" w:line="259" w:lineRule="auto"/>
              <w:ind w:left="142" w:right="0" w:firstLine="0"/>
              <w:jc w:val="left"/>
            </w:pPr>
            <w:r>
              <w:rPr>
                <w:sz w:val="22"/>
              </w:rPr>
              <w:t>reception</w:t>
            </w:r>
            <w:r>
              <w:t xml:space="preserve"> </w:t>
            </w:r>
          </w:p>
        </w:tc>
        <w:tc>
          <w:tcPr>
            <w:tcW w:w="1079" w:type="dxa"/>
            <w:tcBorders>
              <w:top w:val="single" w:sz="4" w:space="0" w:color="000000"/>
              <w:left w:val="single" w:sz="4" w:space="0" w:color="000000"/>
              <w:bottom w:val="single" w:sz="4" w:space="0" w:color="000000"/>
              <w:right w:val="single" w:sz="4" w:space="0" w:color="000000"/>
            </w:tcBorders>
          </w:tcPr>
          <w:p w14:paraId="2611F7D1" w14:textId="77777777" w:rsidR="00595FA3" w:rsidRDefault="00B136F1">
            <w:pPr>
              <w:spacing w:after="0" w:line="259" w:lineRule="auto"/>
              <w:ind w:left="22" w:right="0" w:firstLine="0"/>
              <w:jc w:val="left"/>
            </w:pPr>
            <w:r w:rsidRPr="000273F0">
              <w:rPr>
                <w:rFonts w:ascii="Times New Roman" w:eastAsia="Times New Roman" w:hAnsi="Times New Roman" w:cs="Times New Roman"/>
                <w:sz w:val="22"/>
              </w:rPr>
              <w:t>11402</w:t>
            </w:r>
          </w:p>
        </w:tc>
      </w:tr>
      <w:tr w:rsidR="00595FA3" w14:paraId="050590D2" w14:textId="77777777" w:rsidTr="000F441A">
        <w:trPr>
          <w:trHeight w:val="380"/>
        </w:trPr>
        <w:tc>
          <w:tcPr>
            <w:tcW w:w="675" w:type="dxa"/>
            <w:tcBorders>
              <w:top w:val="single" w:sz="4" w:space="0" w:color="000000"/>
              <w:left w:val="single" w:sz="4" w:space="0" w:color="000000"/>
              <w:bottom w:val="single" w:sz="4" w:space="0" w:color="000000"/>
              <w:right w:val="single" w:sz="4" w:space="0" w:color="000000"/>
            </w:tcBorders>
          </w:tcPr>
          <w:p w14:paraId="75B52569" w14:textId="77777777" w:rsidR="00595FA3" w:rsidRDefault="00AE09ED">
            <w:pPr>
              <w:spacing w:after="0" w:line="259" w:lineRule="auto"/>
              <w:ind w:left="22" w:right="0" w:firstLine="0"/>
            </w:pPr>
            <w:r>
              <w:t xml:space="preserve">8 </w:t>
            </w:r>
          </w:p>
        </w:tc>
        <w:tc>
          <w:tcPr>
            <w:tcW w:w="2531" w:type="dxa"/>
            <w:tcBorders>
              <w:top w:val="single" w:sz="4" w:space="0" w:color="000000"/>
              <w:left w:val="single" w:sz="4" w:space="0" w:color="000000"/>
              <w:bottom w:val="single" w:sz="4" w:space="0" w:color="000000"/>
              <w:right w:val="single" w:sz="4" w:space="0" w:color="000000"/>
            </w:tcBorders>
          </w:tcPr>
          <w:p w14:paraId="41692D59" w14:textId="77777777" w:rsidR="00595FA3" w:rsidRPr="00AE09ED" w:rsidRDefault="00AE09ED">
            <w:pPr>
              <w:spacing w:after="0" w:line="275" w:lineRule="auto"/>
              <w:ind w:left="22" w:right="71" w:firstLine="0"/>
              <w:rPr>
                <w:lang w:val="fr-FR"/>
              </w:rPr>
            </w:pPr>
            <w:r w:rsidRPr="00AE09ED">
              <w:rPr>
                <w:lang w:val="fr-FR"/>
              </w:rPr>
              <w:t>Nombre de femmes présentant des lésions précancéreuses ou cancéreuses du col de l’utérus</w:t>
            </w:r>
            <w:r w:rsidR="000F441A" w:rsidRPr="00860554">
              <w:rPr>
                <w:color w:val="FF0000"/>
                <w:lang w:val="fr-FR"/>
              </w:rPr>
              <w:t xml:space="preserve"> provenant de la préfecture de Mamou</w:t>
            </w:r>
            <w:r w:rsidRPr="00AE09ED">
              <w:rPr>
                <w:lang w:val="fr-FR"/>
              </w:rPr>
              <w:t xml:space="preserve"> dépistées et prise en charge au cours de la période (Dysplasie du col de </w:t>
            </w:r>
          </w:p>
          <w:p w14:paraId="7AFD8113" w14:textId="77777777" w:rsidR="00595FA3" w:rsidRDefault="00AE09ED">
            <w:pPr>
              <w:spacing w:after="0" w:line="259" w:lineRule="auto"/>
              <w:ind w:left="22" w:right="0" w:firstLine="0"/>
              <w:jc w:val="left"/>
            </w:pPr>
            <w:r>
              <w:t xml:space="preserve">l’utérus) </w:t>
            </w:r>
          </w:p>
        </w:tc>
        <w:tc>
          <w:tcPr>
            <w:tcW w:w="4062" w:type="dxa"/>
            <w:tcBorders>
              <w:top w:val="single" w:sz="4" w:space="0" w:color="000000"/>
              <w:left w:val="single" w:sz="4" w:space="0" w:color="000000"/>
              <w:bottom w:val="single" w:sz="4" w:space="0" w:color="000000"/>
              <w:right w:val="single" w:sz="4" w:space="0" w:color="000000"/>
            </w:tcBorders>
            <w:vAlign w:val="center"/>
          </w:tcPr>
          <w:p w14:paraId="6A4DBC9F" w14:textId="77777777" w:rsidR="00595FA3" w:rsidRPr="00AE09ED" w:rsidRDefault="00AE09ED">
            <w:pPr>
              <w:spacing w:after="0" w:line="259" w:lineRule="auto"/>
              <w:ind w:left="19" w:right="73" w:firstLine="0"/>
              <w:rPr>
                <w:lang w:val="fr-FR"/>
              </w:rPr>
            </w:pPr>
            <w:r w:rsidRPr="00AE09ED">
              <w:rPr>
                <w:lang w:val="fr-FR"/>
              </w:rPr>
              <w:t>Il s’agit du nombre total de femmes</w:t>
            </w:r>
            <w:r w:rsidR="002C1D72">
              <w:rPr>
                <w:lang w:val="fr-FR"/>
              </w:rPr>
              <w:t xml:space="preserve"> </w:t>
            </w:r>
            <w:r w:rsidR="002C1D72" w:rsidRPr="00860554">
              <w:rPr>
                <w:color w:val="FF0000"/>
                <w:lang w:val="fr-FR"/>
              </w:rPr>
              <w:t>provenant de la préfecture de Mamou</w:t>
            </w:r>
            <w:r w:rsidRPr="00AE09ED">
              <w:rPr>
                <w:lang w:val="fr-FR"/>
              </w:rPr>
              <w:t xml:space="preserve"> dépistée au niveau de la formation sanitaire pour des lésions précancéreuses ou cancéreuses du col de l’utérus et prises en charge au cours de la période dans la formation sanitaire </w:t>
            </w:r>
          </w:p>
        </w:tc>
        <w:tc>
          <w:tcPr>
            <w:tcW w:w="1678" w:type="dxa"/>
            <w:tcBorders>
              <w:top w:val="single" w:sz="4" w:space="0" w:color="000000"/>
              <w:left w:val="single" w:sz="4" w:space="0" w:color="000000"/>
              <w:bottom w:val="single" w:sz="4" w:space="0" w:color="000000"/>
              <w:right w:val="single" w:sz="4" w:space="0" w:color="000000"/>
            </w:tcBorders>
            <w:vAlign w:val="center"/>
          </w:tcPr>
          <w:p w14:paraId="434A1061" w14:textId="77777777" w:rsidR="00595FA3" w:rsidRPr="00AE09ED" w:rsidRDefault="00AE09ED">
            <w:pPr>
              <w:spacing w:after="12" w:line="276" w:lineRule="auto"/>
              <w:ind w:left="19" w:right="0" w:firstLine="0"/>
              <w:jc w:val="left"/>
              <w:rPr>
                <w:lang w:val="fr-FR"/>
              </w:rPr>
            </w:pPr>
            <w:r w:rsidRPr="00AE09ED">
              <w:rPr>
                <w:lang w:val="fr-FR"/>
              </w:rPr>
              <w:t xml:space="preserve">Registre </w:t>
            </w:r>
            <w:r w:rsidRPr="00AE09ED">
              <w:rPr>
                <w:lang w:val="fr-FR"/>
              </w:rPr>
              <w:tab/>
              <w:t xml:space="preserve">de consultation </w:t>
            </w:r>
          </w:p>
          <w:p w14:paraId="0B63334E" w14:textId="77777777" w:rsidR="00595FA3" w:rsidRPr="00AE09ED" w:rsidRDefault="00AE09ED">
            <w:pPr>
              <w:tabs>
                <w:tab w:val="center" w:pos="148"/>
                <w:tab w:val="center" w:pos="1418"/>
              </w:tabs>
              <w:spacing w:after="18" w:line="259" w:lineRule="auto"/>
              <w:ind w:left="0" w:right="0" w:firstLine="0"/>
              <w:jc w:val="left"/>
              <w:rPr>
                <w:lang w:val="fr-FR"/>
              </w:rPr>
            </w:pPr>
            <w:r w:rsidRPr="00AE09ED">
              <w:rPr>
                <w:rFonts w:ascii="Calibri" w:eastAsia="Calibri" w:hAnsi="Calibri" w:cs="Calibri"/>
                <w:sz w:val="22"/>
                <w:lang w:val="fr-FR"/>
              </w:rPr>
              <w:tab/>
            </w:r>
            <w:r w:rsidRPr="00AE09ED">
              <w:rPr>
                <w:lang w:val="fr-FR"/>
              </w:rPr>
              <w:t xml:space="preserve">de </w:t>
            </w:r>
            <w:r w:rsidRPr="00AE09ED">
              <w:rPr>
                <w:lang w:val="fr-FR"/>
              </w:rPr>
              <w:tab/>
              <w:t xml:space="preserve">la </w:t>
            </w:r>
          </w:p>
          <w:p w14:paraId="77B3F78C" w14:textId="77777777" w:rsidR="00595FA3" w:rsidRPr="00AE09ED" w:rsidRDefault="00AE09ED">
            <w:pPr>
              <w:spacing w:after="0" w:line="259" w:lineRule="auto"/>
              <w:ind w:left="19" w:right="0" w:firstLine="0"/>
              <w:jc w:val="left"/>
              <w:rPr>
                <w:lang w:val="fr-FR"/>
              </w:rPr>
            </w:pPr>
            <w:r w:rsidRPr="00AE09ED">
              <w:rPr>
                <w:lang w:val="fr-FR"/>
              </w:rPr>
              <w:t xml:space="preserve">maternité </w:t>
            </w:r>
          </w:p>
        </w:tc>
        <w:tc>
          <w:tcPr>
            <w:tcW w:w="1079" w:type="dxa"/>
            <w:tcBorders>
              <w:top w:val="single" w:sz="4" w:space="0" w:color="000000"/>
              <w:left w:val="single" w:sz="4" w:space="0" w:color="000000"/>
              <w:bottom w:val="single" w:sz="4" w:space="0" w:color="000000"/>
              <w:right w:val="single" w:sz="4" w:space="0" w:color="000000"/>
            </w:tcBorders>
          </w:tcPr>
          <w:p w14:paraId="4E2CA940" w14:textId="77777777" w:rsidR="00595FA3" w:rsidRPr="00AE09ED" w:rsidRDefault="00AE09ED">
            <w:pPr>
              <w:spacing w:after="19" w:line="259" w:lineRule="auto"/>
              <w:ind w:left="22" w:right="0" w:firstLine="0"/>
              <w:jc w:val="left"/>
              <w:rPr>
                <w:lang w:val="fr-FR"/>
              </w:rPr>
            </w:pPr>
            <w:r w:rsidRPr="00AE09ED">
              <w:rPr>
                <w:lang w:val="fr-FR"/>
              </w:rPr>
              <w:t xml:space="preserve"> </w:t>
            </w:r>
          </w:p>
          <w:p w14:paraId="2265CB9A" w14:textId="77777777" w:rsidR="00595FA3" w:rsidRPr="00AE09ED" w:rsidRDefault="00AE09ED">
            <w:pPr>
              <w:spacing w:after="19" w:line="259" w:lineRule="auto"/>
              <w:ind w:left="22" w:right="0" w:firstLine="0"/>
              <w:jc w:val="left"/>
              <w:rPr>
                <w:lang w:val="fr-FR"/>
              </w:rPr>
            </w:pPr>
            <w:r w:rsidRPr="00AE09ED">
              <w:rPr>
                <w:lang w:val="fr-FR"/>
              </w:rPr>
              <w:t xml:space="preserve"> </w:t>
            </w:r>
          </w:p>
          <w:p w14:paraId="36409422" w14:textId="77777777" w:rsidR="00595FA3" w:rsidRPr="00AE09ED" w:rsidRDefault="00AE09ED">
            <w:pPr>
              <w:spacing w:after="20" w:line="259" w:lineRule="auto"/>
              <w:ind w:left="22" w:right="0" w:firstLine="0"/>
              <w:jc w:val="left"/>
              <w:rPr>
                <w:lang w:val="fr-FR"/>
              </w:rPr>
            </w:pPr>
            <w:r w:rsidRPr="00AE09ED">
              <w:rPr>
                <w:lang w:val="fr-FR"/>
              </w:rPr>
              <w:t xml:space="preserve"> </w:t>
            </w:r>
          </w:p>
          <w:p w14:paraId="667FB73D" w14:textId="77777777" w:rsidR="00595FA3" w:rsidRPr="00AE09ED" w:rsidRDefault="00AE09ED">
            <w:pPr>
              <w:spacing w:after="19" w:line="259" w:lineRule="auto"/>
              <w:ind w:left="22" w:right="0" w:firstLine="0"/>
              <w:jc w:val="left"/>
              <w:rPr>
                <w:lang w:val="fr-FR"/>
              </w:rPr>
            </w:pPr>
            <w:r w:rsidRPr="00AE09ED">
              <w:rPr>
                <w:lang w:val="fr-FR"/>
              </w:rPr>
              <w:t xml:space="preserve"> </w:t>
            </w:r>
          </w:p>
          <w:p w14:paraId="4CA585A9" w14:textId="77777777" w:rsidR="00595FA3" w:rsidRDefault="000F441A">
            <w:pPr>
              <w:spacing w:after="0" w:line="259" w:lineRule="auto"/>
              <w:ind w:left="22" w:right="0" w:firstLine="0"/>
              <w:jc w:val="left"/>
            </w:pPr>
            <w:r>
              <w:rPr>
                <w:rFonts w:ascii="Times New Roman" w:eastAsia="Times New Roman" w:hAnsi="Times New Roman" w:cs="Times New Roman"/>
                <w:sz w:val="22"/>
              </w:rPr>
              <w:t>29863</w:t>
            </w:r>
          </w:p>
        </w:tc>
      </w:tr>
      <w:tr w:rsidR="002C1D72" w14:paraId="41334269" w14:textId="77777777" w:rsidTr="000F441A">
        <w:trPr>
          <w:trHeight w:val="1003"/>
        </w:trPr>
        <w:tc>
          <w:tcPr>
            <w:tcW w:w="675" w:type="dxa"/>
            <w:tcBorders>
              <w:top w:val="single" w:sz="4" w:space="0" w:color="000000"/>
              <w:left w:val="single" w:sz="4" w:space="0" w:color="000000"/>
              <w:bottom w:val="single" w:sz="4" w:space="0" w:color="000000"/>
              <w:right w:val="single" w:sz="4" w:space="0" w:color="000000"/>
            </w:tcBorders>
          </w:tcPr>
          <w:p w14:paraId="41917565" w14:textId="77777777" w:rsidR="002C1D72" w:rsidRDefault="002C1D72" w:rsidP="002C1D72">
            <w:pPr>
              <w:spacing w:after="0" w:line="259" w:lineRule="auto"/>
              <w:ind w:left="22" w:right="0" w:firstLine="0"/>
            </w:pPr>
            <w:r>
              <w:t xml:space="preserve">9 </w:t>
            </w:r>
          </w:p>
        </w:tc>
        <w:tc>
          <w:tcPr>
            <w:tcW w:w="2531" w:type="dxa"/>
            <w:tcBorders>
              <w:top w:val="single" w:sz="4" w:space="0" w:color="000000"/>
              <w:left w:val="single" w:sz="4" w:space="0" w:color="000000"/>
              <w:bottom w:val="single" w:sz="4" w:space="0" w:color="000000"/>
              <w:right w:val="single" w:sz="4" w:space="0" w:color="000000"/>
            </w:tcBorders>
          </w:tcPr>
          <w:p w14:paraId="04518ADF" w14:textId="77777777" w:rsidR="002C1D72" w:rsidRPr="00AE09ED" w:rsidRDefault="002C1D72" w:rsidP="002C1D72">
            <w:pPr>
              <w:spacing w:after="0" w:line="259" w:lineRule="auto"/>
              <w:ind w:left="22" w:right="71" w:firstLine="0"/>
              <w:rPr>
                <w:lang w:val="fr-FR"/>
              </w:rPr>
            </w:pPr>
            <w:r w:rsidRPr="00AE09ED">
              <w:rPr>
                <w:lang w:val="fr-FR"/>
              </w:rPr>
              <w:t xml:space="preserve">Nombre de femmes porteuses de fistules obstétricales </w:t>
            </w:r>
            <w:r w:rsidR="000F441A" w:rsidRPr="00860554">
              <w:rPr>
                <w:color w:val="FF0000"/>
                <w:lang w:val="fr-FR"/>
              </w:rPr>
              <w:t>provenant de la préfecture de Mamou</w:t>
            </w:r>
            <w:r w:rsidR="000F441A" w:rsidRPr="00AE09ED">
              <w:rPr>
                <w:lang w:val="fr-FR"/>
              </w:rPr>
              <w:t xml:space="preserve"> </w:t>
            </w:r>
            <w:r w:rsidRPr="00AE09ED">
              <w:rPr>
                <w:lang w:val="fr-FR"/>
              </w:rPr>
              <w:t>prises en charge au cours de la période</w:t>
            </w:r>
          </w:p>
        </w:tc>
        <w:tc>
          <w:tcPr>
            <w:tcW w:w="4062" w:type="dxa"/>
            <w:tcBorders>
              <w:top w:val="single" w:sz="4" w:space="0" w:color="000000"/>
              <w:left w:val="single" w:sz="4" w:space="0" w:color="000000"/>
              <w:bottom w:val="single" w:sz="4" w:space="0" w:color="000000"/>
              <w:right w:val="single" w:sz="4" w:space="0" w:color="000000"/>
            </w:tcBorders>
          </w:tcPr>
          <w:p w14:paraId="4749450F" w14:textId="77777777" w:rsidR="002C1D72" w:rsidRPr="002C1D72" w:rsidRDefault="002C1D72" w:rsidP="002C1D72">
            <w:pPr>
              <w:spacing w:after="0" w:line="259" w:lineRule="auto"/>
              <w:ind w:left="19" w:right="74" w:firstLine="0"/>
              <w:rPr>
                <w:lang w:val="fr-FR"/>
              </w:rPr>
            </w:pPr>
            <w:r w:rsidRPr="00AE09ED">
              <w:rPr>
                <w:lang w:val="fr-FR"/>
              </w:rPr>
              <w:t>Il s’agit du nombre total de femmes</w:t>
            </w:r>
            <w:r w:rsidRPr="00860554">
              <w:rPr>
                <w:color w:val="FF0000"/>
                <w:lang w:val="fr-FR"/>
              </w:rPr>
              <w:t xml:space="preserve"> provenant de la préfecture de Mamou</w:t>
            </w:r>
            <w:r w:rsidRPr="00AE09ED">
              <w:rPr>
                <w:lang w:val="fr-FR"/>
              </w:rPr>
              <w:t xml:space="preserve"> porteuses de fistules obstétricales prises en charge au cours de la période </w:t>
            </w:r>
            <w:r w:rsidRPr="002C1D72">
              <w:rPr>
                <w:lang w:val="fr-FR"/>
              </w:rPr>
              <w:t>dans la formation sanitaire</w:t>
            </w:r>
          </w:p>
        </w:tc>
        <w:tc>
          <w:tcPr>
            <w:tcW w:w="1678" w:type="dxa"/>
            <w:tcBorders>
              <w:top w:val="single" w:sz="4" w:space="0" w:color="000000"/>
              <w:left w:val="single" w:sz="4" w:space="0" w:color="000000"/>
              <w:bottom w:val="single" w:sz="4" w:space="0" w:color="000000"/>
              <w:right w:val="single" w:sz="4" w:space="0" w:color="000000"/>
            </w:tcBorders>
          </w:tcPr>
          <w:p w14:paraId="60EB2531" w14:textId="77777777" w:rsidR="002C1D72" w:rsidRDefault="002C1D72" w:rsidP="002C1D72">
            <w:pPr>
              <w:spacing w:after="0" w:line="259" w:lineRule="auto"/>
              <w:ind w:left="19" w:right="0" w:firstLine="0"/>
              <w:jc w:val="left"/>
            </w:pPr>
            <w:r>
              <w:t xml:space="preserve">maternité </w:t>
            </w:r>
          </w:p>
        </w:tc>
        <w:tc>
          <w:tcPr>
            <w:tcW w:w="1079" w:type="dxa"/>
            <w:tcBorders>
              <w:top w:val="single" w:sz="4" w:space="0" w:color="000000"/>
              <w:left w:val="single" w:sz="4" w:space="0" w:color="000000"/>
              <w:bottom w:val="single" w:sz="4" w:space="0" w:color="000000"/>
              <w:right w:val="single" w:sz="4" w:space="0" w:color="000000"/>
            </w:tcBorders>
          </w:tcPr>
          <w:p w14:paraId="37FEB35A" w14:textId="77777777" w:rsidR="002C1D72" w:rsidRDefault="000F441A" w:rsidP="002C1D72">
            <w:pPr>
              <w:spacing w:after="0" w:line="259" w:lineRule="auto"/>
              <w:ind w:left="22" w:right="0" w:firstLine="0"/>
              <w:jc w:val="left"/>
            </w:pPr>
            <w:r>
              <w:rPr>
                <w:rFonts w:ascii="Times New Roman" w:eastAsia="Times New Roman" w:hAnsi="Times New Roman" w:cs="Times New Roman"/>
                <w:sz w:val="22"/>
              </w:rPr>
              <w:t>32578</w:t>
            </w:r>
          </w:p>
        </w:tc>
      </w:tr>
      <w:tr w:rsidR="002C1D72" w14:paraId="58599F29" w14:textId="77777777" w:rsidTr="000F441A">
        <w:trPr>
          <w:trHeight w:val="2328"/>
        </w:trPr>
        <w:tc>
          <w:tcPr>
            <w:tcW w:w="675" w:type="dxa"/>
            <w:tcBorders>
              <w:top w:val="single" w:sz="4" w:space="0" w:color="000000"/>
              <w:left w:val="single" w:sz="4" w:space="0" w:color="000000"/>
              <w:bottom w:val="single" w:sz="4" w:space="0" w:color="000000"/>
              <w:right w:val="single" w:sz="4" w:space="0" w:color="000000"/>
            </w:tcBorders>
          </w:tcPr>
          <w:p w14:paraId="66879141" w14:textId="77777777" w:rsidR="002C1D72" w:rsidRDefault="002C1D72" w:rsidP="000F441A">
            <w:pPr>
              <w:spacing w:after="19" w:line="259" w:lineRule="auto"/>
              <w:ind w:left="22" w:right="0" w:firstLine="0"/>
              <w:jc w:val="left"/>
            </w:pPr>
            <w:r>
              <w:t xml:space="preserve">10 </w:t>
            </w:r>
          </w:p>
        </w:tc>
        <w:tc>
          <w:tcPr>
            <w:tcW w:w="2531" w:type="dxa"/>
            <w:tcBorders>
              <w:top w:val="single" w:sz="4" w:space="0" w:color="000000"/>
              <w:left w:val="single" w:sz="4" w:space="0" w:color="000000"/>
              <w:bottom w:val="single" w:sz="4" w:space="0" w:color="000000"/>
              <w:right w:val="single" w:sz="4" w:space="0" w:color="000000"/>
            </w:tcBorders>
          </w:tcPr>
          <w:p w14:paraId="79DC6604" w14:textId="77777777" w:rsidR="002C1D72" w:rsidRPr="00AE09ED" w:rsidRDefault="002C1D72" w:rsidP="002C1D72">
            <w:pPr>
              <w:spacing w:after="0" w:line="259" w:lineRule="auto"/>
              <w:ind w:left="22" w:right="69" w:firstLine="0"/>
              <w:rPr>
                <w:lang w:val="fr-FR"/>
              </w:rPr>
            </w:pPr>
            <w:r w:rsidRPr="00AE09ED">
              <w:rPr>
                <w:lang w:val="fr-FR"/>
              </w:rPr>
              <w:t xml:space="preserve">Nombre de cas de VGB prises en charge au cours de la période selon le protocole (Violence sexuelle, Autres violence basée sur le genre) </w:t>
            </w:r>
          </w:p>
        </w:tc>
        <w:tc>
          <w:tcPr>
            <w:tcW w:w="4062" w:type="dxa"/>
            <w:tcBorders>
              <w:top w:val="single" w:sz="4" w:space="0" w:color="000000"/>
              <w:left w:val="single" w:sz="4" w:space="0" w:color="000000"/>
              <w:bottom w:val="single" w:sz="4" w:space="0" w:color="000000"/>
              <w:right w:val="single" w:sz="4" w:space="0" w:color="000000"/>
            </w:tcBorders>
            <w:vAlign w:val="center"/>
          </w:tcPr>
          <w:p w14:paraId="1742ADE1" w14:textId="77777777" w:rsidR="002C1D72" w:rsidRPr="00AE09ED" w:rsidRDefault="002C1D72" w:rsidP="002C1D72">
            <w:pPr>
              <w:spacing w:after="0" w:line="259" w:lineRule="auto"/>
              <w:ind w:left="19" w:right="76" w:firstLine="0"/>
              <w:rPr>
                <w:lang w:val="fr-FR"/>
              </w:rPr>
            </w:pPr>
            <w:r w:rsidRPr="00AE09ED">
              <w:rPr>
                <w:lang w:val="fr-FR"/>
              </w:rPr>
              <w:t>Il s’agit du nombre total de cas de VBG</w:t>
            </w:r>
            <w:r w:rsidR="00B136F1">
              <w:rPr>
                <w:lang w:val="fr-FR"/>
              </w:rPr>
              <w:t xml:space="preserve"> </w:t>
            </w:r>
            <w:r w:rsidRPr="00AE09ED">
              <w:rPr>
                <w:lang w:val="fr-FR"/>
              </w:rPr>
              <w:t xml:space="preserve"> prises en charge au cours de la période dans la formation sanitaire </w:t>
            </w:r>
          </w:p>
        </w:tc>
        <w:tc>
          <w:tcPr>
            <w:tcW w:w="1678" w:type="dxa"/>
            <w:tcBorders>
              <w:top w:val="single" w:sz="4" w:space="0" w:color="000000"/>
              <w:left w:val="single" w:sz="4" w:space="0" w:color="000000"/>
              <w:bottom w:val="single" w:sz="4" w:space="0" w:color="000000"/>
              <w:right w:val="single" w:sz="4" w:space="0" w:color="000000"/>
            </w:tcBorders>
            <w:vAlign w:val="center"/>
          </w:tcPr>
          <w:p w14:paraId="74153F1E" w14:textId="77777777" w:rsidR="002C1D72" w:rsidRDefault="002C1D72" w:rsidP="00A250DB">
            <w:pPr>
              <w:numPr>
                <w:ilvl w:val="0"/>
                <w:numId w:val="15"/>
              </w:numPr>
              <w:spacing w:after="26" w:line="281" w:lineRule="auto"/>
              <w:ind w:right="0" w:hanging="211"/>
              <w:jc w:val="left"/>
            </w:pPr>
            <w:r>
              <w:t xml:space="preserve">Registre </w:t>
            </w:r>
            <w:r>
              <w:tab/>
              <w:t xml:space="preserve">de consultation </w:t>
            </w:r>
          </w:p>
          <w:p w14:paraId="6E234C72" w14:textId="77777777" w:rsidR="002C1D72" w:rsidRDefault="002C1D72" w:rsidP="00A250DB">
            <w:pPr>
              <w:numPr>
                <w:ilvl w:val="0"/>
                <w:numId w:val="15"/>
              </w:numPr>
              <w:spacing w:after="0" w:line="259" w:lineRule="auto"/>
              <w:ind w:right="0" w:hanging="211"/>
              <w:jc w:val="left"/>
            </w:pPr>
            <w:r>
              <w:t xml:space="preserve">Fiche VBG </w:t>
            </w:r>
          </w:p>
        </w:tc>
        <w:tc>
          <w:tcPr>
            <w:tcW w:w="1079" w:type="dxa"/>
            <w:tcBorders>
              <w:top w:val="single" w:sz="4" w:space="0" w:color="000000"/>
              <w:left w:val="single" w:sz="4" w:space="0" w:color="000000"/>
              <w:bottom w:val="single" w:sz="4" w:space="0" w:color="000000"/>
              <w:right w:val="single" w:sz="4" w:space="0" w:color="000000"/>
            </w:tcBorders>
          </w:tcPr>
          <w:p w14:paraId="5B3896A4" w14:textId="77777777" w:rsidR="002C1D72" w:rsidRDefault="002C1D72" w:rsidP="002C1D72">
            <w:pPr>
              <w:spacing w:after="45" w:line="259" w:lineRule="auto"/>
              <w:ind w:left="22" w:right="0" w:firstLine="0"/>
              <w:jc w:val="left"/>
            </w:pPr>
            <w:r>
              <w:rPr>
                <w:sz w:val="20"/>
              </w:rPr>
              <w:t xml:space="preserve"> </w:t>
            </w:r>
          </w:p>
          <w:p w14:paraId="24F7FAB4" w14:textId="77777777" w:rsidR="002C1D72" w:rsidRDefault="002C1D72" w:rsidP="002C1D72">
            <w:pPr>
              <w:spacing w:after="0" w:line="259" w:lineRule="auto"/>
              <w:ind w:left="22" w:right="0" w:firstLine="0"/>
              <w:jc w:val="left"/>
            </w:pPr>
            <w:r>
              <w:rPr>
                <w:sz w:val="20"/>
              </w:rPr>
              <w:t>162888</w:t>
            </w:r>
            <w:r>
              <w:t xml:space="preserve"> </w:t>
            </w:r>
          </w:p>
        </w:tc>
      </w:tr>
      <w:tr w:rsidR="00055B38" w:rsidRPr="000F441A" w14:paraId="14C00518" w14:textId="77777777" w:rsidTr="00192E65">
        <w:trPr>
          <w:trHeight w:val="2328"/>
        </w:trPr>
        <w:tc>
          <w:tcPr>
            <w:tcW w:w="675" w:type="dxa"/>
            <w:tcBorders>
              <w:top w:val="single" w:sz="4" w:space="0" w:color="000000"/>
              <w:left w:val="single" w:sz="4" w:space="0" w:color="000000"/>
              <w:bottom w:val="single" w:sz="4" w:space="0" w:color="000000"/>
              <w:right w:val="single" w:sz="4" w:space="0" w:color="000000"/>
            </w:tcBorders>
          </w:tcPr>
          <w:p w14:paraId="013BC496" w14:textId="77777777" w:rsidR="00055B38" w:rsidRDefault="00055B38" w:rsidP="00055B38">
            <w:pPr>
              <w:spacing w:after="19" w:line="259" w:lineRule="auto"/>
              <w:ind w:left="22" w:right="0" w:firstLine="0"/>
              <w:jc w:val="left"/>
            </w:pPr>
            <w:r>
              <w:t>11</w:t>
            </w:r>
          </w:p>
        </w:tc>
        <w:tc>
          <w:tcPr>
            <w:tcW w:w="2531" w:type="dxa"/>
            <w:tcBorders>
              <w:top w:val="single" w:sz="4" w:space="0" w:color="000000"/>
              <w:left w:val="single" w:sz="4" w:space="0" w:color="000000"/>
              <w:bottom w:val="single" w:sz="4" w:space="0" w:color="000000"/>
              <w:right w:val="single" w:sz="4" w:space="0" w:color="000000"/>
            </w:tcBorders>
            <w:vAlign w:val="center"/>
          </w:tcPr>
          <w:p w14:paraId="6CF1560D" w14:textId="77777777" w:rsidR="00055B38" w:rsidRPr="000F441A" w:rsidRDefault="00055B38" w:rsidP="00055B38">
            <w:pPr>
              <w:rPr>
                <w:rFonts w:ascii="Times New Roman" w:eastAsia="Times New Roman" w:hAnsi="Times New Roman" w:cs="Times New Roman"/>
                <w:lang w:val="fr-FR"/>
              </w:rPr>
            </w:pPr>
            <w:r w:rsidRPr="000F441A">
              <w:rPr>
                <w:rFonts w:ascii="Times New Roman" w:eastAsia="Times New Roman" w:hAnsi="Times New Roman" w:cs="Times New Roman"/>
                <w:lang w:val="fr-FR"/>
              </w:rPr>
              <w:t>Nouveaux utilisateurs  des moyens de contraception moderne de courte durée d’action (exclus les adolescents de 10 à 19 ans) de la préfecture de Mamou</w:t>
            </w:r>
          </w:p>
        </w:tc>
        <w:tc>
          <w:tcPr>
            <w:tcW w:w="4062" w:type="dxa"/>
            <w:tcBorders>
              <w:top w:val="single" w:sz="4" w:space="0" w:color="000000"/>
              <w:left w:val="single" w:sz="4" w:space="0" w:color="000000"/>
              <w:bottom w:val="single" w:sz="4" w:space="0" w:color="000000"/>
              <w:right w:val="single" w:sz="4" w:space="0" w:color="000000"/>
            </w:tcBorders>
            <w:vAlign w:val="center"/>
          </w:tcPr>
          <w:p w14:paraId="017F2D55" w14:textId="77777777" w:rsidR="00055B38" w:rsidRPr="00AE09ED" w:rsidRDefault="00055B38" w:rsidP="00055B38">
            <w:pPr>
              <w:spacing w:after="0" w:line="275" w:lineRule="auto"/>
              <w:ind w:left="70" w:right="73" w:firstLine="0"/>
              <w:rPr>
                <w:lang w:val="fr-FR"/>
              </w:rPr>
            </w:pPr>
            <w:r w:rsidRPr="00AE09ED">
              <w:rPr>
                <w:lang w:val="fr-FR"/>
              </w:rPr>
              <w:t xml:space="preserve">Il s’agit du nombre total de femmes en âge de procréer (exclus les adolescents de 10 à 19 ans), nouvelles utilisatrices de la PF ayant, opté pour une méthode contraceptive orale ou injectable de courte durée d’action et vues au </w:t>
            </w:r>
            <w:r w:rsidRPr="00AE09ED">
              <w:rPr>
                <w:lang w:val="fr-FR"/>
              </w:rPr>
              <w:lastRenderedPageBreak/>
              <w:t xml:space="preserve">centre de santé au cours de la période. </w:t>
            </w:r>
          </w:p>
          <w:p w14:paraId="06FAD798" w14:textId="77777777" w:rsidR="00055B38" w:rsidRPr="00AE09ED" w:rsidRDefault="00055B38" w:rsidP="00055B38">
            <w:pPr>
              <w:spacing w:after="0" w:line="259" w:lineRule="auto"/>
              <w:ind w:left="19" w:right="76" w:firstLine="0"/>
              <w:rPr>
                <w:lang w:val="fr-FR"/>
              </w:rPr>
            </w:pPr>
            <w:r w:rsidRPr="00AE09ED">
              <w:rPr>
                <w:sz w:val="19"/>
                <w:u w:val="single" w:color="000000"/>
                <w:lang w:val="fr-FR"/>
              </w:rPr>
              <w:t xml:space="preserve">NB </w:t>
            </w:r>
            <w:r w:rsidRPr="00AE09ED">
              <w:rPr>
                <w:sz w:val="19"/>
                <w:lang w:val="fr-FR"/>
              </w:rPr>
              <w:t>: Les femmes ayant déjà utilisé une méthode contraceptive ne sont pas comptées</w:t>
            </w:r>
          </w:p>
        </w:tc>
        <w:tc>
          <w:tcPr>
            <w:tcW w:w="1678" w:type="dxa"/>
            <w:tcBorders>
              <w:top w:val="single" w:sz="4" w:space="0" w:color="000000"/>
              <w:left w:val="single" w:sz="4" w:space="0" w:color="000000"/>
              <w:bottom w:val="single" w:sz="4" w:space="0" w:color="000000"/>
              <w:right w:val="single" w:sz="4" w:space="0" w:color="000000"/>
            </w:tcBorders>
            <w:vAlign w:val="center"/>
          </w:tcPr>
          <w:p w14:paraId="602DA128" w14:textId="77777777" w:rsidR="00055B38" w:rsidRPr="000F441A" w:rsidRDefault="00055B38" w:rsidP="00A250DB">
            <w:pPr>
              <w:numPr>
                <w:ilvl w:val="0"/>
                <w:numId w:val="15"/>
              </w:numPr>
              <w:spacing w:after="26" w:line="281" w:lineRule="auto"/>
              <w:ind w:right="0" w:hanging="211"/>
              <w:jc w:val="left"/>
              <w:rPr>
                <w:lang w:val="fr-FR"/>
              </w:rPr>
            </w:pPr>
            <w:r>
              <w:rPr>
                <w:lang w:val="fr-FR"/>
              </w:rPr>
              <w:lastRenderedPageBreak/>
              <w:t>Fiches PF</w:t>
            </w:r>
          </w:p>
        </w:tc>
        <w:tc>
          <w:tcPr>
            <w:tcW w:w="1079" w:type="dxa"/>
            <w:tcBorders>
              <w:top w:val="single" w:sz="4" w:space="0" w:color="000000"/>
              <w:left w:val="single" w:sz="4" w:space="0" w:color="000000"/>
              <w:bottom w:val="single" w:sz="4" w:space="0" w:color="000000"/>
              <w:right w:val="single" w:sz="4" w:space="0" w:color="000000"/>
            </w:tcBorders>
            <w:vAlign w:val="bottom"/>
          </w:tcPr>
          <w:p w14:paraId="518C770D" w14:textId="77777777" w:rsidR="00055B38" w:rsidRPr="000273F0" w:rsidRDefault="00055B38" w:rsidP="00055B38">
            <w:pPr>
              <w:jc w:val="right"/>
              <w:rPr>
                <w:rFonts w:ascii="Calibri" w:eastAsia="Times New Roman" w:hAnsi="Calibri" w:cs="Calibri"/>
              </w:rPr>
            </w:pPr>
            <w:r w:rsidRPr="000273F0">
              <w:rPr>
                <w:rFonts w:ascii="Calibri" w:eastAsia="Times New Roman" w:hAnsi="Calibri" w:cs="Calibri"/>
                <w:sz w:val="22"/>
              </w:rPr>
              <w:t>26243</w:t>
            </w:r>
          </w:p>
        </w:tc>
      </w:tr>
      <w:tr w:rsidR="00055B38" w:rsidRPr="000F441A" w14:paraId="7B00F1C1" w14:textId="77777777" w:rsidTr="00192E65">
        <w:trPr>
          <w:trHeight w:val="2328"/>
        </w:trPr>
        <w:tc>
          <w:tcPr>
            <w:tcW w:w="675" w:type="dxa"/>
            <w:tcBorders>
              <w:top w:val="single" w:sz="4" w:space="0" w:color="000000"/>
              <w:left w:val="single" w:sz="4" w:space="0" w:color="000000"/>
              <w:bottom w:val="single" w:sz="4" w:space="0" w:color="000000"/>
              <w:right w:val="single" w:sz="4" w:space="0" w:color="000000"/>
            </w:tcBorders>
          </w:tcPr>
          <w:p w14:paraId="25901541" w14:textId="77777777" w:rsidR="00055B38" w:rsidRDefault="00055B38" w:rsidP="00055B38">
            <w:pPr>
              <w:spacing w:after="19" w:line="259" w:lineRule="auto"/>
              <w:ind w:left="22" w:right="0" w:firstLine="0"/>
              <w:jc w:val="left"/>
            </w:pPr>
            <w:r>
              <w:t>12</w:t>
            </w:r>
          </w:p>
        </w:tc>
        <w:tc>
          <w:tcPr>
            <w:tcW w:w="2531" w:type="dxa"/>
            <w:tcBorders>
              <w:top w:val="single" w:sz="4" w:space="0" w:color="000000"/>
              <w:left w:val="single" w:sz="4" w:space="0" w:color="000000"/>
              <w:bottom w:val="single" w:sz="4" w:space="0" w:color="000000"/>
              <w:right w:val="single" w:sz="4" w:space="0" w:color="000000"/>
            </w:tcBorders>
            <w:vAlign w:val="center"/>
          </w:tcPr>
          <w:p w14:paraId="238C268C" w14:textId="77777777" w:rsidR="00055B38" w:rsidRPr="000F441A" w:rsidRDefault="00055B38" w:rsidP="00055B38">
            <w:pPr>
              <w:rPr>
                <w:rFonts w:ascii="Times New Roman" w:eastAsia="Times New Roman" w:hAnsi="Times New Roman" w:cs="Times New Roman"/>
                <w:lang w:val="fr-FR"/>
              </w:rPr>
            </w:pPr>
            <w:r w:rsidRPr="000F441A">
              <w:rPr>
                <w:rFonts w:ascii="Times New Roman" w:eastAsia="Times New Roman" w:hAnsi="Times New Roman" w:cs="Times New Roman"/>
                <w:lang w:val="fr-FR"/>
              </w:rPr>
              <w:t>Nouveaux utilisateurs/adolescents (10 à 19 ans)  des moyens de contraception moderne de courte durée d’action de la préfecture de Mamou</w:t>
            </w:r>
          </w:p>
        </w:tc>
        <w:tc>
          <w:tcPr>
            <w:tcW w:w="4062" w:type="dxa"/>
            <w:tcBorders>
              <w:top w:val="single" w:sz="4" w:space="0" w:color="000000"/>
              <w:left w:val="single" w:sz="4" w:space="0" w:color="000000"/>
              <w:bottom w:val="single" w:sz="4" w:space="0" w:color="000000"/>
              <w:right w:val="single" w:sz="4" w:space="0" w:color="000000"/>
            </w:tcBorders>
            <w:vAlign w:val="center"/>
          </w:tcPr>
          <w:p w14:paraId="52AF8AB8" w14:textId="77777777" w:rsidR="00055B38" w:rsidRPr="00AE09ED" w:rsidRDefault="00055B38" w:rsidP="00055B38">
            <w:pPr>
              <w:spacing w:after="0" w:line="275" w:lineRule="auto"/>
              <w:ind w:left="70" w:right="70" w:firstLine="0"/>
              <w:rPr>
                <w:lang w:val="fr-FR"/>
              </w:rPr>
            </w:pPr>
            <w:r w:rsidRPr="00AE09ED">
              <w:rPr>
                <w:lang w:val="fr-FR"/>
              </w:rPr>
              <w:t xml:space="preserve">Il s’agit du nombre total des adolescentes de 10 à 19 ans, nouvelles utilisatrices de la PF ayant, opté pour une méthode contraceptive orale ou injectable de courte durée d’action et vues au centre de santé au cours de la période. </w:t>
            </w:r>
          </w:p>
          <w:p w14:paraId="3369A816" w14:textId="77777777" w:rsidR="00055B38" w:rsidRPr="00AE09ED" w:rsidRDefault="00055B38" w:rsidP="00055B38">
            <w:pPr>
              <w:spacing w:after="0" w:line="259" w:lineRule="auto"/>
              <w:ind w:left="19" w:right="76" w:firstLine="0"/>
              <w:rPr>
                <w:lang w:val="fr-FR"/>
              </w:rPr>
            </w:pPr>
            <w:r w:rsidRPr="00AE09ED">
              <w:rPr>
                <w:sz w:val="19"/>
                <w:u w:val="single" w:color="000000"/>
                <w:lang w:val="fr-FR"/>
              </w:rPr>
              <w:t xml:space="preserve">NB </w:t>
            </w:r>
            <w:r w:rsidRPr="00AE09ED">
              <w:rPr>
                <w:sz w:val="19"/>
                <w:lang w:val="fr-FR"/>
              </w:rPr>
              <w:t>: Les adolescentes ayant déjà utilisé une méthode contraceptive ne sont pas comptées</w:t>
            </w:r>
          </w:p>
        </w:tc>
        <w:tc>
          <w:tcPr>
            <w:tcW w:w="1678" w:type="dxa"/>
            <w:tcBorders>
              <w:top w:val="single" w:sz="4" w:space="0" w:color="000000"/>
              <w:left w:val="single" w:sz="4" w:space="0" w:color="000000"/>
              <w:bottom w:val="single" w:sz="4" w:space="0" w:color="000000"/>
              <w:right w:val="single" w:sz="4" w:space="0" w:color="000000"/>
            </w:tcBorders>
          </w:tcPr>
          <w:p w14:paraId="77621567" w14:textId="77777777" w:rsidR="00055B38" w:rsidRDefault="00055B38" w:rsidP="00055B38">
            <w:r w:rsidRPr="00DA1703">
              <w:rPr>
                <w:lang w:val="fr-FR"/>
              </w:rPr>
              <w:t>Fiches PF</w:t>
            </w:r>
          </w:p>
        </w:tc>
        <w:tc>
          <w:tcPr>
            <w:tcW w:w="1079" w:type="dxa"/>
            <w:tcBorders>
              <w:top w:val="single" w:sz="4" w:space="0" w:color="000000"/>
              <w:left w:val="single" w:sz="4" w:space="0" w:color="000000"/>
              <w:bottom w:val="single" w:sz="4" w:space="0" w:color="000000"/>
              <w:right w:val="single" w:sz="4" w:space="0" w:color="000000"/>
            </w:tcBorders>
            <w:vAlign w:val="bottom"/>
          </w:tcPr>
          <w:p w14:paraId="08DC0037" w14:textId="77777777" w:rsidR="00055B38" w:rsidRPr="000273F0" w:rsidRDefault="00055B38" w:rsidP="00055B38">
            <w:pPr>
              <w:jc w:val="right"/>
              <w:rPr>
                <w:rFonts w:ascii="Calibri" w:eastAsia="Times New Roman" w:hAnsi="Calibri" w:cs="Calibri"/>
              </w:rPr>
            </w:pPr>
            <w:r w:rsidRPr="000273F0">
              <w:rPr>
                <w:rFonts w:ascii="Calibri" w:eastAsia="Times New Roman" w:hAnsi="Calibri" w:cs="Calibri"/>
                <w:sz w:val="22"/>
              </w:rPr>
              <w:t>26243</w:t>
            </w:r>
          </w:p>
        </w:tc>
      </w:tr>
      <w:tr w:rsidR="00055B38" w:rsidRPr="000F441A" w14:paraId="76B327E0" w14:textId="77777777" w:rsidTr="00192E65">
        <w:trPr>
          <w:trHeight w:val="2328"/>
        </w:trPr>
        <w:tc>
          <w:tcPr>
            <w:tcW w:w="675" w:type="dxa"/>
            <w:tcBorders>
              <w:top w:val="single" w:sz="4" w:space="0" w:color="000000"/>
              <w:left w:val="single" w:sz="4" w:space="0" w:color="000000"/>
              <w:bottom w:val="single" w:sz="4" w:space="0" w:color="000000"/>
              <w:right w:val="single" w:sz="4" w:space="0" w:color="000000"/>
            </w:tcBorders>
          </w:tcPr>
          <w:p w14:paraId="6E4766A8" w14:textId="77777777" w:rsidR="00055B38" w:rsidRDefault="00055B38" w:rsidP="00055B38">
            <w:pPr>
              <w:spacing w:after="19" w:line="259" w:lineRule="auto"/>
              <w:ind w:left="22" w:right="0" w:firstLine="0"/>
              <w:jc w:val="left"/>
            </w:pPr>
            <w:r>
              <w:t>13</w:t>
            </w:r>
          </w:p>
        </w:tc>
        <w:tc>
          <w:tcPr>
            <w:tcW w:w="2531" w:type="dxa"/>
            <w:tcBorders>
              <w:top w:val="single" w:sz="4" w:space="0" w:color="000000"/>
              <w:left w:val="single" w:sz="4" w:space="0" w:color="000000"/>
              <w:bottom w:val="single" w:sz="4" w:space="0" w:color="000000"/>
              <w:right w:val="single" w:sz="4" w:space="0" w:color="000000"/>
            </w:tcBorders>
            <w:vAlign w:val="center"/>
          </w:tcPr>
          <w:p w14:paraId="443A2A73" w14:textId="77777777" w:rsidR="00055B38" w:rsidRPr="000F441A" w:rsidRDefault="00055B38" w:rsidP="00055B38">
            <w:pPr>
              <w:rPr>
                <w:rFonts w:ascii="Times New Roman" w:eastAsia="Times New Roman" w:hAnsi="Times New Roman" w:cs="Times New Roman"/>
                <w:lang w:val="fr-FR"/>
              </w:rPr>
            </w:pPr>
            <w:r w:rsidRPr="000F441A">
              <w:rPr>
                <w:rFonts w:ascii="Times New Roman" w:eastAsia="Times New Roman" w:hAnsi="Times New Roman" w:cs="Times New Roman"/>
                <w:lang w:val="fr-FR"/>
              </w:rPr>
              <w:t>Nouveaux utilisateurs  des moyens de contraception moderne de longue durée d’action (exclus les adolescents de 10 à 19 ans) de la préfecture de Mamou</w:t>
            </w:r>
          </w:p>
        </w:tc>
        <w:tc>
          <w:tcPr>
            <w:tcW w:w="4062" w:type="dxa"/>
            <w:tcBorders>
              <w:top w:val="single" w:sz="4" w:space="0" w:color="000000"/>
              <w:left w:val="single" w:sz="4" w:space="0" w:color="000000"/>
              <w:bottom w:val="single" w:sz="4" w:space="0" w:color="000000"/>
              <w:right w:val="single" w:sz="4" w:space="0" w:color="000000"/>
            </w:tcBorders>
            <w:vAlign w:val="center"/>
          </w:tcPr>
          <w:p w14:paraId="067B5B84" w14:textId="77777777" w:rsidR="00055B38" w:rsidRPr="00AE09ED" w:rsidRDefault="00055B38" w:rsidP="00055B38">
            <w:pPr>
              <w:spacing w:after="0" w:line="275" w:lineRule="auto"/>
              <w:ind w:left="70" w:right="73" w:firstLine="0"/>
              <w:rPr>
                <w:lang w:val="fr-FR"/>
              </w:rPr>
            </w:pPr>
            <w:r w:rsidRPr="00AE09ED">
              <w:rPr>
                <w:lang w:val="fr-FR"/>
              </w:rPr>
              <w:t xml:space="preserve">Il s’agit du nombre total de femmes en âge de procréer (exclus les adolescents de 10 à 19 ans), nouvelles utilisatrices de la PF ayant, opté pour une méthode contraceptive de longue durée d’action (DIU ou implant) et vues au centre de santé au cours de la période. </w:t>
            </w:r>
          </w:p>
          <w:p w14:paraId="45729358" w14:textId="77777777" w:rsidR="00055B38" w:rsidRPr="00AE09ED" w:rsidRDefault="00055B38" w:rsidP="00055B38">
            <w:pPr>
              <w:spacing w:after="0" w:line="259" w:lineRule="auto"/>
              <w:ind w:left="19" w:right="76" w:firstLine="0"/>
              <w:rPr>
                <w:lang w:val="fr-FR"/>
              </w:rPr>
            </w:pPr>
            <w:r w:rsidRPr="00AE09ED">
              <w:rPr>
                <w:sz w:val="19"/>
                <w:u w:val="single" w:color="000000"/>
                <w:lang w:val="fr-FR"/>
              </w:rPr>
              <w:t>NB</w:t>
            </w:r>
            <w:r w:rsidRPr="00AE09ED">
              <w:rPr>
                <w:sz w:val="19"/>
                <w:lang w:val="fr-FR"/>
              </w:rPr>
              <w:t>: Les femmes ayant déjà utilisé une méthode contraceptive ne sont pas comptées</w:t>
            </w:r>
          </w:p>
        </w:tc>
        <w:tc>
          <w:tcPr>
            <w:tcW w:w="1678" w:type="dxa"/>
            <w:tcBorders>
              <w:top w:val="single" w:sz="4" w:space="0" w:color="000000"/>
              <w:left w:val="single" w:sz="4" w:space="0" w:color="000000"/>
              <w:bottom w:val="single" w:sz="4" w:space="0" w:color="000000"/>
              <w:right w:val="single" w:sz="4" w:space="0" w:color="000000"/>
            </w:tcBorders>
          </w:tcPr>
          <w:p w14:paraId="578B803E" w14:textId="77777777" w:rsidR="00055B38" w:rsidRDefault="00055B38" w:rsidP="00055B38">
            <w:r w:rsidRPr="00DA1703">
              <w:rPr>
                <w:lang w:val="fr-FR"/>
              </w:rPr>
              <w:t>Fiches PF</w:t>
            </w:r>
          </w:p>
        </w:tc>
        <w:tc>
          <w:tcPr>
            <w:tcW w:w="1079" w:type="dxa"/>
            <w:tcBorders>
              <w:top w:val="single" w:sz="4" w:space="0" w:color="000000"/>
              <w:left w:val="single" w:sz="4" w:space="0" w:color="000000"/>
              <w:bottom w:val="single" w:sz="4" w:space="0" w:color="000000"/>
              <w:right w:val="single" w:sz="4" w:space="0" w:color="000000"/>
            </w:tcBorders>
            <w:vAlign w:val="bottom"/>
          </w:tcPr>
          <w:p w14:paraId="1DC3AC3B" w14:textId="77777777" w:rsidR="00055B38" w:rsidRPr="000273F0" w:rsidRDefault="00055B38" w:rsidP="00055B38">
            <w:pPr>
              <w:jc w:val="right"/>
              <w:rPr>
                <w:rFonts w:ascii="Calibri" w:eastAsia="Times New Roman" w:hAnsi="Calibri" w:cs="Calibri"/>
              </w:rPr>
            </w:pPr>
            <w:r w:rsidRPr="000273F0">
              <w:rPr>
                <w:rFonts w:ascii="Calibri" w:eastAsia="Times New Roman" w:hAnsi="Calibri" w:cs="Calibri"/>
                <w:sz w:val="22"/>
              </w:rPr>
              <w:t>38007</w:t>
            </w:r>
          </w:p>
        </w:tc>
      </w:tr>
      <w:tr w:rsidR="00055B38" w:rsidRPr="000F441A" w14:paraId="7171CBA1" w14:textId="77777777" w:rsidTr="00192E65">
        <w:trPr>
          <w:trHeight w:val="2328"/>
        </w:trPr>
        <w:tc>
          <w:tcPr>
            <w:tcW w:w="675" w:type="dxa"/>
            <w:tcBorders>
              <w:top w:val="single" w:sz="4" w:space="0" w:color="000000"/>
              <w:left w:val="single" w:sz="4" w:space="0" w:color="000000"/>
              <w:bottom w:val="single" w:sz="4" w:space="0" w:color="000000"/>
              <w:right w:val="single" w:sz="4" w:space="0" w:color="000000"/>
            </w:tcBorders>
          </w:tcPr>
          <w:p w14:paraId="520DB16A" w14:textId="77777777" w:rsidR="00055B38" w:rsidRDefault="00055B38" w:rsidP="00055B38">
            <w:pPr>
              <w:spacing w:after="19" w:line="259" w:lineRule="auto"/>
              <w:ind w:left="22" w:right="0" w:firstLine="0"/>
              <w:jc w:val="left"/>
            </w:pPr>
            <w:r>
              <w:t>14</w:t>
            </w:r>
          </w:p>
        </w:tc>
        <w:tc>
          <w:tcPr>
            <w:tcW w:w="2531" w:type="dxa"/>
            <w:tcBorders>
              <w:top w:val="single" w:sz="4" w:space="0" w:color="000000"/>
              <w:left w:val="single" w:sz="4" w:space="0" w:color="000000"/>
              <w:bottom w:val="single" w:sz="4" w:space="0" w:color="000000"/>
              <w:right w:val="single" w:sz="4" w:space="0" w:color="000000"/>
            </w:tcBorders>
            <w:vAlign w:val="center"/>
          </w:tcPr>
          <w:p w14:paraId="725BFEDB" w14:textId="77777777" w:rsidR="00055B38" w:rsidRPr="000F441A" w:rsidRDefault="00055B38" w:rsidP="00055B38">
            <w:pPr>
              <w:rPr>
                <w:rFonts w:ascii="Times New Roman" w:eastAsia="Times New Roman" w:hAnsi="Times New Roman" w:cs="Times New Roman"/>
                <w:lang w:val="fr-FR"/>
              </w:rPr>
            </w:pPr>
            <w:r w:rsidRPr="000F441A">
              <w:rPr>
                <w:rFonts w:ascii="Times New Roman" w:eastAsia="Times New Roman" w:hAnsi="Times New Roman" w:cs="Times New Roman"/>
                <w:lang w:val="fr-FR"/>
              </w:rPr>
              <w:t>Nouveaux utilisateurs/adolescents (10-19 ans) des moyens de contraception moderne de longue durée d’action de la préfecture de Mamou</w:t>
            </w:r>
          </w:p>
        </w:tc>
        <w:tc>
          <w:tcPr>
            <w:tcW w:w="4062" w:type="dxa"/>
            <w:tcBorders>
              <w:top w:val="single" w:sz="4" w:space="0" w:color="000000"/>
              <w:left w:val="single" w:sz="4" w:space="0" w:color="000000"/>
              <w:bottom w:val="single" w:sz="4" w:space="0" w:color="000000"/>
              <w:right w:val="single" w:sz="4" w:space="0" w:color="000000"/>
            </w:tcBorders>
          </w:tcPr>
          <w:p w14:paraId="4E4CFF1C" w14:textId="77777777" w:rsidR="00055B38" w:rsidRPr="00AE09ED" w:rsidRDefault="00055B38" w:rsidP="00055B38">
            <w:pPr>
              <w:spacing w:after="0" w:line="259" w:lineRule="auto"/>
              <w:ind w:left="70" w:right="71" w:firstLine="0"/>
              <w:rPr>
                <w:lang w:val="fr-FR"/>
              </w:rPr>
            </w:pPr>
            <w:r w:rsidRPr="00AE09ED">
              <w:rPr>
                <w:lang w:val="fr-FR"/>
              </w:rPr>
              <w:t xml:space="preserve">Il s’agit du nombre total des adolescentes de 10 à 19 ans, nouvelles utilisatrices de la PF ayant, opté pour une méthode contraceptive de longue </w:t>
            </w:r>
          </w:p>
        </w:tc>
        <w:tc>
          <w:tcPr>
            <w:tcW w:w="1678" w:type="dxa"/>
            <w:tcBorders>
              <w:top w:val="single" w:sz="4" w:space="0" w:color="000000"/>
              <w:left w:val="single" w:sz="4" w:space="0" w:color="000000"/>
              <w:bottom w:val="single" w:sz="4" w:space="0" w:color="000000"/>
              <w:right w:val="single" w:sz="4" w:space="0" w:color="000000"/>
            </w:tcBorders>
          </w:tcPr>
          <w:p w14:paraId="7AE3B035" w14:textId="77777777" w:rsidR="00055B38" w:rsidRDefault="00055B38" w:rsidP="00055B38">
            <w:r w:rsidRPr="00DA1703">
              <w:rPr>
                <w:lang w:val="fr-FR"/>
              </w:rPr>
              <w:t>Fiches PF</w:t>
            </w:r>
          </w:p>
        </w:tc>
        <w:tc>
          <w:tcPr>
            <w:tcW w:w="1079" w:type="dxa"/>
            <w:tcBorders>
              <w:top w:val="single" w:sz="4" w:space="0" w:color="000000"/>
              <w:left w:val="single" w:sz="4" w:space="0" w:color="000000"/>
              <w:bottom w:val="single" w:sz="4" w:space="0" w:color="000000"/>
              <w:right w:val="single" w:sz="4" w:space="0" w:color="000000"/>
            </w:tcBorders>
            <w:vAlign w:val="bottom"/>
          </w:tcPr>
          <w:p w14:paraId="0BEBD5B2" w14:textId="77777777" w:rsidR="00055B38" w:rsidRPr="000273F0" w:rsidRDefault="00055B38" w:rsidP="00055B38">
            <w:pPr>
              <w:jc w:val="right"/>
              <w:rPr>
                <w:rFonts w:ascii="Times New Roman" w:eastAsia="Times New Roman" w:hAnsi="Times New Roman" w:cs="Times New Roman"/>
                <w:b/>
                <w:bCs/>
                <w:color w:val="FF0000"/>
              </w:rPr>
            </w:pPr>
            <w:r w:rsidRPr="000273F0">
              <w:rPr>
                <w:rFonts w:ascii="Times New Roman" w:eastAsia="Times New Roman" w:hAnsi="Times New Roman" w:cs="Times New Roman"/>
                <w:b/>
                <w:bCs/>
                <w:color w:val="FF0000"/>
                <w:sz w:val="22"/>
              </w:rPr>
              <w:t>38007</w:t>
            </w:r>
          </w:p>
        </w:tc>
      </w:tr>
    </w:tbl>
    <w:p w14:paraId="359DC1A5" w14:textId="77777777" w:rsidR="00343114" w:rsidRDefault="00343114">
      <w:pPr>
        <w:spacing w:after="26"/>
        <w:ind w:left="14" w:right="0"/>
        <w:jc w:val="left"/>
        <w:rPr>
          <w:color w:val="0070C0"/>
        </w:rPr>
      </w:pPr>
    </w:p>
    <w:p w14:paraId="001AAEFD" w14:textId="77777777" w:rsidR="00343114" w:rsidRPr="00343114" w:rsidRDefault="00343114" w:rsidP="00343114">
      <w:pPr>
        <w:spacing w:after="26"/>
        <w:ind w:left="14" w:right="0"/>
        <w:rPr>
          <w:rFonts w:ascii="Times New Roman" w:hAnsi="Times New Roman" w:cs="Times New Roman"/>
          <w:color w:val="0070C0"/>
          <w:szCs w:val="24"/>
          <w:lang w:val="fr-FR"/>
        </w:rPr>
      </w:pPr>
      <w:r w:rsidRPr="00343114">
        <w:rPr>
          <w:rFonts w:ascii="Times New Roman" w:eastAsia="Times New Roman" w:hAnsi="Times New Roman" w:cs="Times New Roman"/>
          <w:szCs w:val="24"/>
          <w:lang w:val="fr-FR" w:eastAsia="fr-FR"/>
        </w:rPr>
        <w:t>L’hôpital confessionnel a un statut hybride. En effet, cet hôpital réalise des prestations du 1</w:t>
      </w:r>
      <w:r w:rsidRPr="00343114">
        <w:rPr>
          <w:rFonts w:ascii="Times New Roman" w:eastAsia="Times New Roman" w:hAnsi="Times New Roman" w:cs="Times New Roman"/>
          <w:szCs w:val="24"/>
          <w:vertAlign w:val="superscript"/>
          <w:lang w:val="fr-FR" w:eastAsia="fr-FR"/>
        </w:rPr>
        <w:t>er</w:t>
      </w:r>
      <w:r w:rsidRPr="00343114">
        <w:rPr>
          <w:rFonts w:ascii="Times New Roman" w:eastAsia="Times New Roman" w:hAnsi="Times New Roman" w:cs="Times New Roman"/>
          <w:szCs w:val="24"/>
          <w:lang w:val="fr-FR" w:eastAsia="fr-FR"/>
        </w:rPr>
        <w:t xml:space="preserve"> échelon et d’hôpital de district. Pour ce faire seront achetées, la combinaison des indicateurs objet d’achat des centres de santé et de l’hôpital.</w:t>
      </w:r>
    </w:p>
    <w:p w14:paraId="1AB7BD6F" w14:textId="77777777" w:rsidR="00343114" w:rsidRPr="00343114" w:rsidRDefault="00343114">
      <w:pPr>
        <w:spacing w:after="26"/>
        <w:ind w:left="14" w:right="0"/>
        <w:jc w:val="left"/>
        <w:rPr>
          <w:color w:val="0070C0"/>
          <w:lang w:val="fr-FR"/>
        </w:rPr>
      </w:pPr>
    </w:p>
    <w:p w14:paraId="15EB1489" w14:textId="77777777" w:rsidR="00595FA3" w:rsidRPr="00952480" w:rsidRDefault="00AE09ED" w:rsidP="00C501B0">
      <w:pPr>
        <w:pStyle w:val="Titre3"/>
        <w:rPr>
          <w:lang w:val="fr-FR"/>
        </w:rPr>
      </w:pPr>
      <w:bookmarkStart w:id="43" w:name="_Toc117240505"/>
      <w:r w:rsidRPr="00952480">
        <w:rPr>
          <w:lang w:val="fr-FR"/>
        </w:rPr>
        <w:t>3.1.3</w:t>
      </w:r>
      <w:r w:rsidRPr="00952480">
        <w:rPr>
          <w:rFonts w:ascii="Arial" w:eastAsia="Arial" w:hAnsi="Arial" w:cs="Arial"/>
          <w:b/>
          <w:lang w:val="fr-FR"/>
        </w:rPr>
        <w:t xml:space="preserve"> </w:t>
      </w:r>
      <w:r w:rsidR="00C501B0">
        <w:rPr>
          <w:lang w:val="fr-FR"/>
        </w:rPr>
        <w:t>Niveau DPS</w:t>
      </w:r>
      <w:bookmarkEnd w:id="43"/>
    </w:p>
    <w:p w14:paraId="767F7906" w14:textId="77777777" w:rsidR="00595FA3" w:rsidRPr="00AE09ED" w:rsidRDefault="00AE09ED">
      <w:pPr>
        <w:spacing w:after="61"/>
        <w:ind w:left="14" w:right="667"/>
        <w:rPr>
          <w:lang w:val="fr-FR"/>
        </w:rPr>
      </w:pPr>
      <w:r w:rsidRPr="00AE09ED">
        <w:rPr>
          <w:lang w:val="fr-FR"/>
        </w:rPr>
        <w:t>Sont retenues les activités</w:t>
      </w:r>
      <w:r w:rsidR="00A043C6">
        <w:rPr>
          <w:lang w:val="fr-FR"/>
        </w:rPr>
        <w:t xml:space="preserve"> en lien avec la mise en œuvre du FBR.</w:t>
      </w:r>
      <w:r w:rsidRPr="00AE09ED">
        <w:rPr>
          <w:lang w:val="fr-FR"/>
        </w:rPr>
        <w:t xml:space="preserve"> </w:t>
      </w:r>
    </w:p>
    <w:p w14:paraId="1352D04C" w14:textId="77777777" w:rsidR="00595FA3" w:rsidRPr="00AE09ED" w:rsidRDefault="00AE09ED">
      <w:pPr>
        <w:ind w:left="14" w:right="298"/>
        <w:rPr>
          <w:lang w:val="fr-FR"/>
        </w:rPr>
      </w:pPr>
      <w:r w:rsidRPr="00AE09ED">
        <w:rPr>
          <w:lang w:val="fr-FR"/>
        </w:rPr>
        <w:lastRenderedPageBreak/>
        <w:t xml:space="preserve">Pour la DPS, les </w:t>
      </w:r>
      <w:r w:rsidR="00A043C6">
        <w:rPr>
          <w:lang w:val="fr-FR"/>
        </w:rPr>
        <w:t>quatre (04</w:t>
      </w:r>
      <w:r w:rsidRPr="00AE09ED">
        <w:rPr>
          <w:lang w:val="fr-FR"/>
        </w:rPr>
        <w:t xml:space="preserve">) indicateurs quantitatifs suivants ont été retenus : </w:t>
      </w:r>
    </w:p>
    <w:p w14:paraId="6B0DA37C" w14:textId="77777777" w:rsidR="00595FA3" w:rsidRDefault="00AE09ED">
      <w:pPr>
        <w:pStyle w:val="Titre1"/>
        <w:ind w:left="14"/>
        <w:rPr>
          <w:rFonts w:ascii="Maiandra GD" w:eastAsia="Maiandra GD" w:hAnsi="Maiandra GD" w:cs="Maiandra GD"/>
          <w:i w:val="0"/>
          <w:sz w:val="25"/>
          <w:lang w:val="fr-FR"/>
        </w:rPr>
      </w:pPr>
      <w:bookmarkStart w:id="44" w:name="_Toc117240506"/>
      <w:bookmarkStart w:id="45" w:name="_Toc161811"/>
      <w:r w:rsidRPr="00AE09ED">
        <w:rPr>
          <w:lang w:val="fr-FR"/>
        </w:rPr>
        <w:t>Tableau 9 : Indicateurs quantitatifs pour les DPS</w:t>
      </w:r>
      <w:bookmarkEnd w:id="44"/>
      <w:r w:rsidRPr="00AE09ED">
        <w:rPr>
          <w:rFonts w:ascii="Maiandra GD" w:eastAsia="Maiandra GD" w:hAnsi="Maiandra GD" w:cs="Maiandra GD"/>
          <w:i w:val="0"/>
          <w:sz w:val="25"/>
          <w:lang w:val="fr-FR"/>
        </w:rPr>
        <w:t xml:space="preserve"> </w:t>
      </w:r>
      <w:bookmarkEnd w:id="45"/>
    </w:p>
    <w:tbl>
      <w:tblPr>
        <w:tblW w:w="9639" w:type="dxa"/>
        <w:tblInd w:w="-5" w:type="dxa"/>
        <w:tblLook w:val="04A0" w:firstRow="1" w:lastRow="0" w:firstColumn="1" w:lastColumn="0" w:noHBand="0" w:noVBand="1"/>
      </w:tblPr>
      <w:tblGrid>
        <w:gridCol w:w="620"/>
        <w:gridCol w:w="2499"/>
        <w:gridCol w:w="3223"/>
        <w:gridCol w:w="2163"/>
        <w:gridCol w:w="1134"/>
      </w:tblGrid>
      <w:tr w:rsidR="00192E65" w:rsidRPr="0057760A" w14:paraId="07B5E0B9" w14:textId="77777777" w:rsidTr="00D85541">
        <w:trPr>
          <w:trHeight w:val="600"/>
        </w:trPr>
        <w:tc>
          <w:tcPr>
            <w:tcW w:w="62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545CEE0" w14:textId="77777777" w:rsidR="00192E65" w:rsidRPr="00192E65" w:rsidRDefault="00192E65" w:rsidP="00192E65">
            <w:pPr>
              <w:rPr>
                <w:rFonts w:ascii="Times New Roman" w:eastAsia="Times New Roman" w:hAnsi="Times New Roman" w:cs="Times New Roman"/>
                <w:lang w:val="fr-FR"/>
              </w:rPr>
            </w:pPr>
            <w:r w:rsidRPr="00192E65">
              <w:rPr>
                <w:rFonts w:ascii="Times New Roman" w:eastAsia="Times New Roman" w:hAnsi="Times New Roman" w:cs="Times New Roman"/>
                <w:sz w:val="22"/>
                <w:lang w:val="fr-FR"/>
              </w:rPr>
              <w:t> </w:t>
            </w:r>
          </w:p>
        </w:tc>
        <w:tc>
          <w:tcPr>
            <w:tcW w:w="2499" w:type="dxa"/>
            <w:tcBorders>
              <w:top w:val="single" w:sz="4" w:space="0" w:color="auto"/>
              <w:left w:val="nil"/>
              <w:bottom w:val="single" w:sz="4" w:space="0" w:color="auto"/>
              <w:right w:val="single" w:sz="4" w:space="0" w:color="auto"/>
            </w:tcBorders>
            <w:shd w:val="clear" w:color="000000" w:fill="FFC000"/>
            <w:vAlign w:val="center"/>
            <w:hideMark/>
          </w:tcPr>
          <w:p w14:paraId="621E208B" w14:textId="77777777" w:rsidR="00192E65" w:rsidRPr="0057760A" w:rsidRDefault="00192E65" w:rsidP="00192E65">
            <w:pPr>
              <w:rPr>
                <w:rFonts w:ascii="Times New Roman" w:eastAsia="Times New Roman" w:hAnsi="Times New Roman" w:cs="Times New Roman"/>
                <w:b/>
                <w:bCs/>
              </w:rPr>
            </w:pPr>
            <w:r w:rsidRPr="0057760A">
              <w:rPr>
                <w:rFonts w:ascii="Times New Roman" w:eastAsia="Times New Roman" w:hAnsi="Times New Roman" w:cs="Times New Roman"/>
                <w:b/>
                <w:bCs/>
                <w:sz w:val="22"/>
              </w:rPr>
              <w:t>Prestations/Indicateurs (outputs)</w:t>
            </w:r>
          </w:p>
        </w:tc>
        <w:tc>
          <w:tcPr>
            <w:tcW w:w="3223" w:type="dxa"/>
            <w:tcBorders>
              <w:top w:val="single" w:sz="4" w:space="0" w:color="auto"/>
              <w:left w:val="nil"/>
              <w:bottom w:val="single" w:sz="4" w:space="0" w:color="auto"/>
              <w:right w:val="single" w:sz="4" w:space="0" w:color="auto"/>
            </w:tcBorders>
            <w:shd w:val="clear" w:color="000000" w:fill="FFC000"/>
          </w:tcPr>
          <w:p w14:paraId="38D3650A" w14:textId="77777777" w:rsidR="00192E65" w:rsidRPr="0057760A" w:rsidRDefault="00192E65" w:rsidP="00192E65">
            <w:pPr>
              <w:rPr>
                <w:rFonts w:ascii="Times New Roman" w:eastAsia="Times New Roman" w:hAnsi="Times New Roman" w:cs="Times New Roman"/>
                <w:b/>
                <w:bCs/>
              </w:rPr>
            </w:pPr>
            <w:r>
              <w:rPr>
                <w:rFonts w:ascii="Times New Roman" w:eastAsia="Times New Roman" w:hAnsi="Times New Roman" w:cs="Times New Roman"/>
                <w:b/>
                <w:bCs/>
              </w:rPr>
              <w:t>Définitions opérationnelles</w:t>
            </w:r>
          </w:p>
        </w:tc>
        <w:tc>
          <w:tcPr>
            <w:tcW w:w="2163"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0D803BB" w14:textId="77777777" w:rsidR="00192E65" w:rsidRPr="0057760A" w:rsidRDefault="00192E65" w:rsidP="00192E65">
            <w:pPr>
              <w:ind w:left="0" w:firstLine="0"/>
              <w:rPr>
                <w:rFonts w:ascii="Times New Roman" w:eastAsia="Times New Roman" w:hAnsi="Times New Roman" w:cs="Times New Roman"/>
                <w:b/>
                <w:bCs/>
              </w:rPr>
            </w:pPr>
            <w:r>
              <w:rPr>
                <w:rFonts w:ascii="Times New Roman" w:eastAsia="Times New Roman" w:hAnsi="Times New Roman" w:cs="Times New Roman"/>
                <w:b/>
                <w:bCs/>
                <w:sz w:val="22"/>
              </w:rPr>
              <w:t>Sources de vérification</w:t>
            </w:r>
          </w:p>
        </w:tc>
        <w:tc>
          <w:tcPr>
            <w:tcW w:w="1134" w:type="dxa"/>
            <w:tcBorders>
              <w:top w:val="single" w:sz="4" w:space="0" w:color="auto"/>
              <w:left w:val="nil"/>
              <w:bottom w:val="single" w:sz="4" w:space="0" w:color="auto"/>
              <w:right w:val="single" w:sz="4" w:space="0" w:color="auto"/>
            </w:tcBorders>
            <w:shd w:val="clear" w:color="000000" w:fill="FFC000"/>
            <w:vAlign w:val="center"/>
            <w:hideMark/>
          </w:tcPr>
          <w:p w14:paraId="1A13E145" w14:textId="77777777" w:rsidR="00192E65" w:rsidRPr="0057760A" w:rsidRDefault="00192E65" w:rsidP="00192E65">
            <w:pPr>
              <w:rPr>
                <w:rFonts w:ascii="Times New Roman" w:eastAsia="Times New Roman" w:hAnsi="Times New Roman" w:cs="Times New Roman"/>
                <w:b/>
                <w:bCs/>
              </w:rPr>
            </w:pPr>
            <w:r w:rsidRPr="0057760A">
              <w:rPr>
                <w:rFonts w:ascii="Times New Roman" w:eastAsia="Times New Roman" w:hAnsi="Times New Roman" w:cs="Times New Roman"/>
                <w:b/>
                <w:bCs/>
                <w:sz w:val="22"/>
              </w:rPr>
              <w:t>prix unitaire</w:t>
            </w:r>
          </w:p>
        </w:tc>
      </w:tr>
      <w:tr w:rsidR="00192E65" w:rsidRPr="0057760A" w14:paraId="1927A8B9" w14:textId="77777777" w:rsidTr="00D85541">
        <w:trPr>
          <w:trHeight w:val="96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77AC5B6" w14:textId="77777777" w:rsidR="00192E65" w:rsidRPr="0057760A" w:rsidRDefault="00192E65" w:rsidP="00192E65">
            <w:pPr>
              <w:rPr>
                <w:rFonts w:ascii="Times New Roman" w:eastAsia="Times New Roman" w:hAnsi="Times New Roman" w:cs="Times New Roman"/>
              </w:rPr>
            </w:pPr>
            <w:r w:rsidRPr="0057760A">
              <w:rPr>
                <w:rFonts w:ascii="Times New Roman" w:eastAsia="Times New Roman" w:hAnsi="Times New Roman" w:cs="Times New Roman"/>
                <w:sz w:val="22"/>
              </w:rPr>
              <w:t>1</w:t>
            </w:r>
          </w:p>
        </w:tc>
        <w:tc>
          <w:tcPr>
            <w:tcW w:w="2499" w:type="dxa"/>
            <w:tcBorders>
              <w:top w:val="nil"/>
              <w:left w:val="nil"/>
              <w:bottom w:val="single" w:sz="4" w:space="0" w:color="auto"/>
              <w:right w:val="single" w:sz="4" w:space="0" w:color="auto"/>
            </w:tcBorders>
            <w:shd w:val="clear" w:color="auto" w:fill="auto"/>
            <w:vAlign w:val="center"/>
            <w:hideMark/>
          </w:tcPr>
          <w:p w14:paraId="6BFFD345" w14:textId="77777777" w:rsidR="00192E65" w:rsidRPr="00A043C6" w:rsidRDefault="00192E65" w:rsidP="00192E65">
            <w:pPr>
              <w:rPr>
                <w:rFonts w:ascii="Times New Roman" w:eastAsia="Times New Roman" w:hAnsi="Times New Roman" w:cs="Times New Roman"/>
                <w:lang w:val="fr-FR"/>
              </w:rPr>
            </w:pPr>
            <w:r w:rsidRPr="00A043C6">
              <w:rPr>
                <w:rFonts w:ascii="Times New Roman" w:eastAsia="Times New Roman" w:hAnsi="Times New Roman" w:cs="Times New Roman"/>
                <w:sz w:val="22"/>
                <w:lang w:val="fr-FR"/>
              </w:rPr>
              <w:t xml:space="preserve">Nombre de contre références issues de l’hôpital  et transmises aux formations sanitaires </w:t>
            </w:r>
          </w:p>
        </w:tc>
        <w:tc>
          <w:tcPr>
            <w:tcW w:w="3223" w:type="dxa"/>
            <w:tcBorders>
              <w:top w:val="single" w:sz="4" w:space="0" w:color="auto"/>
              <w:left w:val="nil"/>
              <w:bottom w:val="single" w:sz="4" w:space="0" w:color="auto"/>
              <w:right w:val="single" w:sz="4" w:space="0" w:color="auto"/>
            </w:tcBorders>
          </w:tcPr>
          <w:p w14:paraId="5058FD72" w14:textId="77777777" w:rsidR="00192E65" w:rsidRPr="00192E65" w:rsidRDefault="00192E65" w:rsidP="00192E65">
            <w:pPr>
              <w:rPr>
                <w:rFonts w:ascii="Times New Roman" w:eastAsia="Times New Roman" w:hAnsi="Times New Roman" w:cs="Times New Roman"/>
                <w:lang w:val="fr-FR"/>
              </w:rPr>
            </w:pPr>
            <w:r w:rsidRPr="00192E65">
              <w:rPr>
                <w:rFonts w:ascii="Times New Roman" w:eastAsia="Times New Roman" w:hAnsi="Times New Roman" w:cs="Times New Roman"/>
                <w:sz w:val="22"/>
                <w:lang w:val="fr-FR"/>
              </w:rPr>
              <w:t>Il s’agit du nombre de fiche de contre-référence transmise au cours du trimestre par la DPS aux CS qui ont référés des malades</w:t>
            </w:r>
          </w:p>
        </w:tc>
        <w:tc>
          <w:tcPr>
            <w:tcW w:w="2163" w:type="dxa"/>
            <w:tcBorders>
              <w:top w:val="nil"/>
              <w:left w:val="single" w:sz="4" w:space="0" w:color="auto"/>
              <w:bottom w:val="single" w:sz="4" w:space="0" w:color="auto"/>
              <w:right w:val="single" w:sz="4" w:space="0" w:color="auto"/>
            </w:tcBorders>
            <w:shd w:val="clear" w:color="auto" w:fill="auto"/>
            <w:noWrap/>
            <w:vAlign w:val="center"/>
          </w:tcPr>
          <w:p w14:paraId="00FFD02A" w14:textId="77777777" w:rsidR="00192E65" w:rsidRPr="00D85541" w:rsidRDefault="00D85541" w:rsidP="00D85541">
            <w:pPr>
              <w:rPr>
                <w:rFonts w:ascii="Times New Roman" w:eastAsia="Times New Roman" w:hAnsi="Times New Roman" w:cs="Times New Roman"/>
                <w:lang w:val="fr-FR"/>
              </w:rPr>
            </w:pPr>
            <w:r w:rsidRPr="00D85541">
              <w:rPr>
                <w:sz w:val="22"/>
                <w:lang w:val="fr-FR"/>
              </w:rPr>
              <w:t>Cahier de transmission des contre – références de la DPS</w:t>
            </w:r>
          </w:p>
        </w:tc>
        <w:tc>
          <w:tcPr>
            <w:tcW w:w="1134" w:type="dxa"/>
            <w:tcBorders>
              <w:top w:val="nil"/>
              <w:left w:val="nil"/>
              <w:bottom w:val="single" w:sz="4" w:space="0" w:color="auto"/>
              <w:right w:val="single" w:sz="4" w:space="0" w:color="auto"/>
            </w:tcBorders>
            <w:shd w:val="clear" w:color="auto" w:fill="auto"/>
            <w:vAlign w:val="center"/>
            <w:hideMark/>
          </w:tcPr>
          <w:p w14:paraId="70E19540" w14:textId="77777777" w:rsidR="00192E65" w:rsidRPr="00192E65" w:rsidRDefault="00192E65" w:rsidP="00192E65">
            <w:pPr>
              <w:rPr>
                <w:rFonts w:ascii="Times New Roman" w:eastAsia="Times New Roman" w:hAnsi="Times New Roman" w:cs="Times New Roman"/>
              </w:rPr>
            </w:pPr>
            <w:r w:rsidRPr="00D85541">
              <w:rPr>
                <w:rFonts w:ascii="Times New Roman" w:eastAsia="Times New Roman" w:hAnsi="Times New Roman" w:cs="Times New Roman"/>
                <w:sz w:val="22"/>
                <w:lang w:val="fr-FR"/>
              </w:rPr>
              <w:t xml:space="preserve">              </w:t>
            </w:r>
            <w:r w:rsidRPr="00192E65">
              <w:rPr>
                <w:rFonts w:ascii="Times New Roman" w:eastAsia="Times New Roman" w:hAnsi="Times New Roman" w:cs="Times New Roman"/>
                <w:sz w:val="22"/>
              </w:rPr>
              <w:t>1067</w:t>
            </w:r>
          </w:p>
        </w:tc>
      </w:tr>
      <w:tr w:rsidR="00192E65" w:rsidRPr="0057760A" w14:paraId="09BB2DA4" w14:textId="77777777" w:rsidTr="00D85541">
        <w:trPr>
          <w:trHeight w:val="55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1807296" w14:textId="77777777" w:rsidR="00192E65" w:rsidRPr="0057760A" w:rsidRDefault="00192E65" w:rsidP="00192E65">
            <w:pPr>
              <w:rPr>
                <w:rFonts w:ascii="Times New Roman" w:eastAsia="Times New Roman" w:hAnsi="Times New Roman" w:cs="Times New Roman"/>
              </w:rPr>
            </w:pPr>
            <w:r w:rsidRPr="0057760A">
              <w:rPr>
                <w:rFonts w:ascii="Times New Roman" w:eastAsia="Times New Roman" w:hAnsi="Times New Roman" w:cs="Times New Roman"/>
                <w:sz w:val="22"/>
              </w:rPr>
              <w:t>2</w:t>
            </w:r>
          </w:p>
        </w:tc>
        <w:tc>
          <w:tcPr>
            <w:tcW w:w="2499" w:type="dxa"/>
            <w:tcBorders>
              <w:top w:val="nil"/>
              <w:left w:val="nil"/>
              <w:bottom w:val="single" w:sz="4" w:space="0" w:color="auto"/>
              <w:right w:val="single" w:sz="4" w:space="0" w:color="auto"/>
            </w:tcBorders>
            <w:shd w:val="clear" w:color="auto" w:fill="auto"/>
            <w:vAlign w:val="center"/>
            <w:hideMark/>
          </w:tcPr>
          <w:p w14:paraId="57B8B2DE" w14:textId="77777777" w:rsidR="00192E65" w:rsidRPr="00A043C6" w:rsidRDefault="00D85541" w:rsidP="00192E65">
            <w:pPr>
              <w:rPr>
                <w:rFonts w:ascii="Times New Roman" w:eastAsia="Times New Roman" w:hAnsi="Times New Roman" w:cs="Times New Roman"/>
                <w:lang w:val="fr-FR"/>
              </w:rPr>
            </w:pPr>
            <w:r>
              <w:rPr>
                <w:rFonts w:ascii="Times New Roman" w:eastAsia="Times New Roman" w:hAnsi="Times New Roman" w:cs="Times New Roman"/>
                <w:sz w:val="22"/>
                <w:lang w:val="fr-FR"/>
              </w:rPr>
              <w:t xml:space="preserve">Nombre de supervisions intégrées couplées au </w:t>
            </w:r>
            <w:r w:rsidR="00192E65" w:rsidRPr="00A043C6">
              <w:rPr>
                <w:rFonts w:ascii="Times New Roman" w:eastAsia="Times New Roman" w:hAnsi="Times New Roman" w:cs="Times New Roman"/>
                <w:sz w:val="22"/>
                <w:lang w:val="fr-FR"/>
              </w:rPr>
              <w:t>coachings réalisés</w:t>
            </w:r>
          </w:p>
        </w:tc>
        <w:tc>
          <w:tcPr>
            <w:tcW w:w="3223" w:type="dxa"/>
            <w:tcBorders>
              <w:top w:val="single" w:sz="4" w:space="0" w:color="auto"/>
              <w:left w:val="nil"/>
              <w:bottom w:val="single" w:sz="4" w:space="0" w:color="auto"/>
              <w:right w:val="single" w:sz="4" w:space="0" w:color="auto"/>
            </w:tcBorders>
          </w:tcPr>
          <w:p w14:paraId="63B2C856" w14:textId="77777777" w:rsidR="00192E65" w:rsidRPr="00D85541" w:rsidRDefault="00D85541" w:rsidP="00192E65">
            <w:pPr>
              <w:rPr>
                <w:rFonts w:ascii="Times New Roman" w:eastAsia="Times New Roman" w:hAnsi="Times New Roman" w:cs="Times New Roman"/>
                <w:lang w:val="fr-FR"/>
              </w:rPr>
            </w:pPr>
            <w:r w:rsidRPr="00D85541">
              <w:rPr>
                <w:sz w:val="22"/>
                <w:lang w:val="fr-FR"/>
              </w:rPr>
              <w:t>Il s'agit du nombre de FS ayant reçu une supervision intégrée couplée au coaching effectuée par une équipe multidisciplinaire issue de la DPS et du CRVV au cours du trimestre objet de la vérification</w:t>
            </w:r>
          </w:p>
        </w:tc>
        <w:tc>
          <w:tcPr>
            <w:tcW w:w="2163" w:type="dxa"/>
            <w:tcBorders>
              <w:top w:val="nil"/>
              <w:left w:val="single" w:sz="4" w:space="0" w:color="auto"/>
              <w:bottom w:val="single" w:sz="4" w:space="0" w:color="auto"/>
              <w:right w:val="single" w:sz="4" w:space="0" w:color="auto"/>
            </w:tcBorders>
            <w:shd w:val="clear" w:color="auto" w:fill="auto"/>
            <w:noWrap/>
            <w:vAlign w:val="center"/>
          </w:tcPr>
          <w:p w14:paraId="5CBC7557" w14:textId="77777777" w:rsidR="00192E65" w:rsidRPr="00D85541" w:rsidRDefault="00D85541" w:rsidP="00192E65">
            <w:pPr>
              <w:rPr>
                <w:rFonts w:ascii="Times New Roman" w:eastAsia="Times New Roman" w:hAnsi="Times New Roman" w:cs="Times New Roman"/>
                <w:lang w:val="fr-FR"/>
              </w:rPr>
            </w:pPr>
            <w:r w:rsidRPr="00D85541">
              <w:rPr>
                <w:sz w:val="22"/>
                <w:lang w:val="fr-FR"/>
              </w:rPr>
              <w:t>Rapport de supervision couplée au coaching  par formation sanitaire et Grilles de supervision par formation sanitaire + ordre de mission</w:t>
            </w:r>
          </w:p>
        </w:tc>
        <w:tc>
          <w:tcPr>
            <w:tcW w:w="1134" w:type="dxa"/>
            <w:tcBorders>
              <w:top w:val="nil"/>
              <w:left w:val="nil"/>
              <w:bottom w:val="single" w:sz="4" w:space="0" w:color="auto"/>
              <w:right w:val="single" w:sz="4" w:space="0" w:color="auto"/>
            </w:tcBorders>
            <w:shd w:val="clear" w:color="auto" w:fill="auto"/>
            <w:noWrap/>
            <w:vAlign w:val="bottom"/>
            <w:hideMark/>
          </w:tcPr>
          <w:p w14:paraId="44EE6C3D" w14:textId="77777777" w:rsidR="00192E65" w:rsidRPr="0057760A" w:rsidRDefault="00192E65" w:rsidP="00192E65">
            <w:pPr>
              <w:jc w:val="right"/>
              <w:rPr>
                <w:rFonts w:ascii="Times New Roman" w:eastAsia="Times New Roman" w:hAnsi="Times New Roman" w:cs="Times New Roman"/>
              </w:rPr>
            </w:pPr>
            <w:r w:rsidRPr="0057760A">
              <w:rPr>
                <w:rFonts w:ascii="Times New Roman" w:eastAsia="Times New Roman" w:hAnsi="Times New Roman" w:cs="Times New Roman"/>
                <w:sz w:val="22"/>
              </w:rPr>
              <w:t>1157100</w:t>
            </w:r>
          </w:p>
        </w:tc>
      </w:tr>
      <w:tr w:rsidR="00192E65" w:rsidRPr="0057760A" w14:paraId="0BE19881" w14:textId="77777777" w:rsidTr="00D85541">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CD29902" w14:textId="77777777" w:rsidR="00192E65" w:rsidRPr="0057760A" w:rsidRDefault="00192E65" w:rsidP="00192E65">
            <w:pPr>
              <w:rPr>
                <w:rFonts w:ascii="Times New Roman" w:eastAsia="Times New Roman" w:hAnsi="Times New Roman" w:cs="Times New Roman"/>
              </w:rPr>
            </w:pPr>
            <w:r w:rsidRPr="0057760A">
              <w:rPr>
                <w:rFonts w:ascii="Times New Roman" w:eastAsia="Times New Roman" w:hAnsi="Times New Roman" w:cs="Times New Roman"/>
                <w:sz w:val="22"/>
              </w:rPr>
              <w:t>3</w:t>
            </w:r>
          </w:p>
        </w:tc>
        <w:tc>
          <w:tcPr>
            <w:tcW w:w="2499" w:type="dxa"/>
            <w:tcBorders>
              <w:top w:val="nil"/>
              <w:left w:val="nil"/>
              <w:bottom w:val="single" w:sz="4" w:space="0" w:color="auto"/>
              <w:right w:val="single" w:sz="4" w:space="0" w:color="auto"/>
            </w:tcBorders>
            <w:shd w:val="clear" w:color="auto" w:fill="auto"/>
            <w:vAlign w:val="center"/>
            <w:hideMark/>
          </w:tcPr>
          <w:p w14:paraId="6644D6EA" w14:textId="77777777" w:rsidR="00192E65" w:rsidRPr="00A043C6" w:rsidRDefault="00192E65" w:rsidP="00192E65">
            <w:pPr>
              <w:rPr>
                <w:rFonts w:ascii="Times New Roman" w:eastAsia="Times New Roman" w:hAnsi="Times New Roman" w:cs="Times New Roman"/>
                <w:lang w:val="fr-FR"/>
              </w:rPr>
            </w:pPr>
            <w:r w:rsidRPr="00A043C6">
              <w:rPr>
                <w:rFonts w:ascii="Times New Roman" w:eastAsia="Times New Roman" w:hAnsi="Times New Roman" w:cs="Times New Roman"/>
                <w:sz w:val="22"/>
                <w:lang w:val="fr-FR"/>
              </w:rPr>
              <w:t>Nombre de sorties de vérifications qualités</w:t>
            </w:r>
          </w:p>
        </w:tc>
        <w:tc>
          <w:tcPr>
            <w:tcW w:w="3223" w:type="dxa"/>
            <w:tcBorders>
              <w:top w:val="single" w:sz="4" w:space="0" w:color="auto"/>
              <w:left w:val="nil"/>
              <w:bottom w:val="single" w:sz="4" w:space="0" w:color="auto"/>
              <w:right w:val="single" w:sz="4" w:space="0" w:color="auto"/>
            </w:tcBorders>
          </w:tcPr>
          <w:p w14:paraId="79F5AC24" w14:textId="77777777" w:rsidR="00192E65" w:rsidRPr="00D85541" w:rsidRDefault="00D85541" w:rsidP="00192E65">
            <w:pPr>
              <w:rPr>
                <w:rFonts w:ascii="Times New Roman" w:eastAsia="Times New Roman" w:hAnsi="Times New Roman" w:cs="Times New Roman"/>
                <w:lang w:val="fr-FR"/>
              </w:rPr>
            </w:pPr>
            <w:r w:rsidRPr="00D85541">
              <w:rPr>
                <w:sz w:val="22"/>
                <w:lang w:val="fr-FR"/>
              </w:rPr>
              <w:t>Il s’agit des sorties trimestrielles de la vérification qualité des formations sanitaires</w:t>
            </w:r>
          </w:p>
        </w:tc>
        <w:tc>
          <w:tcPr>
            <w:tcW w:w="2163" w:type="dxa"/>
            <w:tcBorders>
              <w:top w:val="nil"/>
              <w:left w:val="single" w:sz="4" w:space="0" w:color="auto"/>
              <w:bottom w:val="single" w:sz="4" w:space="0" w:color="auto"/>
              <w:right w:val="single" w:sz="4" w:space="0" w:color="auto"/>
            </w:tcBorders>
            <w:shd w:val="clear" w:color="auto" w:fill="auto"/>
            <w:noWrap/>
            <w:vAlign w:val="center"/>
          </w:tcPr>
          <w:p w14:paraId="60D9D8D0" w14:textId="77777777" w:rsidR="00192E65" w:rsidRPr="00D85541" w:rsidRDefault="00D85541" w:rsidP="00192E65">
            <w:pPr>
              <w:rPr>
                <w:rFonts w:ascii="Times New Roman" w:eastAsia="Times New Roman" w:hAnsi="Times New Roman" w:cs="Times New Roman"/>
                <w:lang w:val="fr-FR"/>
              </w:rPr>
            </w:pPr>
            <w:r w:rsidRPr="00D85541">
              <w:rPr>
                <w:sz w:val="22"/>
                <w:lang w:val="fr-FR"/>
              </w:rPr>
              <w:t>Rapport d’activités + ordre de mission</w:t>
            </w:r>
          </w:p>
        </w:tc>
        <w:tc>
          <w:tcPr>
            <w:tcW w:w="1134" w:type="dxa"/>
            <w:tcBorders>
              <w:top w:val="nil"/>
              <w:left w:val="nil"/>
              <w:bottom w:val="single" w:sz="4" w:space="0" w:color="auto"/>
              <w:right w:val="single" w:sz="4" w:space="0" w:color="auto"/>
            </w:tcBorders>
            <w:shd w:val="clear" w:color="auto" w:fill="auto"/>
            <w:noWrap/>
            <w:vAlign w:val="bottom"/>
            <w:hideMark/>
          </w:tcPr>
          <w:p w14:paraId="205F8798" w14:textId="77777777" w:rsidR="00192E65" w:rsidRPr="0057760A" w:rsidRDefault="00192E65" w:rsidP="00192E65">
            <w:pPr>
              <w:jc w:val="right"/>
              <w:rPr>
                <w:rFonts w:ascii="Times New Roman" w:eastAsia="Times New Roman" w:hAnsi="Times New Roman" w:cs="Times New Roman"/>
              </w:rPr>
            </w:pPr>
            <w:r w:rsidRPr="0057760A">
              <w:rPr>
                <w:rFonts w:ascii="Times New Roman" w:eastAsia="Times New Roman" w:hAnsi="Times New Roman" w:cs="Times New Roman"/>
                <w:sz w:val="22"/>
              </w:rPr>
              <w:t>1157100</w:t>
            </w:r>
          </w:p>
        </w:tc>
      </w:tr>
      <w:tr w:rsidR="00192E65" w:rsidRPr="0057760A" w14:paraId="0FBE39AF" w14:textId="77777777" w:rsidTr="00D85541">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8A44EDF" w14:textId="77777777" w:rsidR="00192E65" w:rsidRPr="0057760A" w:rsidRDefault="00192E65" w:rsidP="00192E65">
            <w:pPr>
              <w:rPr>
                <w:rFonts w:ascii="Times New Roman" w:eastAsia="Times New Roman" w:hAnsi="Times New Roman" w:cs="Times New Roman"/>
              </w:rPr>
            </w:pPr>
            <w:r w:rsidRPr="0057760A">
              <w:rPr>
                <w:rFonts w:ascii="Times New Roman" w:eastAsia="Times New Roman" w:hAnsi="Times New Roman" w:cs="Times New Roman"/>
                <w:sz w:val="22"/>
              </w:rPr>
              <w:t>4</w:t>
            </w:r>
          </w:p>
        </w:tc>
        <w:tc>
          <w:tcPr>
            <w:tcW w:w="2499" w:type="dxa"/>
            <w:tcBorders>
              <w:top w:val="nil"/>
              <w:left w:val="nil"/>
              <w:bottom w:val="single" w:sz="4" w:space="0" w:color="auto"/>
              <w:right w:val="single" w:sz="4" w:space="0" w:color="auto"/>
            </w:tcBorders>
            <w:shd w:val="clear" w:color="auto" w:fill="auto"/>
            <w:vAlign w:val="center"/>
            <w:hideMark/>
          </w:tcPr>
          <w:p w14:paraId="0272C231" w14:textId="77777777" w:rsidR="00192E65" w:rsidRPr="00A043C6" w:rsidRDefault="00192E65" w:rsidP="00192E65">
            <w:pPr>
              <w:rPr>
                <w:rFonts w:ascii="Times New Roman" w:eastAsia="Times New Roman" w:hAnsi="Times New Roman" w:cs="Times New Roman"/>
                <w:lang w:val="fr-FR"/>
              </w:rPr>
            </w:pPr>
            <w:r w:rsidRPr="00A043C6">
              <w:rPr>
                <w:rFonts w:ascii="Times New Roman" w:eastAsia="Times New Roman" w:hAnsi="Times New Roman" w:cs="Times New Roman"/>
                <w:sz w:val="22"/>
                <w:lang w:val="fr-FR"/>
              </w:rPr>
              <w:t>Participation à la vérification quantité des formations sanitaires</w:t>
            </w:r>
          </w:p>
        </w:tc>
        <w:tc>
          <w:tcPr>
            <w:tcW w:w="3223" w:type="dxa"/>
            <w:tcBorders>
              <w:top w:val="single" w:sz="4" w:space="0" w:color="auto"/>
              <w:left w:val="nil"/>
              <w:bottom w:val="single" w:sz="4" w:space="0" w:color="auto"/>
              <w:right w:val="single" w:sz="4" w:space="0" w:color="auto"/>
            </w:tcBorders>
          </w:tcPr>
          <w:p w14:paraId="07908AFA" w14:textId="77777777" w:rsidR="00192E65" w:rsidRPr="00D85541" w:rsidRDefault="00D85541" w:rsidP="00D85541">
            <w:pPr>
              <w:rPr>
                <w:rFonts w:ascii="Times New Roman" w:eastAsia="Times New Roman" w:hAnsi="Times New Roman" w:cs="Times New Roman"/>
                <w:lang w:val="fr-FR"/>
              </w:rPr>
            </w:pPr>
            <w:r w:rsidRPr="00D85541">
              <w:rPr>
                <w:sz w:val="22"/>
                <w:lang w:val="fr-FR"/>
              </w:rPr>
              <w:t xml:space="preserve">Il s’agit de la participation mensuelle aux vérifications quantités </w:t>
            </w:r>
          </w:p>
        </w:tc>
        <w:tc>
          <w:tcPr>
            <w:tcW w:w="2163" w:type="dxa"/>
            <w:tcBorders>
              <w:top w:val="nil"/>
              <w:left w:val="single" w:sz="4" w:space="0" w:color="auto"/>
              <w:bottom w:val="single" w:sz="4" w:space="0" w:color="auto"/>
              <w:right w:val="single" w:sz="4" w:space="0" w:color="auto"/>
            </w:tcBorders>
            <w:shd w:val="clear" w:color="auto" w:fill="auto"/>
            <w:noWrap/>
            <w:vAlign w:val="center"/>
          </w:tcPr>
          <w:p w14:paraId="4F303CA3" w14:textId="77777777" w:rsidR="00192E65" w:rsidRPr="00D85541" w:rsidRDefault="00D85541" w:rsidP="00192E65">
            <w:pPr>
              <w:rPr>
                <w:rFonts w:ascii="Times New Roman" w:eastAsia="Times New Roman" w:hAnsi="Times New Roman" w:cs="Times New Roman"/>
                <w:lang w:val="fr-FR"/>
              </w:rPr>
            </w:pPr>
            <w:r w:rsidRPr="00D85541">
              <w:rPr>
                <w:sz w:val="22"/>
              </w:rPr>
              <w:t>Rapport d’activités</w:t>
            </w:r>
          </w:p>
        </w:tc>
        <w:tc>
          <w:tcPr>
            <w:tcW w:w="1134" w:type="dxa"/>
            <w:tcBorders>
              <w:top w:val="nil"/>
              <w:left w:val="nil"/>
              <w:bottom w:val="single" w:sz="4" w:space="0" w:color="auto"/>
              <w:right w:val="single" w:sz="4" w:space="0" w:color="auto"/>
            </w:tcBorders>
            <w:shd w:val="clear" w:color="auto" w:fill="auto"/>
            <w:noWrap/>
            <w:vAlign w:val="bottom"/>
            <w:hideMark/>
          </w:tcPr>
          <w:p w14:paraId="0893234F" w14:textId="77777777" w:rsidR="00192E65" w:rsidRPr="0057760A" w:rsidRDefault="00192E65" w:rsidP="00192E65">
            <w:pPr>
              <w:jc w:val="right"/>
              <w:rPr>
                <w:rFonts w:ascii="Times New Roman" w:eastAsia="Times New Roman" w:hAnsi="Times New Roman" w:cs="Times New Roman"/>
              </w:rPr>
            </w:pPr>
            <w:r w:rsidRPr="0057760A">
              <w:rPr>
                <w:rFonts w:ascii="Times New Roman" w:eastAsia="Times New Roman" w:hAnsi="Times New Roman" w:cs="Times New Roman"/>
                <w:sz w:val="22"/>
              </w:rPr>
              <w:t>100000</w:t>
            </w:r>
          </w:p>
        </w:tc>
      </w:tr>
    </w:tbl>
    <w:p w14:paraId="0FB7B9F5" w14:textId="77777777" w:rsidR="00A043C6" w:rsidRPr="00A043C6" w:rsidRDefault="00A043C6" w:rsidP="00A043C6">
      <w:pPr>
        <w:rPr>
          <w:lang w:val="fr-FR"/>
        </w:rPr>
      </w:pPr>
    </w:p>
    <w:p w14:paraId="16659524" w14:textId="41FBCFAB" w:rsidR="00595FA3" w:rsidRPr="00A043C6" w:rsidRDefault="003F77CC">
      <w:pPr>
        <w:spacing w:after="0" w:line="259" w:lineRule="auto"/>
        <w:ind w:left="19" w:right="0" w:firstLine="0"/>
        <w:jc w:val="left"/>
        <w:rPr>
          <w:lang w:val="fr-FR"/>
        </w:rPr>
      </w:pPr>
      <w:r>
        <w:rPr>
          <w:noProof/>
        </w:rPr>
        <mc:AlternateContent>
          <mc:Choice Requires="wpg">
            <w:drawing>
              <wp:inline distT="0" distB="0" distL="0" distR="0" wp14:anchorId="182DD7E1" wp14:editId="771028D8">
                <wp:extent cx="1828800" cy="6350"/>
                <wp:effectExtent l="4445" t="0" r="0" b="6350"/>
                <wp:docPr id="5" name="Group 140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6350"/>
                          <a:chOff x="0" y="0"/>
                          <a:chExt cx="18290" cy="60"/>
                        </a:xfrm>
                      </wpg:grpSpPr>
                      <wps:wsp>
                        <wps:cNvPr id="6" name="Shape 163298"/>
                        <wps:cNvSpPr>
                          <a:spLocks/>
                        </wps:cNvSpPr>
                        <wps:spPr bwMode="auto">
                          <a:xfrm>
                            <a:off x="0" y="0"/>
                            <a:ext cx="18290" cy="91"/>
                          </a:xfrm>
                          <a:custGeom>
                            <a:avLst/>
                            <a:gdLst>
                              <a:gd name="T0" fmla="*/ 0 w 1829054"/>
                              <a:gd name="T1" fmla="*/ 0 h 9144"/>
                              <a:gd name="T2" fmla="*/ 1829054 w 1829054"/>
                              <a:gd name="T3" fmla="*/ 0 h 9144"/>
                              <a:gd name="T4" fmla="*/ 1829054 w 1829054"/>
                              <a:gd name="T5" fmla="*/ 9144 h 9144"/>
                              <a:gd name="T6" fmla="*/ 0 w 1829054"/>
                              <a:gd name="T7" fmla="*/ 9144 h 9144"/>
                              <a:gd name="T8" fmla="*/ 0 w 1829054"/>
                              <a:gd name="T9" fmla="*/ 0 h 9144"/>
                              <a:gd name="T10" fmla="*/ 0 w 1829054"/>
                              <a:gd name="T11" fmla="*/ 0 h 9144"/>
                              <a:gd name="T12" fmla="*/ 1829054 w 1829054"/>
                              <a:gd name="T13" fmla="*/ 9144 h 9144"/>
                            </a:gdLst>
                            <a:ahLst/>
                            <a:cxnLst>
                              <a:cxn ang="0">
                                <a:pos x="T0" y="T1"/>
                              </a:cxn>
                              <a:cxn ang="0">
                                <a:pos x="T2" y="T3"/>
                              </a:cxn>
                              <a:cxn ang="0">
                                <a:pos x="T4" y="T5"/>
                              </a:cxn>
                              <a:cxn ang="0">
                                <a:pos x="T6" y="T7"/>
                              </a:cxn>
                              <a:cxn ang="0">
                                <a:pos x="T8" y="T9"/>
                              </a:cxn>
                            </a:cxnLst>
                            <a:rect l="T10" t="T11" r="T12" b="T13"/>
                            <a:pathLst>
                              <a:path w="1829054" h="9144">
                                <a:moveTo>
                                  <a:pt x="0" y="0"/>
                                </a:moveTo>
                                <a:lnTo>
                                  <a:pt x="1829054" y="0"/>
                                </a:lnTo>
                                <a:lnTo>
                                  <a:pt x="182905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26DE52" id="Group 140950" o:spid="_x0000_s1026" style="width:2in;height:.5pt;mso-position-horizontal-relative:char;mso-position-vertical-relative:line" coordsize="18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">
                <v:shape id="Shape 16329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" path="m,l1829054,r,9144l,9144,,e" fillcolor="black" stroked="f" strokeweight="0">
                  <v:stroke miterlimit="83231f" joinstyle="miter"/>
                  <v:path arrowok="t" o:connecttype="custom" o:connectlocs="0,0;18290,0;18290,91;0,91;0,0" o:connectangles="0,0,0,0,0" textboxrect="0,0,1829054,9144"/>
                </v:shape>
                <w10:anchorlock/>
              </v:group>
            </w:pict>
          </mc:Fallback>
        </mc:AlternateContent>
      </w:r>
      <w:r w:rsidR="00AE09ED" w:rsidRPr="00A043C6">
        <w:rPr>
          <w:rFonts w:ascii="Arial" w:eastAsia="Arial" w:hAnsi="Arial" w:cs="Arial"/>
          <w:sz w:val="18"/>
          <w:lang w:val="fr-FR"/>
        </w:rPr>
        <w:t xml:space="preserve"> </w:t>
      </w:r>
    </w:p>
    <w:p w14:paraId="52175534" w14:textId="77777777" w:rsidR="00595FA3" w:rsidRDefault="00AE09ED" w:rsidP="00A043C6">
      <w:pPr>
        <w:spacing w:after="19" w:line="259" w:lineRule="auto"/>
        <w:ind w:left="134" w:right="0" w:firstLine="0"/>
        <w:jc w:val="left"/>
        <w:rPr>
          <w:lang w:val="fr-FR"/>
        </w:rPr>
      </w:pPr>
      <w:r w:rsidRPr="00A043C6">
        <w:rPr>
          <w:lang w:val="fr-FR"/>
        </w:rPr>
        <w:t xml:space="preserve"> </w:t>
      </w:r>
      <w:r w:rsidRPr="00AE09ED">
        <w:rPr>
          <w:lang w:val="fr-FR"/>
        </w:rPr>
        <w:t xml:space="preserve">NB: Les autres activités sont financées par les subsides FBR (rencontres bilans trimestriels au niveau district, formations complémentaires etc…..) </w:t>
      </w:r>
    </w:p>
    <w:p w14:paraId="642C7E89" w14:textId="77777777" w:rsidR="00595FA3" w:rsidRPr="00AE09ED" w:rsidRDefault="00AE09ED" w:rsidP="00C501B0">
      <w:pPr>
        <w:pStyle w:val="Titre3"/>
        <w:rPr>
          <w:lang w:val="fr-FR"/>
        </w:rPr>
      </w:pPr>
      <w:bookmarkStart w:id="46" w:name="_Toc117240507"/>
      <w:r w:rsidRPr="00AE09ED">
        <w:rPr>
          <w:lang w:val="fr-FR"/>
        </w:rPr>
        <w:t>3.1.4</w:t>
      </w:r>
      <w:r w:rsidRPr="00AE09ED">
        <w:rPr>
          <w:rFonts w:ascii="Arial" w:eastAsia="Arial" w:hAnsi="Arial" w:cs="Arial"/>
          <w:b/>
          <w:lang w:val="fr-FR"/>
        </w:rPr>
        <w:t xml:space="preserve"> </w:t>
      </w:r>
      <w:r w:rsidRPr="00AE09ED">
        <w:rPr>
          <w:lang w:val="fr-FR"/>
        </w:rPr>
        <w:t xml:space="preserve">Niveau </w:t>
      </w:r>
      <w:r w:rsidR="00CA6461">
        <w:rPr>
          <w:lang w:val="fr-FR"/>
        </w:rPr>
        <w:t>IRS</w:t>
      </w:r>
      <w:bookmarkEnd w:id="46"/>
      <w:r w:rsidRPr="00AE09ED">
        <w:rPr>
          <w:lang w:val="fr-FR"/>
        </w:rPr>
        <w:t xml:space="preserve"> </w:t>
      </w:r>
    </w:p>
    <w:p w14:paraId="19FF3506" w14:textId="77777777" w:rsidR="00595FA3" w:rsidRPr="00AE09ED" w:rsidRDefault="00A043C6">
      <w:pPr>
        <w:ind w:left="14" w:right="876"/>
        <w:rPr>
          <w:lang w:val="fr-FR"/>
        </w:rPr>
      </w:pPr>
      <w:r>
        <w:rPr>
          <w:lang w:val="fr-FR"/>
        </w:rPr>
        <w:t>L</w:t>
      </w:r>
      <w:r w:rsidR="00C501B0">
        <w:rPr>
          <w:lang w:val="fr-FR"/>
        </w:rPr>
        <w:t>es sept (07</w:t>
      </w:r>
      <w:r w:rsidR="00AE09ED" w:rsidRPr="00AE09ED">
        <w:rPr>
          <w:lang w:val="fr-FR"/>
        </w:rPr>
        <w:t xml:space="preserve">) indicateurs quantitatifs suivants ont été retenus: </w:t>
      </w:r>
    </w:p>
    <w:p w14:paraId="6EA1E631" w14:textId="77777777" w:rsidR="00595FA3" w:rsidRDefault="00AE09ED">
      <w:pPr>
        <w:pStyle w:val="Titre1"/>
        <w:ind w:left="14"/>
        <w:rPr>
          <w:rFonts w:ascii="Maiandra GD" w:eastAsia="Maiandra GD" w:hAnsi="Maiandra GD" w:cs="Maiandra GD"/>
          <w:i w:val="0"/>
          <w:sz w:val="25"/>
          <w:lang w:val="fr-FR"/>
        </w:rPr>
      </w:pPr>
      <w:bookmarkStart w:id="47" w:name="_Toc161812"/>
      <w:bookmarkStart w:id="48" w:name="_Toc117240508"/>
      <w:r w:rsidRPr="00AE09ED">
        <w:rPr>
          <w:lang w:val="fr-FR"/>
        </w:rPr>
        <w:t xml:space="preserve">Tableau 10 : Indicateurs quantitatifs pour </w:t>
      </w:r>
      <w:r w:rsidR="009F1B46">
        <w:rPr>
          <w:lang w:val="fr-FR"/>
        </w:rPr>
        <w:t>l’IRS</w:t>
      </w:r>
      <w:bookmarkEnd w:id="47"/>
      <w:bookmarkEnd w:id="48"/>
    </w:p>
    <w:p w14:paraId="5408DCC9" w14:textId="77777777" w:rsidR="00A043C6" w:rsidRDefault="00A043C6" w:rsidP="00A043C6">
      <w:pPr>
        <w:rPr>
          <w:lang w:val="fr-FR"/>
        </w:rPr>
      </w:pP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2856"/>
        <w:gridCol w:w="2709"/>
        <w:gridCol w:w="2394"/>
        <w:gridCol w:w="1557"/>
      </w:tblGrid>
      <w:tr w:rsidR="00B51641" w:rsidRPr="00504F70" w14:paraId="49BD5B91" w14:textId="77777777" w:rsidTr="005D0C84">
        <w:trPr>
          <w:trHeight w:val="600"/>
        </w:trPr>
        <w:tc>
          <w:tcPr>
            <w:tcW w:w="202" w:type="pct"/>
            <w:shd w:val="clear" w:color="000000" w:fill="FFC000"/>
            <w:noWrap/>
            <w:vAlign w:val="center"/>
            <w:hideMark/>
          </w:tcPr>
          <w:p w14:paraId="730AF5F0" w14:textId="77777777" w:rsidR="00B51641" w:rsidRPr="00192E65" w:rsidRDefault="00B51641" w:rsidP="00192E65">
            <w:pPr>
              <w:rPr>
                <w:rFonts w:ascii="Times New Roman" w:eastAsia="Times New Roman" w:hAnsi="Times New Roman" w:cs="Times New Roman"/>
                <w:lang w:val="fr-FR"/>
              </w:rPr>
            </w:pPr>
            <w:r w:rsidRPr="00192E65">
              <w:rPr>
                <w:rFonts w:ascii="Times New Roman" w:eastAsia="Times New Roman" w:hAnsi="Times New Roman" w:cs="Times New Roman"/>
                <w:lang w:val="fr-FR"/>
              </w:rPr>
              <w:t> </w:t>
            </w:r>
          </w:p>
        </w:tc>
        <w:tc>
          <w:tcPr>
            <w:tcW w:w="1440" w:type="pct"/>
            <w:shd w:val="clear" w:color="000000" w:fill="FFC000"/>
            <w:vAlign w:val="center"/>
            <w:hideMark/>
          </w:tcPr>
          <w:p w14:paraId="068A001C" w14:textId="77777777" w:rsidR="00B51641" w:rsidRPr="00504F70" w:rsidRDefault="00B51641" w:rsidP="00192E65">
            <w:pPr>
              <w:rPr>
                <w:rFonts w:ascii="Times New Roman" w:eastAsia="Times New Roman" w:hAnsi="Times New Roman" w:cs="Times New Roman"/>
                <w:b/>
                <w:bCs/>
              </w:rPr>
            </w:pPr>
            <w:r w:rsidRPr="00504F70">
              <w:rPr>
                <w:rFonts w:ascii="Times New Roman" w:eastAsia="Times New Roman" w:hAnsi="Times New Roman" w:cs="Times New Roman"/>
                <w:b/>
                <w:bCs/>
              </w:rPr>
              <w:t>Prestations/Indicateurs (outputs)</w:t>
            </w:r>
          </w:p>
        </w:tc>
        <w:tc>
          <w:tcPr>
            <w:tcW w:w="1366" w:type="pct"/>
            <w:shd w:val="clear" w:color="000000" w:fill="FFC000"/>
            <w:vAlign w:val="center"/>
            <w:hideMark/>
          </w:tcPr>
          <w:p w14:paraId="7732F8D4" w14:textId="77777777" w:rsidR="00B51641" w:rsidRPr="00504F70" w:rsidRDefault="00B51641" w:rsidP="00B51641">
            <w:pPr>
              <w:ind w:left="0" w:firstLine="0"/>
              <w:rPr>
                <w:rFonts w:ascii="Times New Roman" w:eastAsia="Times New Roman" w:hAnsi="Times New Roman" w:cs="Times New Roman"/>
                <w:b/>
                <w:bCs/>
              </w:rPr>
            </w:pPr>
            <w:r>
              <w:rPr>
                <w:rFonts w:ascii="Times New Roman" w:eastAsia="Times New Roman" w:hAnsi="Times New Roman" w:cs="Times New Roman"/>
                <w:b/>
                <w:bCs/>
              </w:rPr>
              <w:t>Définitions opérationnelles</w:t>
            </w:r>
          </w:p>
        </w:tc>
        <w:tc>
          <w:tcPr>
            <w:tcW w:w="1207" w:type="pct"/>
            <w:shd w:val="clear" w:color="000000" w:fill="FFC000"/>
          </w:tcPr>
          <w:p w14:paraId="7980C1DE" w14:textId="77777777" w:rsidR="00B51641" w:rsidRPr="00504F70" w:rsidRDefault="00B51641" w:rsidP="00192E65">
            <w:pPr>
              <w:rPr>
                <w:rFonts w:ascii="Times New Roman" w:eastAsia="Times New Roman" w:hAnsi="Times New Roman" w:cs="Times New Roman"/>
                <w:b/>
                <w:bCs/>
              </w:rPr>
            </w:pPr>
            <w:r>
              <w:rPr>
                <w:rFonts w:ascii="Times New Roman" w:eastAsia="Times New Roman" w:hAnsi="Times New Roman" w:cs="Times New Roman"/>
                <w:b/>
                <w:bCs/>
              </w:rPr>
              <w:t>Source de vérification</w:t>
            </w:r>
          </w:p>
        </w:tc>
        <w:tc>
          <w:tcPr>
            <w:tcW w:w="785" w:type="pct"/>
            <w:shd w:val="clear" w:color="000000" w:fill="FFC000"/>
            <w:vAlign w:val="center"/>
            <w:hideMark/>
          </w:tcPr>
          <w:p w14:paraId="5B9A4E5E" w14:textId="77777777" w:rsidR="00B51641" w:rsidRPr="00504F70" w:rsidRDefault="00B51641" w:rsidP="00192E65">
            <w:pPr>
              <w:rPr>
                <w:rFonts w:ascii="Times New Roman" w:eastAsia="Times New Roman" w:hAnsi="Times New Roman" w:cs="Times New Roman"/>
                <w:b/>
                <w:bCs/>
              </w:rPr>
            </w:pPr>
            <w:r w:rsidRPr="00504F70">
              <w:rPr>
                <w:rFonts w:ascii="Times New Roman" w:eastAsia="Times New Roman" w:hAnsi="Times New Roman" w:cs="Times New Roman"/>
                <w:b/>
                <w:bCs/>
              </w:rPr>
              <w:t>Prix unitaire</w:t>
            </w:r>
          </w:p>
        </w:tc>
      </w:tr>
      <w:tr w:rsidR="00B51641" w:rsidRPr="00504F70" w14:paraId="3597D416" w14:textId="77777777" w:rsidTr="005D0C84">
        <w:trPr>
          <w:trHeight w:val="930"/>
        </w:trPr>
        <w:tc>
          <w:tcPr>
            <w:tcW w:w="202" w:type="pct"/>
            <w:shd w:val="clear" w:color="auto" w:fill="auto"/>
            <w:vAlign w:val="center"/>
            <w:hideMark/>
          </w:tcPr>
          <w:p w14:paraId="006EA757" w14:textId="77777777" w:rsidR="00B51641" w:rsidRPr="00504F70" w:rsidRDefault="00B51641" w:rsidP="00192E65">
            <w:pPr>
              <w:rPr>
                <w:rFonts w:ascii="Times New Roman" w:eastAsia="Times New Roman" w:hAnsi="Times New Roman" w:cs="Times New Roman"/>
              </w:rPr>
            </w:pPr>
            <w:r w:rsidRPr="00504F70">
              <w:rPr>
                <w:rFonts w:ascii="Times New Roman" w:eastAsia="Times New Roman" w:hAnsi="Times New Roman" w:cs="Times New Roman"/>
              </w:rPr>
              <w:t>1</w:t>
            </w:r>
          </w:p>
        </w:tc>
        <w:tc>
          <w:tcPr>
            <w:tcW w:w="1440" w:type="pct"/>
            <w:shd w:val="clear" w:color="auto" w:fill="auto"/>
            <w:vAlign w:val="center"/>
            <w:hideMark/>
          </w:tcPr>
          <w:p w14:paraId="30166A08" w14:textId="77777777" w:rsidR="00B51641" w:rsidRPr="007C1E8C" w:rsidRDefault="00B51641" w:rsidP="00192E65">
            <w:pPr>
              <w:rPr>
                <w:rFonts w:ascii="Times New Roman" w:eastAsia="Times New Roman" w:hAnsi="Times New Roman" w:cs="Times New Roman"/>
                <w:lang w:val="fr-FR"/>
              </w:rPr>
            </w:pPr>
            <w:r w:rsidRPr="007C1E8C">
              <w:rPr>
                <w:rFonts w:ascii="Times New Roman" w:eastAsia="Times New Roman" w:hAnsi="Times New Roman" w:cs="Times New Roman"/>
                <w:lang w:val="fr-FR"/>
              </w:rPr>
              <w:t>Nombre de sortie conjointe avec les membres du CRVV pour le suivi de la mise en œuvre sur le terrain</w:t>
            </w:r>
          </w:p>
        </w:tc>
        <w:tc>
          <w:tcPr>
            <w:tcW w:w="1366" w:type="pct"/>
            <w:shd w:val="clear" w:color="auto" w:fill="auto"/>
            <w:vAlign w:val="center"/>
          </w:tcPr>
          <w:p w14:paraId="66EE7BF0" w14:textId="77777777" w:rsidR="00B51641" w:rsidRPr="00B51641" w:rsidRDefault="00B51641" w:rsidP="00192E65">
            <w:pPr>
              <w:rPr>
                <w:rFonts w:ascii="Times New Roman" w:eastAsia="Times New Roman" w:hAnsi="Times New Roman" w:cs="Times New Roman"/>
                <w:lang w:val="fr-FR"/>
              </w:rPr>
            </w:pPr>
            <w:r w:rsidRPr="00B51641">
              <w:rPr>
                <w:rFonts w:ascii="Times New Roman" w:eastAsia="Times New Roman" w:hAnsi="Times New Roman" w:cs="Times New Roman"/>
                <w:lang w:val="fr-FR"/>
              </w:rPr>
              <w:t xml:space="preserve">Il s’agit de réaliser une sortie conjoint par trimester avec les membres du </w:t>
            </w:r>
            <w:r>
              <w:rPr>
                <w:rFonts w:ascii="Times New Roman" w:eastAsia="Times New Roman" w:hAnsi="Times New Roman" w:cs="Times New Roman"/>
                <w:lang w:val="fr-FR"/>
              </w:rPr>
              <w:t>CRVV</w:t>
            </w:r>
          </w:p>
        </w:tc>
        <w:tc>
          <w:tcPr>
            <w:tcW w:w="1207" w:type="pct"/>
          </w:tcPr>
          <w:p w14:paraId="66159305" w14:textId="77777777" w:rsidR="00B51641" w:rsidRDefault="00B51641" w:rsidP="00192E65">
            <w:pPr>
              <w:jc w:val="center"/>
              <w:rPr>
                <w:rFonts w:ascii="Calibri" w:eastAsia="Times New Roman" w:hAnsi="Calibri" w:cs="Calibri"/>
                <w:szCs w:val="24"/>
                <w:lang w:val="fr-FR"/>
              </w:rPr>
            </w:pPr>
            <w:r w:rsidRPr="00B51641">
              <w:rPr>
                <w:rFonts w:ascii="Calibri" w:eastAsia="Times New Roman" w:hAnsi="Calibri" w:cs="Calibri"/>
                <w:szCs w:val="24"/>
                <w:lang w:val="fr-FR"/>
              </w:rPr>
              <w:t xml:space="preserve">Rapport </w:t>
            </w:r>
          </w:p>
          <w:p w14:paraId="64B60D77" w14:textId="77777777" w:rsidR="006B2DD9" w:rsidRPr="00B51641" w:rsidRDefault="006B2DD9" w:rsidP="00192E65">
            <w:pPr>
              <w:jc w:val="center"/>
              <w:rPr>
                <w:rFonts w:ascii="Calibri" w:eastAsia="Times New Roman" w:hAnsi="Calibri" w:cs="Calibri"/>
                <w:szCs w:val="24"/>
                <w:lang w:val="fr-FR"/>
              </w:rPr>
            </w:pPr>
            <w:r>
              <w:rPr>
                <w:rFonts w:ascii="Calibri" w:eastAsia="Times New Roman" w:hAnsi="Calibri" w:cs="Calibri"/>
                <w:szCs w:val="24"/>
                <w:lang w:val="fr-FR"/>
              </w:rPr>
              <w:t>Ordre de mission</w:t>
            </w:r>
          </w:p>
        </w:tc>
        <w:tc>
          <w:tcPr>
            <w:tcW w:w="785" w:type="pct"/>
            <w:shd w:val="clear" w:color="auto" w:fill="auto"/>
            <w:vAlign w:val="bottom"/>
            <w:hideMark/>
          </w:tcPr>
          <w:p w14:paraId="372F8897" w14:textId="77777777" w:rsidR="00B51641" w:rsidRPr="00504F70" w:rsidRDefault="00B51641" w:rsidP="00192E65">
            <w:pPr>
              <w:jc w:val="center"/>
              <w:rPr>
                <w:rFonts w:ascii="Calibri" w:eastAsia="Times New Roman" w:hAnsi="Calibri" w:cs="Calibri"/>
              </w:rPr>
            </w:pPr>
            <w:r w:rsidRPr="00504F70">
              <w:rPr>
                <w:rFonts w:ascii="Calibri" w:eastAsia="Times New Roman" w:hAnsi="Calibri" w:cs="Calibri"/>
                <w:sz w:val="22"/>
              </w:rPr>
              <w:t>2.314.200</w:t>
            </w:r>
          </w:p>
        </w:tc>
      </w:tr>
      <w:tr w:rsidR="00B51641" w:rsidRPr="00504F70" w14:paraId="4C69FC00" w14:textId="77777777" w:rsidTr="005D0C84">
        <w:trPr>
          <w:trHeight w:val="310"/>
        </w:trPr>
        <w:tc>
          <w:tcPr>
            <w:tcW w:w="202" w:type="pct"/>
            <w:shd w:val="clear" w:color="auto" w:fill="auto"/>
            <w:vAlign w:val="center"/>
            <w:hideMark/>
          </w:tcPr>
          <w:p w14:paraId="1CB0118F" w14:textId="77777777" w:rsidR="00B51641" w:rsidRPr="00504F70" w:rsidRDefault="00B51641" w:rsidP="00192E65">
            <w:pPr>
              <w:rPr>
                <w:rFonts w:ascii="Times New Roman" w:eastAsia="Times New Roman" w:hAnsi="Times New Roman" w:cs="Times New Roman"/>
              </w:rPr>
            </w:pPr>
            <w:r w:rsidRPr="00504F70">
              <w:rPr>
                <w:rFonts w:ascii="Times New Roman" w:eastAsia="Times New Roman" w:hAnsi="Times New Roman" w:cs="Times New Roman"/>
              </w:rPr>
              <w:t>2</w:t>
            </w:r>
          </w:p>
        </w:tc>
        <w:tc>
          <w:tcPr>
            <w:tcW w:w="1440" w:type="pct"/>
            <w:shd w:val="clear" w:color="auto" w:fill="auto"/>
            <w:vAlign w:val="center"/>
            <w:hideMark/>
          </w:tcPr>
          <w:p w14:paraId="299E4BF4" w14:textId="77777777" w:rsidR="00B51641" w:rsidRPr="00A043C6" w:rsidRDefault="00B51641" w:rsidP="00192E65">
            <w:pPr>
              <w:rPr>
                <w:rFonts w:ascii="Times New Roman" w:eastAsia="Times New Roman" w:hAnsi="Times New Roman" w:cs="Times New Roman"/>
                <w:lang w:val="fr-FR"/>
              </w:rPr>
            </w:pPr>
            <w:r w:rsidRPr="00A043C6">
              <w:rPr>
                <w:rFonts w:ascii="Times New Roman" w:eastAsia="Times New Roman" w:hAnsi="Times New Roman" w:cs="Times New Roman"/>
                <w:lang w:val="fr-FR"/>
              </w:rPr>
              <w:t>Nombre de coachings des hôpitaux et de la DPS</w:t>
            </w:r>
          </w:p>
        </w:tc>
        <w:tc>
          <w:tcPr>
            <w:tcW w:w="1366" w:type="pct"/>
            <w:shd w:val="clear" w:color="auto" w:fill="auto"/>
            <w:vAlign w:val="center"/>
          </w:tcPr>
          <w:p w14:paraId="38D4A18A" w14:textId="77777777" w:rsidR="00B51641" w:rsidRPr="00B51641" w:rsidRDefault="00B51641" w:rsidP="00B51641">
            <w:pPr>
              <w:rPr>
                <w:rFonts w:ascii="Times New Roman" w:eastAsia="Times New Roman" w:hAnsi="Times New Roman" w:cs="Times New Roman"/>
                <w:lang w:val="fr-FR"/>
              </w:rPr>
            </w:pPr>
            <w:r w:rsidRPr="00B51641">
              <w:rPr>
                <w:rFonts w:ascii="Times New Roman" w:eastAsia="Times New Roman" w:hAnsi="Times New Roman" w:cs="Times New Roman"/>
                <w:lang w:val="fr-FR"/>
              </w:rPr>
              <w:t xml:space="preserve">Il s’agit de réaliser </w:t>
            </w:r>
            <w:r>
              <w:rPr>
                <w:rFonts w:ascii="Times New Roman" w:eastAsia="Times New Roman" w:hAnsi="Times New Roman" w:cs="Times New Roman"/>
                <w:lang w:val="fr-FR"/>
              </w:rPr>
              <w:t xml:space="preserve"> un coaching au niveau des 2 hôpitaux et de la DPS. Le nombre planifié est de 6 soit 1/trimestre</w:t>
            </w:r>
          </w:p>
        </w:tc>
        <w:tc>
          <w:tcPr>
            <w:tcW w:w="1207" w:type="pct"/>
          </w:tcPr>
          <w:p w14:paraId="5045F310" w14:textId="77777777" w:rsidR="00B51641" w:rsidRDefault="00B51641" w:rsidP="00192E65">
            <w:pPr>
              <w:jc w:val="center"/>
              <w:rPr>
                <w:rFonts w:ascii="Calibri" w:eastAsia="Times New Roman" w:hAnsi="Calibri" w:cs="Calibri"/>
                <w:lang w:val="fr-FR"/>
              </w:rPr>
            </w:pPr>
            <w:r>
              <w:rPr>
                <w:rFonts w:ascii="Calibri" w:eastAsia="Times New Roman" w:hAnsi="Calibri" w:cs="Calibri"/>
                <w:sz w:val="22"/>
                <w:lang w:val="fr-FR"/>
              </w:rPr>
              <w:t xml:space="preserve">Rapport </w:t>
            </w:r>
          </w:p>
          <w:p w14:paraId="268A950A" w14:textId="77777777" w:rsidR="006B2DD9" w:rsidRPr="00B51641" w:rsidRDefault="006B2DD9" w:rsidP="00192E65">
            <w:pPr>
              <w:jc w:val="center"/>
              <w:rPr>
                <w:rFonts w:ascii="Calibri" w:eastAsia="Times New Roman" w:hAnsi="Calibri" w:cs="Calibri"/>
                <w:lang w:val="fr-FR"/>
              </w:rPr>
            </w:pPr>
            <w:r>
              <w:rPr>
                <w:rFonts w:ascii="Calibri" w:eastAsia="Times New Roman" w:hAnsi="Calibri" w:cs="Calibri"/>
                <w:sz w:val="22"/>
                <w:lang w:val="fr-FR"/>
              </w:rPr>
              <w:t>Ordre de mission</w:t>
            </w:r>
          </w:p>
        </w:tc>
        <w:tc>
          <w:tcPr>
            <w:tcW w:w="785" w:type="pct"/>
            <w:shd w:val="clear" w:color="auto" w:fill="auto"/>
            <w:vAlign w:val="bottom"/>
            <w:hideMark/>
          </w:tcPr>
          <w:p w14:paraId="2D846D83" w14:textId="77777777" w:rsidR="00B51641" w:rsidRPr="00504F70" w:rsidRDefault="00B51641" w:rsidP="00192E65">
            <w:pPr>
              <w:jc w:val="center"/>
              <w:rPr>
                <w:rFonts w:ascii="Calibri" w:eastAsia="Times New Roman" w:hAnsi="Calibri" w:cs="Calibri"/>
              </w:rPr>
            </w:pPr>
            <w:r w:rsidRPr="00504F70">
              <w:rPr>
                <w:rFonts w:ascii="Calibri" w:eastAsia="Times New Roman" w:hAnsi="Calibri" w:cs="Calibri"/>
                <w:sz w:val="22"/>
              </w:rPr>
              <w:t>100.000</w:t>
            </w:r>
          </w:p>
        </w:tc>
      </w:tr>
      <w:tr w:rsidR="00B51641" w:rsidRPr="00504F70" w14:paraId="08420164" w14:textId="77777777" w:rsidTr="005D0C84">
        <w:trPr>
          <w:trHeight w:val="990"/>
        </w:trPr>
        <w:tc>
          <w:tcPr>
            <w:tcW w:w="202" w:type="pct"/>
            <w:shd w:val="clear" w:color="auto" w:fill="auto"/>
            <w:vAlign w:val="center"/>
            <w:hideMark/>
          </w:tcPr>
          <w:p w14:paraId="18F57BCC" w14:textId="77777777" w:rsidR="00B51641" w:rsidRPr="00504F70" w:rsidRDefault="00B51641" w:rsidP="00192E65">
            <w:pPr>
              <w:rPr>
                <w:rFonts w:ascii="Times New Roman" w:eastAsia="Times New Roman" w:hAnsi="Times New Roman" w:cs="Times New Roman"/>
              </w:rPr>
            </w:pPr>
            <w:r w:rsidRPr="00504F70">
              <w:rPr>
                <w:rFonts w:ascii="Times New Roman" w:eastAsia="Times New Roman" w:hAnsi="Times New Roman" w:cs="Times New Roman"/>
              </w:rPr>
              <w:t>3</w:t>
            </w:r>
          </w:p>
        </w:tc>
        <w:tc>
          <w:tcPr>
            <w:tcW w:w="1440" w:type="pct"/>
            <w:shd w:val="clear" w:color="auto" w:fill="auto"/>
            <w:vAlign w:val="center"/>
            <w:hideMark/>
          </w:tcPr>
          <w:p w14:paraId="1C9AF4E3" w14:textId="77777777" w:rsidR="00B51641" w:rsidRPr="00A043C6" w:rsidRDefault="00B51641" w:rsidP="00192E65">
            <w:pPr>
              <w:rPr>
                <w:rFonts w:ascii="Times New Roman" w:eastAsia="Times New Roman" w:hAnsi="Times New Roman" w:cs="Times New Roman"/>
                <w:lang w:val="fr-FR"/>
              </w:rPr>
            </w:pPr>
            <w:r w:rsidRPr="00A043C6">
              <w:rPr>
                <w:rFonts w:ascii="Times New Roman" w:eastAsia="Times New Roman" w:hAnsi="Times New Roman" w:cs="Times New Roman"/>
                <w:lang w:val="fr-FR"/>
              </w:rPr>
              <w:t xml:space="preserve">Nombre de réunions du comité de coordination et de validation des résultats </w:t>
            </w:r>
            <w:r w:rsidRPr="00A043C6">
              <w:rPr>
                <w:rFonts w:ascii="Times New Roman" w:eastAsia="Times New Roman" w:hAnsi="Times New Roman" w:cs="Times New Roman"/>
                <w:lang w:val="fr-FR"/>
              </w:rPr>
              <w:lastRenderedPageBreak/>
              <w:t>FBR tenue au cours de la période (trimestriel)</w:t>
            </w:r>
          </w:p>
        </w:tc>
        <w:tc>
          <w:tcPr>
            <w:tcW w:w="1366" w:type="pct"/>
            <w:shd w:val="clear" w:color="auto" w:fill="auto"/>
            <w:vAlign w:val="center"/>
          </w:tcPr>
          <w:p w14:paraId="7FB16FA5" w14:textId="77777777" w:rsidR="00B51641" w:rsidRPr="006B2DD9" w:rsidRDefault="006B2DD9" w:rsidP="00192E65">
            <w:pPr>
              <w:rPr>
                <w:rFonts w:ascii="Times New Roman" w:eastAsia="Times New Roman" w:hAnsi="Times New Roman" w:cs="Times New Roman"/>
                <w:lang w:val="fr-FR"/>
              </w:rPr>
            </w:pPr>
            <w:r w:rsidRPr="006B2DD9">
              <w:rPr>
                <w:rFonts w:ascii="Times New Roman" w:eastAsia="Times New Roman" w:hAnsi="Times New Roman" w:cs="Times New Roman"/>
                <w:lang w:val="fr-FR"/>
              </w:rPr>
              <w:lastRenderedPageBreak/>
              <w:t xml:space="preserve">Il s’agit de tenir 1 session </w:t>
            </w:r>
            <w:r>
              <w:rPr>
                <w:rFonts w:ascii="Times New Roman" w:eastAsia="Times New Roman" w:hAnsi="Times New Roman" w:cs="Times New Roman"/>
                <w:lang w:val="fr-FR"/>
              </w:rPr>
              <w:t xml:space="preserve">du </w:t>
            </w:r>
            <w:r w:rsidRPr="00A043C6">
              <w:rPr>
                <w:rFonts w:ascii="Times New Roman" w:eastAsia="Times New Roman" w:hAnsi="Times New Roman" w:cs="Times New Roman"/>
                <w:lang w:val="fr-FR"/>
              </w:rPr>
              <w:t xml:space="preserve">comité de coordination et de </w:t>
            </w:r>
            <w:r w:rsidRPr="00A043C6">
              <w:rPr>
                <w:rFonts w:ascii="Times New Roman" w:eastAsia="Times New Roman" w:hAnsi="Times New Roman" w:cs="Times New Roman"/>
                <w:lang w:val="fr-FR"/>
              </w:rPr>
              <w:lastRenderedPageBreak/>
              <w:t xml:space="preserve">validation </w:t>
            </w:r>
            <w:r w:rsidRPr="006B2DD9">
              <w:rPr>
                <w:rFonts w:ascii="Times New Roman" w:eastAsia="Times New Roman" w:hAnsi="Times New Roman" w:cs="Times New Roman"/>
                <w:lang w:val="fr-FR"/>
              </w:rPr>
              <w:t xml:space="preserve">par trimestre soit </w:t>
            </w:r>
            <w:r>
              <w:rPr>
                <w:rFonts w:ascii="Times New Roman" w:eastAsia="Times New Roman" w:hAnsi="Times New Roman" w:cs="Times New Roman"/>
                <w:lang w:val="fr-FR"/>
              </w:rPr>
              <w:t>2.</w:t>
            </w:r>
          </w:p>
        </w:tc>
        <w:tc>
          <w:tcPr>
            <w:tcW w:w="1207" w:type="pct"/>
          </w:tcPr>
          <w:p w14:paraId="5514FC35" w14:textId="77777777" w:rsidR="00B51641" w:rsidRDefault="006B2DD9" w:rsidP="00192E65">
            <w:pPr>
              <w:jc w:val="center"/>
              <w:rPr>
                <w:rFonts w:ascii="Times New Roman" w:eastAsia="Times New Roman" w:hAnsi="Times New Roman" w:cs="Times New Roman"/>
                <w:lang w:val="fr-FR"/>
              </w:rPr>
            </w:pPr>
            <w:r>
              <w:rPr>
                <w:rFonts w:ascii="Times New Roman" w:eastAsia="Times New Roman" w:hAnsi="Times New Roman" w:cs="Times New Roman"/>
                <w:lang w:val="fr-FR"/>
              </w:rPr>
              <w:lastRenderedPageBreak/>
              <w:t xml:space="preserve">Rapport </w:t>
            </w:r>
          </w:p>
          <w:p w14:paraId="211C736B" w14:textId="77777777" w:rsidR="006B2DD9" w:rsidRPr="006B2DD9" w:rsidRDefault="006B2DD9" w:rsidP="00192E65">
            <w:pPr>
              <w:jc w:val="center"/>
              <w:rPr>
                <w:rFonts w:ascii="Times New Roman" w:eastAsia="Times New Roman" w:hAnsi="Times New Roman" w:cs="Times New Roman"/>
                <w:lang w:val="fr-FR"/>
              </w:rPr>
            </w:pPr>
            <w:r>
              <w:rPr>
                <w:rFonts w:ascii="Times New Roman" w:eastAsia="Times New Roman" w:hAnsi="Times New Roman" w:cs="Times New Roman"/>
                <w:lang w:val="fr-FR"/>
              </w:rPr>
              <w:t xml:space="preserve">Ordre de mission </w:t>
            </w:r>
          </w:p>
        </w:tc>
        <w:tc>
          <w:tcPr>
            <w:tcW w:w="785" w:type="pct"/>
            <w:shd w:val="clear" w:color="auto" w:fill="auto"/>
            <w:noWrap/>
            <w:vAlign w:val="center"/>
            <w:hideMark/>
          </w:tcPr>
          <w:p w14:paraId="5B849481" w14:textId="77777777" w:rsidR="00B51641" w:rsidRPr="00504F70" w:rsidRDefault="00B51641" w:rsidP="00192E65">
            <w:pPr>
              <w:jc w:val="center"/>
              <w:rPr>
                <w:rFonts w:ascii="Times New Roman" w:eastAsia="Times New Roman" w:hAnsi="Times New Roman" w:cs="Times New Roman"/>
              </w:rPr>
            </w:pPr>
            <w:r w:rsidRPr="00504F70">
              <w:rPr>
                <w:rFonts w:ascii="Times New Roman" w:eastAsia="Times New Roman" w:hAnsi="Times New Roman" w:cs="Times New Roman"/>
              </w:rPr>
              <w:t>14944000</w:t>
            </w:r>
          </w:p>
        </w:tc>
      </w:tr>
      <w:tr w:rsidR="00B51641" w:rsidRPr="00504F70" w14:paraId="073F071A" w14:textId="77777777" w:rsidTr="005D0C84">
        <w:trPr>
          <w:trHeight w:val="310"/>
        </w:trPr>
        <w:tc>
          <w:tcPr>
            <w:tcW w:w="202" w:type="pct"/>
            <w:shd w:val="clear" w:color="auto" w:fill="auto"/>
            <w:vAlign w:val="center"/>
            <w:hideMark/>
          </w:tcPr>
          <w:p w14:paraId="673C1BB6" w14:textId="77777777" w:rsidR="00B51641" w:rsidRPr="00504F70" w:rsidRDefault="00B51641" w:rsidP="00192E65">
            <w:pPr>
              <w:rPr>
                <w:rFonts w:ascii="Times New Roman" w:eastAsia="Times New Roman" w:hAnsi="Times New Roman" w:cs="Times New Roman"/>
              </w:rPr>
            </w:pPr>
            <w:r w:rsidRPr="00504F70">
              <w:rPr>
                <w:rFonts w:ascii="Times New Roman" w:eastAsia="Times New Roman" w:hAnsi="Times New Roman" w:cs="Times New Roman"/>
              </w:rPr>
              <w:t>4</w:t>
            </w:r>
          </w:p>
        </w:tc>
        <w:tc>
          <w:tcPr>
            <w:tcW w:w="1440" w:type="pct"/>
            <w:shd w:val="clear" w:color="auto" w:fill="auto"/>
            <w:vAlign w:val="center"/>
            <w:hideMark/>
          </w:tcPr>
          <w:p w14:paraId="080012C7" w14:textId="77777777" w:rsidR="00B51641" w:rsidRPr="00A043C6" w:rsidRDefault="00B51641" w:rsidP="00192E65">
            <w:pPr>
              <w:rPr>
                <w:rFonts w:ascii="Times New Roman" w:eastAsia="Times New Roman" w:hAnsi="Times New Roman" w:cs="Times New Roman"/>
                <w:lang w:val="fr-FR"/>
              </w:rPr>
            </w:pPr>
            <w:r w:rsidRPr="00A043C6">
              <w:rPr>
                <w:rFonts w:ascii="Times New Roman" w:eastAsia="Times New Roman" w:hAnsi="Times New Roman" w:cs="Times New Roman"/>
                <w:lang w:val="fr-FR"/>
              </w:rPr>
              <w:t>Nombre de vérifications qualité de la DPS</w:t>
            </w:r>
          </w:p>
        </w:tc>
        <w:tc>
          <w:tcPr>
            <w:tcW w:w="1366" w:type="pct"/>
            <w:shd w:val="clear" w:color="auto" w:fill="auto"/>
            <w:vAlign w:val="center"/>
          </w:tcPr>
          <w:p w14:paraId="05DD00DD" w14:textId="77777777" w:rsidR="00B51641" w:rsidRPr="006B2DD9" w:rsidRDefault="006B2DD9" w:rsidP="00192E65">
            <w:pPr>
              <w:rPr>
                <w:rFonts w:ascii="Times New Roman" w:eastAsia="Times New Roman" w:hAnsi="Times New Roman" w:cs="Times New Roman"/>
                <w:lang w:val="fr-FR"/>
              </w:rPr>
            </w:pPr>
            <w:r w:rsidRPr="006B2DD9">
              <w:rPr>
                <w:rFonts w:ascii="Times New Roman" w:eastAsia="Times New Roman" w:hAnsi="Times New Roman" w:cs="Times New Roman"/>
                <w:lang w:val="fr-FR"/>
              </w:rPr>
              <w:t>Il s’agit de réaliser une vérification qualité</w:t>
            </w:r>
            <w:r>
              <w:rPr>
                <w:rFonts w:ascii="Times New Roman" w:eastAsia="Times New Roman" w:hAnsi="Times New Roman" w:cs="Times New Roman"/>
                <w:lang w:val="fr-FR"/>
              </w:rPr>
              <w:t xml:space="preserve"> de la DPS</w:t>
            </w:r>
            <w:r w:rsidRPr="006B2DD9">
              <w:rPr>
                <w:rFonts w:ascii="Times New Roman" w:eastAsia="Times New Roman" w:hAnsi="Times New Roman" w:cs="Times New Roman"/>
                <w:lang w:val="fr-FR"/>
              </w:rPr>
              <w:t xml:space="preserve"> par trimestre soit </w:t>
            </w:r>
            <w:r>
              <w:rPr>
                <w:rFonts w:ascii="Times New Roman" w:eastAsia="Times New Roman" w:hAnsi="Times New Roman" w:cs="Times New Roman"/>
                <w:lang w:val="fr-FR"/>
              </w:rPr>
              <w:t xml:space="preserve">2 </w:t>
            </w:r>
          </w:p>
        </w:tc>
        <w:tc>
          <w:tcPr>
            <w:tcW w:w="1207" w:type="pct"/>
          </w:tcPr>
          <w:p w14:paraId="0A76C3FA" w14:textId="77777777" w:rsidR="006B2DD9" w:rsidRDefault="006B2DD9" w:rsidP="006B2DD9">
            <w:pPr>
              <w:jc w:val="center"/>
              <w:rPr>
                <w:rFonts w:ascii="Times New Roman" w:eastAsia="Times New Roman" w:hAnsi="Times New Roman" w:cs="Times New Roman"/>
                <w:lang w:val="fr-FR"/>
              </w:rPr>
            </w:pPr>
            <w:r>
              <w:rPr>
                <w:rFonts w:ascii="Times New Roman" w:eastAsia="Times New Roman" w:hAnsi="Times New Roman" w:cs="Times New Roman"/>
                <w:lang w:val="fr-FR"/>
              </w:rPr>
              <w:t>Rapport + grille remplie</w:t>
            </w:r>
          </w:p>
          <w:p w14:paraId="09490F50" w14:textId="77777777" w:rsidR="00B51641" w:rsidRPr="006B2DD9" w:rsidRDefault="006B2DD9" w:rsidP="006B2DD9">
            <w:pPr>
              <w:jc w:val="center"/>
              <w:rPr>
                <w:rFonts w:ascii="Calibri" w:eastAsia="Times New Roman" w:hAnsi="Calibri" w:cs="Calibri"/>
                <w:lang w:val="fr-FR"/>
              </w:rPr>
            </w:pPr>
            <w:r>
              <w:rPr>
                <w:rFonts w:ascii="Times New Roman" w:eastAsia="Times New Roman" w:hAnsi="Times New Roman" w:cs="Times New Roman"/>
                <w:lang w:val="fr-FR"/>
              </w:rPr>
              <w:t>Ordre de mission</w:t>
            </w:r>
          </w:p>
        </w:tc>
        <w:tc>
          <w:tcPr>
            <w:tcW w:w="785" w:type="pct"/>
            <w:shd w:val="clear" w:color="auto" w:fill="auto"/>
            <w:noWrap/>
            <w:vAlign w:val="bottom"/>
            <w:hideMark/>
          </w:tcPr>
          <w:p w14:paraId="52DD1A19" w14:textId="77777777" w:rsidR="00B51641" w:rsidRPr="00504F70" w:rsidRDefault="00B51641" w:rsidP="00192E65">
            <w:pPr>
              <w:jc w:val="center"/>
              <w:rPr>
                <w:rFonts w:ascii="Calibri" w:eastAsia="Times New Roman" w:hAnsi="Calibri" w:cs="Calibri"/>
              </w:rPr>
            </w:pPr>
            <w:r w:rsidRPr="00504F70">
              <w:rPr>
                <w:rFonts w:ascii="Calibri" w:eastAsia="Times New Roman" w:hAnsi="Calibri" w:cs="Calibri"/>
                <w:sz w:val="22"/>
              </w:rPr>
              <w:t>400.000</w:t>
            </w:r>
          </w:p>
        </w:tc>
      </w:tr>
      <w:tr w:rsidR="00B51641" w:rsidRPr="00504F70" w14:paraId="345B73B0" w14:textId="77777777" w:rsidTr="005D0C84">
        <w:trPr>
          <w:trHeight w:val="700"/>
        </w:trPr>
        <w:tc>
          <w:tcPr>
            <w:tcW w:w="202" w:type="pct"/>
            <w:shd w:val="clear" w:color="auto" w:fill="auto"/>
            <w:vAlign w:val="center"/>
            <w:hideMark/>
          </w:tcPr>
          <w:p w14:paraId="18003801" w14:textId="77777777" w:rsidR="00B51641" w:rsidRPr="00504F70" w:rsidRDefault="00B51641" w:rsidP="00192E65">
            <w:pPr>
              <w:rPr>
                <w:rFonts w:ascii="Times New Roman" w:eastAsia="Times New Roman" w:hAnsi="Times New Roman" w:cs="Times New Roman"/>
              </w:rPr>
            </w:pPr>
            <w:r w:rsidRPr="00504F70">
              <w:rPr>
                <w:rFonts w:ascii="Times New Roman" w:eastAsia="Times New Roman" w:hAnsi="Times New Roman" w:cs="Times New Roman"/>
              </w:rPr>
              <w:t>5</w:t>
            </w:r>
          </w:p>
        </w:tc>
        <w:tc>
          <w:tcPr>
            <w:tcW w:w="1440" w:type="pct"/>
            <w:shd w:val="clear" w:color="auto" w:fill="auto"/>
            <w:vAlign w:val="center"/>
            <w:hideMark/>
          </w:tcPr>
          <w:p w14:paraId="5B7143BF" w14:textId="77777777" w:rsidR="00B51641" w:rsidRPr="00A043C6" w:rsidRDefault="00B51641" w:rsidP="00192E65">
            <w:pPr>
              <w:rPr>
                <w:rFonts w:ascii="Times New Roman" w:eastAsia="Times New Roman" w:hAnsi="Times New Roman" w:cs="Times New Roman"/>
                <w:lang w:val="fr-FR"/>
              </w:rPr>
            </w:pPr>
            <w:r w:rsidRPr="00A043C6">
              <w:rPr>
                <w:rFonts w:ascii="Times New Roman" w:eastAsia="Times New Roman" w:hAnsi="Times New Roman" w:cs="Times New Roman"/>
                <w:lang w:val="fr-FR"/>
              </w:rPr>
              <w:t xml:space="preserve">Vérification qualité trimestrielle de l’HR et l’hôpital confessionnel </w:t>
            </w:r>
          </w:p>
        </w:tc>
        <w:tc>
          <w:tcPr>
            <w:tcW w:w="1366" w:type="pct"/>
            <w:shd w:val="clear" w:color="auto" w:fill="auto"/>
            <w:vAlign w:val="center"/>
          </w:tcPr>
          <w:p w14:paraId="2340D7DF" w14:textId="77777777" w:rsidR="00B51641" w:rsidRPr="006B2DD9" w:rsidRDefault="006B2DD9" w:rsidP="00192E65">
            <w:pPr>
              <w:rPr>
                <w:rFonts w:ascii="Calibri" w:eastAsia="Times New Roman" w:hAnsi="Calibri" w:cs="Calibri"/>
                <w:lang w:val="fr-FR"/>
              </w:rPr>
            </w:pPr>
            <w:r w:rsidRPr="006B2DD9">
              <w:rPr>
                <w:rFonts w:ascii="Calibri" w:eastAsia="Times New Roman" w:hAnsi="Calibri" w:cs="Calibri"/>
                <w:sz w:val="22"/>
                <w:lang w:val="fr-FR"/>
              </w:rPr>
              <w:t xml:space="preserve">Il  s’agit de réaliser une vérification qualité par trimestre pour les </w:t>
            </w:r>
            <w:r>
              <w:rPr>
                <w:rFonts w:ascii="Calibri" w:eastAsia="Times New Roman" w:hAnsi="Calibri" w:cs="Calibri"/>
                <w:sz w:val="22"/>
                <w:lang w:val="fr-FR"/>
              </w:rPr>
              <w:t>2 hôpitaux soit 4 au total</w:t>
            </w:r>
          </w:p>
        </w:tc>
        <w:tc>
          <w:tcPr>
            <w:tcW w:w="1207" w:type="pct"/>
          </w:tcPr>
          <w:p w14:paraId="09A6458E" w14:textId="77777777" w:rsidR="006B2DD9" w:rsidRDefault="006B2DD9" w:rsidP="006B2DD9">
            <w:pPr>
              <w:jc w:val="center"/>
              <w:rPr>
                <w:rFonts w:ascii="Times New Roman" w:eastAsia="Times New Roman" w:hAnsi="Times New Roman" w:cs="Times New Roman"/>
                <w:lang w:val="fr-FR"/>
              </w:rPr>
            </w:pPr>
            <w:r>
              <w:rPr>
                <w:rFonts w:ascii="Times New Roman" w:eastAsia="Times New Roman" w:hAnsi="Times New Roman" w:cs="Times New Roman"/>
                <w:lang w:val="fr-FR"/>
              </w:rPr>
              <w:t>Rapport + grille remplie</w:t>
            </w:r>
          </w:p>
          <w:p w14:paraId="4AC70D43" w14:textId="77777777" w:rsidR="00B51641" w:rsidRPr="006B2DD9" w:rsidRDefault="006B2DD9" w:rsidP="006B2DD9">
            <w:pPr>
              <w:jc w:val="center"/>
              <w:rPr>
                <w:rFonts w:ascii="Calibri" w:eastAsia="Times New Roman" w:hAnsi="Calibri" w:cs="Calibri"/>
                <w:lang w:val="fr-FR"/>
              </w:rPr>
            </w:pPr>
            <w:r>
              <w:rPr>
                <w:rFonts w:ascii="Times New Roman" w:eastAsia="Times New Roman" w:hAnsi="Times New Roman" w:cs="Times New Roman"/>
                <w:lang w:val="fr-FR"/>
              </w:rPr>
              <w:t>Ordre de mission</w:t>
            </w:r>
          </w:p>
        </w:tc>
        <w:tc>
          <w:tcPr>
            <w:tcW w:w="785" w:type="pct"/>
            <w:shd w:val="clear" w:color="auto" w:fill="auto"/>
            <w:noWrap/>
            <w:vAlign w:val="bottom"/>
            <w:hideMark/>
          </w:tcPr>
          <w:p w14:paraId="5154916A" w14:textId="77777777" w:rsidR="00B51641" w:rsidRPr="00504F70" w:rsidRDefault="00B51641" w:rsidP="00192E65">
            <w:pPr>
              <w:jc w:val="center"/>
              <w:rPr>
                <w:rFonts w:ascii="Calibri" w:eastAsia="Times New Roman" w:hAnsi="Calibri" w:cs="Calibri"/>
              </w:rPr>
            </w:pPr>
            <w:r w:rsidRPr="00504F70">
              <w:rPr>
                <w:rFonts w:ascii="Calibri" w:eastAsia="Times New Roman" w:hAnsi="Calibri" w:cs="Calibri"/>
                <w:sz w:val="22"/>
              </w:rPr>
              <w:t>9.853.200</w:t>
            </w:r>
          </w:p>
        </w:tc>
      </w:tr>
      <w:tr w:rsidR="00B51641" w:rsidRPr="00504F70" w14:paraId="3EE58018" w14:textId="77777777" w:rsidTr="005D0C84">
        <w:trPr>
          <w:trHeight w:val="700"/>
        </w:trPr>
        <w:tc>
          <w:tcPr>
            <w:tcW w:w="202" w:type="pct"/>
            <w:shd w:val="clear" w:color="auto" w:fill="auto"/>
            <w:vAlign w:val="center"/>
            <w:hideMark/>
          </w:tcPr>
          <w:p w14:paraId="3371FB28" w14:textId="77777777" w:rsidR="00B51641" w:rsidRPr="00504F70" w:rsidRDefault="00B51641" w:rsidP="00192E65">
            <w:pPr>
              <w:rPr>
                <w:rFonts w:ascii="Times New Roman" w:eastAsia="Times New Roman" w:hAnsi="Times New Roman" w:cs="Times New Roman"/>
              </w:rPr>
            </w:pPr>
            <w:r w:rsidRPr="00504F70">
              <w:rPr>
                <w:rFonts w:ascii="Times New Roman" w:eastAsia="Times New Roman" w:hAnsi="Times New Roman" w:cs="Times New Roman"/>
              </w:rPr>
              <w:t>6</w:t>
            </w:r>
          </w:p>
        </w:tc>
        <w:tc>
          <w:tcPr>
            <w:tcW w:w="1440" w:type="pct"/>
            <w:shd w:val="clear" w:color="auto" w:fill="auto"/>
            <w:vAlign w:val="center"/>
            <w:hideMark/>
          </w:tcPr>
          <w:p w14:paraId="36BD0DAA" w14:textId="77777777" w:rsidR="00B51641" w:rsidRPr="00A043C6" w:rsidRDefault="00B51641" w:rsidP="00192E65">
            <w:pPr>
              <w:rPr>
                <w:rFonts w:ascii="Times New Roman" w:eastAsia="Times New Roman" w:hAnsi="Times New Roman" w:cs="Times New Roman"/>
                <w:lang w:val="fr-FR"/>
              </w:rPr>
            </w:pPr>
            <w:r w:rsidRPr="00A043C6">
              <w:rPr>
                <w:rFonts w:ascii="Times New Roman" w:eastAsia="Times New Roman" w:hAnsi="Times New Roman" w:cs="Times New Roman"/>
                <w:lang w:val="fr-FR"/>
              </w:rPr>
              <w:t>Participation à la vérification quantité mensuelle de l'HR et la DPS</w:t>
            </w:r>
          </w:p>
        </w:tc>
        <w:tc>
          <w:tcPr>
            <w:tcW w:w="1366" w:type="pct"/>
            <w:shd w:val="clear" w:color="auto" w:fill="auto"/>
            <w:vAlign w:val="center"/>
          </w:tcPr>
          <w:p w14:paraId="0DC20E53" w14:textId="77777777" w:rsidR="00B51641" w:rsidRPr="006B2DD9" w:rsidRDefault="006B2DD9" w:rsidP="006B2DD9">
            <w:pPr>
              <w:ind w:left="0" w:firstLine="0"/>
              <w:rPr>
                <w:rFonts w:ascii="Calibri" w:eastAsia="Times New Roman" w:hAnsi="Calibri" w:cs="Calibri"/>
                <w:lang w:val="fr-FR"/>
              </w:rPr>
            </w:pPr>
            <w:r w:rsidRPr="006B2DD9">
              <w:rPr>
                <w:rFonts w:ascii="Calibri" w:eastAsia="Times New Roman" w:hAnsi="Calibri" w:cs="Calibri"/>
                <w:sz w:val="22"/>
                <w:lang w:val="fr-FR"/>
              </w:rPr>
              <w:t xml:space="preserve">Le nombre total est de </w:t>
            </w:r>
            <w:r>
              <w:rPr>
                <w:rFonts w:ascii="Calibri" w:eastAsia="Times New Roman" w:hAnsi="Calibri" w:cs="Calibri"/>
                <w:sz w:val="22"/>
                <w:lang w:val="fr-FR"/>
              </w:rPr>
              <w:t>6</w:t>
            </w:r>
            <w:r w:rsidR="00073C73">
              <w:rPr>
                <w:rFonts w:ascii="Calibri" w:eastAsia="Times New Roman" w:hAnsi="Calibri" w:cs="Calibri"/>
                <w:sz w:val="22"/>
                <w:lang w:val="fr-FR"/>
              </w:rPr>
              <w:t xml:space="preserve"> soit 4 pour l’HR (qui intègre l’HC) et 2 pour la DPS</w:t>
            </w:r>
          </w:p>
        </w:tc>
        <w:tc>
          <w:tcPr>
            <w:tcW w:w="1207" w:type="pct"/>
          </w:tcPr>
          <w:p w14:paraId="68AC3847" w14:textId="77777777" w:rsidR="00073C73" w:rsidRDefault="00073C73" w:rsidP="00073C73">
            <w:pPr>
              <w:jc w:val="center"/>
              <w:rPr>
                <w:rFonts w:ascii="Times New Roman" w:eastAsia="Times New Roman" w:hAnsi="Times New Roman" w:cs="Times New Roman"/>
                <w:lang w:val="fr-FR"/>
              </w:rPr>
            </w:pPr>
            <w:r>
              <w:rPr>
                <w:rFonts w:ascii="Times New Roman" w:eastAsia="Times New Roman" w:hAnsi="Times New Roman" w:cs="Times New Roman"/>
                <w:lang w:val="fr-FR"/>
              </w:rPr>
              <w:t>Rapport + grille remplie</w:t>
            </w:r>
          </w:p>
          <w:p w14:paraId="31F7E97D" w14:textId="77777777" w:rsidR="00B51641" w:rsidRPr="006B2DD9" w:rsidRDefault="00073C73" w:rsidP="00073C73">
            <w:pPr>
              <w:jc w:val="center"/>
              <w:rPr>
                <w:rFonts w:ascii="Calibri" w:eastAsia="Times New Roman" w:hAnsi="Calibri" w:cs="Calibri"/>
                <w:lang w:val="fr-FR"/>
              </w:rPr>
            </w:pPr>
            <w:r>
              <w:rPr>
                <w:rFonts w:ascii="Times New Roman" w:eastAsia="Times New Roman" w:hAnsi="Times New Roman" w:cs="Times New Roman"/>
                <w:lang w:val="fr-FR"/>
              </w:rPr>
              <w:t>Ordre de mission</w:t>
            </w:r>
          </w:p>
        </w:tc>
        <w:tc>
          <w:tcPr>
            <w:tcW w:w="785" w:type="pct"/>
            <w:shd w:val="clear" w:color="auto" w:fill="auto"/>
            <w:noWrap/>
            <w:vAlign w:val="bottom"/>
            <w:hideMark/>
          </w:tcPr>
          <w:p w14:paraId="0EC53741" w14:textId="77777777" w:rsidR="00B51641" w:rsidRPr="00504F70" w:rsidRDefault="00B51641" w:rsidP="00192E65">
            <w:pPr>
              <w:jc w:val="center"/>
              <w:rPr>
                <w:rFonts w:ascii="Calibri" w:eastAsia="Times New Roman" w:hAnsi="Calibri" w:cs="Calibri"/>
              </w:rPr>
            </w:pPr>
            <w:r w:rsidRPr="00504F70">
              <w:rPr>
                <w:rFonts w:ascii="Calibri" w:eastAsia="Times New Roman" w:hAnsi="Calibri" w:cs="Calibri"/>
                <w:sz w:val="22"/>
              </w:rPr>
              <w:t>100.000</w:t>
            </w:r>
          </w:p>
        </w:tc>
      </w:tr>
      <w:tr w:rsidR="00C501B0" w:rsidRPr="00C501B0" w14:paraId="12A4AFBC" w14:textId="77777777" w:rsidTr="005D0C84">
        <w:trPr>
          <w:trHeight w:val="700"/>
        </w:trPr>
        <w:tc>
          <w:tcPr>
            <w:tcW w:w="202" w:type="pct"/>
            <w:shd w:val="clear" w:color="auto" w:fill="auto"/>
            <w:vAlign w:val="center"/>
          </w:tcPr>
          <w:p w14:paraId="056FFD80" w14:textId="77777777" w:rsidR="00C501B0" w:rsidRPr="00504F70" w:rsidRDefault="00C501B0" w:rsidP="00C501B0">
            <w:pPr>
              <w:rPr>
                <w:rFonts w:ascii="Times New Roman" w:eastAsia="Times New Roman" w:hAnsi="Times New Roman" w:cs="Times New Roman"/>
              </w:rPr>
            </w:pPr>
            <w:r>
              <w:rPr>
                <w:rFonts w:ascii="Times New Roman" w:eastAsia="Times New Roman" w:hAnsi="Times New Roman" w:cs="Times New Roman"/>
              </w:rPr>
              <w:t>7</w:t>
            </w:r>
          </w:p>
        </w:tc>
        <w:tc>
          <w:tcPr>
            <w:tcW w:w="1440" w:type="pct"/>
            <w:shd w:val="clear" w:color="auto" w:fill="auto"/>
            <w:vAlign w:val="center"/>
          </w:tcPr>
          <w:p w14:paraId="345CD6BE" w14:textId="77777777" w:rsidR="00C501B0" w:rsidRPr="00C501B0" w:rsidRDefault="00C501B0" w:rsidP="00C501B0">
            <w:pPr>
              <w:spacing w:after="0" w:line="240" w:lineRule="auto"/>
              <w:ind w:left="0" w:right="0" w:firstLine="0"/>
              <w:rPr>
                <w:rFonts w:ascii="Times New Roman" w:eastAsia="Times New Roman" w:hAnsi="Times New Roman" w:cs="Times New Roman"/>
                <w:szCs w:val="24"/>
                <w:lang w:val="fr-FR"/>
              </w:rPr>
            </w:pPr>
            <w:r w:rsidRPr="00C501B0">
              <w:rPr>
                <w:rFonts w:ascii="Times New Roman" w:eastAsia="Times New Roman" w:hAnsi="Times New Roman" w:cs="Times New Roman"/>
                <w:szCs w:val="24"/>
                <w:lang w:val="fr-FR"/>
              </w:rPr>
              <w:t xml:space="preserve">Réaliser une recherche action/capitalisation </w:t>
            </w:r>
          </w:p>
        </w:tc>
        <w:tc>
          <w:tcPr>
            <w:tcW w:w="1366" w:type="pct"/>
            <w:shd w:val="clear" w:color="auto" w:fill="auto"/>
            <w:vAlign w:val="center"/>
          </w:tcPr>
          <w:p w14:paraId="68A6F630" w14:textId="77777777" w:rsidR="00C501B0" w:rsidRPr="00C501B0" w:rsidRDefault="00C501B0" w:rsidP="00C501B0">
            <w:pPr>
              <w:ind w:left="0" w:firstLine="0"/>
              <w:rPr>
                <w:rFonts w:ascii="Times New Roman" w:eastAsia="Times New Roman" w:hAnsi="Times New Roman" w:cs="Times New Roman"/>
                <w:lang w:val="fr-FR"/>
              </w:rPr>
            </w:pPr>
            <w:r w:rsidRPr="00C501B0">
              <w:rPr>
                <w:rFonts w:ascii="Times New Roman" w:eastAsia="Times New Roman" w:hAnsi="Times New Roman" w:cs="Times New Roman"/>
                <w:sz w:val="22"/>
                <w:lang w:val="fr-FR"/>
              </w:rPr>
              <w:t>Il s’agit de réaliser une étude comparative avec un district témoin prenant en compte la quantité et la qualité et aussi faire de la capitalisation</w:t>
            </w:r>
          </w:p>
        </w:tc>
        <w:tc>
          <w:tcPr>
            <w:tcW w:w="1207" w:type="pct"/>
          </w:tcPr>
          <w:p w14:paraId="683F6DFF" w14:textId="77777777" w:rsidR="00C501B0" w:rsidRDefault="00C501B0" w:rsidP="00C501B0">
            <w:pPr>
              <w:jc w:val="center"/>
              <w:rPr>
                <w:rFonts w:ascii="Times New Roman" w:eastAsia="Times New Roman" w:hAnsi="Times New Roman" w:cs="Times New Roman"/>
                <w:lang w:val="fr-FR"/>
              </w:rPr>
            </w:pPr>
            <w:r>
              <w:rPr>
                <w:rFonts w:ascii="Times New Roman" w:eastAsia="Times New Roman" w:hAnsi="Times New Roman" w:cs="Times New Roman"/>
                <w:lang w:val="fr-FR"/>
              </w:rPr>
              <w:t>Rapport d’étude</w:t>
            </w:r>
          </w:p>
        </w:tc>
        <w:tc>
          <w:tcPr>
            <w:tcW w:w="785" w:type="pct"/>
            <w:shd w:val="clear" w:color="auto" w:fill="auto"/>
            <w:noWrap/>
            <w:vAlign w:val="bottom"/>
          </w:tcPr>
          <w:p w14:paraId="646BB251" w14:textId="77777777" w:rsidR="00C501B0" w:rsidRPr="00C501B0" w:rsidRDefault="00C501B0" w:rsidP="00C501B0">
            <w:pPr>
              <w:jc w:val="center"/>
              <w:rPr>
                <w:rFonts w:ascii="Calibri" w:eastAsia="Times New Roman" w:hAnsi="Calibri" w:cs="Calibri"/>
                <w:lang w:val="fr-FR"/>
              </w:rPr>
            </w:pPr>
            <w:r w:rsidRPr="00C501B0">
              <w:rPr>
                <w:rFonts w:ascii="Times New Roman" w:eastAsia="Times New Roman" w:hAnsi="Times New Roman" w:cs="Times New Roman"/>
                <w:szCs w:val="24"/>
              </w:rPr>
              <w:t>12500000</w:t>
            </w:r>
          </w:p>
        </w:tc>
      </w:tr>
    </w:tbl>
    <w:p w14:paraId="52F67EC3" w14:textId="77777777" w:rsidR="00A043C6" w:rsidRDefault="005D0C84" w:rsidP="00C501B0">
      <w:pPr>
        <w:pStyle w:val="Titre3"/>
        <w:rPr>
          <w:lang w:val="fr-FR"/>
        </w:rPr>
      </w:pPr>
      <w:bookmarkStart w:id="49" w:name="_Toc117240509"/>
      <w:bookmarkStart w:id="50" w:name="_Hlk125501687"/>
      <w:r w:rsidRPr="005D0C84">
        <w:rPr>
          <w:lang w:val="fr-FR"/>
        </w:rPr>
        <w:t>3.1.5 Niveau CRVV</w:t>
      </w:r>
      <w:bookmarkEnd w:id="49"/>
    </w:p>
    <w:p w14:paraId="5569D2E9" w14:textId="77777777" w:rsidR="005D0C84" w:rsidRPr="005D0C84" w:rsidRDefault="005D0C84" w:rsidP="005D0C84">
      <w:pPr>
        <w:tabs>
          <w:tab w:val="left" w:pos="3060"/>
        </w:tabs>
        <w:rPr>
          <w:rFonts w:ascii="Times New Roman" w:hAnsi="Times New Roman" w:cs="Times New Roman"/>
          <w:lang w:val="fr-FR"/>
        </w:rPr>
      </w:pPr>
      <w:r w:rsidRPr="005D0C84">
        <w:rPr>
          <w:rFonts w:ascii="Times New Roman" w:hAnsi="Times New Roman" w:cs="Times New Roman"/>
          <w:lang w:val="fr-FR"/>
        </w:rPr>
        <w:t>Les indicateurs retenus sont illustrés dans le tableau ci-dessous.</w:t>
      </w:r>
    </w:p>
    <w:tbl>
      <w:tblPr>
        <w:tblW w:w="9923" w:type="dxa"/>
        <w:tblInd w:w="-5" w:type="dxa"/>
        <w:tblLook w:val="04A0" w:firstRow="1" w:lastRow="0" w:firstColumn="1" w:lastColumn="0" w:noHBand="0" w:noVBand="1"/>
      </w:tblPr>
      <w:tblGrid>
        <w:gridCol w:w="389"/>
        <w:gridCol w:w="2730"/>
        <w:gridCol w:w="3619"/>
        <w:gridCol w:w="1514"/>
        <w:gridCol w:w="1671"/>
      </w:tblGrid>
      <w:tr w:rsidR="00F25641" w:rsidRPr="009D153A" w14:paraId="26A80F1C" w14:textId="77777777" w:rsidTr="002D5830">
        <w:trPr>
          <w:trHeight w:val="600"/>
        </w:trPr>
        <w:tc>
          <w:tcPr>
            <w:tcW w:w="389"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7CD06D7" w14:textId="77777777" w:rsidR="005D0C84" w:rsidRPr="005D0C84" w:rsidRDefault="005D0C84" w:rsidP="005D0C84">
            <w:pPr>
              <w:rPr>
                <w:rFonts w:ascii="Times New Roman" w:eastAsia="Times New Roman" w:hAnsi="Times New Roman" w:cs="Times New Roman"/>
                <w:lang w:val="fr-FR"/>
              </w:rPr>
            </w:pPr>
            <w:r w:rsidRPr="005D0C84">
              <w:rPr>
                <w:rFonts w:ascii="Times New Roman" w:eastAsia="Times New Roman" w:hAnsi="Times New Roman" w:cs="Times New Roman"/>
                <w:sz w:val="22"/>
                <w:lang w:val="fr-FR"/>
              </w:rPr>
              <w:t> </w:t>
            </w:r>
          </w:p>
        </w:tc>
        <w:tc>
          <w:tcPr>
            <w:tcW w:w="2730" w:type="dxa"/>
            <w:tcBorders>
              <w:top w:val="single" w:sz="4" w:space="0" w:color="auto"/>
              <w:left w:val="nil"/>
              <w:bottom w:val="single" w:sz="4" w:space="0" w:color="auto"/>
              <w:right w:val="single" w:sz="4" w:space="0" w:color="auto"/>
            </w:tcBorders>
            <w:shd w:val="clear" w:color="000000" w:fill="FFC000"/>
            <w:vAlign w:val="center"/>
            <w:hideMark/>
          </w:tcPr>
          <w:p w14:paraId="6F8C49E8" w14:textId="77777777" w:rsidR="005D0C84" w:rsidRPr="00504F70" w:rsidRDefault="005D0C84" w:rsidP="005D0C84">
            <w:pPr>
              <w:rPr>
                <w:rFonts w:ascii="Times New Roman" w:eastAsia="Times New Roman" w:hAnsi="Times New Roman" w:cs="Times New Roman"/>
                <w:b/>
                <w:bCs/>
              </w:rPr>
            </w:pPr>
            <w:r w:rsidRPr="00504F70">
              <w:rPr>
                <w:rFonts w:ascii="Times New Roman" w:eastAsia="Times New Roman" w:hAnsi="Times New Roman" w:cs="Times New Roman"/>
                <w:b/>
                <w:bCs/>
              </w:rPr>
              <w:t>Prestations/Indicateurs (outputs)</w:t>
            </w:r>
          </w:p>
        </w:tc>
        <w:tc>
          <w:tcPr>
            <w:tcW w:w="3619" w:type="dxa"/>
            <w:tcBorders>
              <w:top w:val="single" w:sz="4" w:space="0" w:color="auto"/>
              <w:left w:val="nil"/>
              <w:bottom w:val="single" w:sz="4" w:space="0" w:color="auto"/>
              <w:right w:val="single" w:sz="4" w:space="0" w:color="auto"/>
            </w:tcBorders>
            <w:shd w:val="clear" w:color="000000" w:fill="FFC000"/>
            <w:vAlign w:val="center"/>
            <w:hideMark/>
          </w:tcPr>
          <w:p w14:paraId="73FC4762" w14:textId="77777777" w:rsidR="005D0C84" w:rsidRPr="00504F70" w:rsidRDefault="005D0C84" w:rsidP="005D0C84">
            <w:pPr>
              <w:ind w:left="0" w:firstLine="0"/>
              <w:rPr>
                <w:rFonts w:ascii="Times New Roman" w:eastAsia="Times New Roman" w:hAnsi="Times New Roman" w:cs="Times New Roman"/>
                <w:b/>
                <w:bCs/>
              </w:rPr>
            </w:pPr>
            <w:r>
              <w:rPr>
                <w:rFonts w:ascii="Times New Roman" w:eastAsia="Times New Roman" w:hAnsi="Times New Roman" w:cs="Times New Roman"/>
                <w:b/>
                <w:bCs/>
              </w:rPr>
              <w:t>Définitions opérationnelles</w:t>
            </w:r>
          </w:p>
        </w:tc>
        <w:tc>
          <w:tcPr>
            <w:tcW w:w="1514" w:type="dxa"/>
            <w:tcBorders>
              <w:top w:val="single" w:sz="4" w:space="0" w:color="auto"/>
              <w:left w:val="nil"/>
              <w:bottom w:val="single" w:sz="4" w:space="0" w:color="auto"/>
              <w:right w:val="single" w:sz="4" w:space="0" w:color="auto"/>
            </w:tcBorders>
            <w:shd w:val="clear" w:color="000000" w:fill="FFC000"/>
            <w:hideMark/>
          </w:tcPr>
          <w:p w14:paraId="304B6F6B" w14:textId="77777777" w:rsidR="005D0C84" w:rsidRPr="00504F70" w:rsidRDefault="005D0C84" w:rsidP="005D0C84">
            <w:pPr>
              <w:rPr>
                <w:rFonts w:ascii="Times New Roman" w:eastAsia="Times New Roman" w:hAnsi="Times New Roman" w:cs="Times New Roman"/>
                <w:b/>
                <w:bCs/>
              </w:rPr>
            </w:pPr>
            <w:r>
              <w:rPr>
                <w:rFonts w:ascii="Times New Roman" w:eastAsia="Times New Roman" w:hAnsi="Times New Roman" w:cs="Times New Roman"/>
                <w:b/>
                <w:bCs/>
              </w:rPr>
              <w:t>Source de vérification</w:t>
            </w:r>
          </w:p>
        </w:tc>
        <w:tc>
          <w:tcPr>
            <w:tcW w:w="1671" w:type="dxa"/>
            <w:tcBorders>
              <w:top w:val="single" w:sz="4" w:space="0" w:color="auto"/>
              <w:left w:val="nil"/>
              <w:bottom w:val="single" w:sz="4" w:space="0" w:color="auto"/>
              <w:right w:val="single" w:sz="4" w:space="0" w:color="auto"/>
            </w:tcBorders>
            <w:shd w:val="clear" w:color="000000" w:fill="FFC000"/>
            <w:vAlign w:val="center"/>
            <w:hideMark/>
          </w:tcPr>
          <w:p w14:paraId="58FE163D" w14:textId="77777777" w:rsidR="005D0C84" w:rsidRPr="00504F70" w:rsidRDefault="005D0C84" w:rsidP="005D0C84">
            <w:pPr>
              <w:rPr>
                <w:rFonts w:ascii="Times New Roman" w:eastAsia="Times New Roman" w:hAnsi="Times New Roman" w:cs="Times New Roman"/>
                <w:b/>
                <w:bCs/>
              </w:rPr>
            </w:pPr>
            <w:r w:rsidRPr="00504F70">
              <w:rPr>
                <w:rFonts w:ascii="Times New Roman" w:eastAsia="Times New Roman" w:hAnsi="Times New Roman" w:cs="Times New Roman"/>
                <w:b/>
                <w:bCs/>
              </w:rPr>
              <w:t>Prix unitaire</w:t>
            </w:r>
          </w:p>
        </w:tc>
      </w:tr>
      <w:tr w:rsidR="00F25641" w:rsidRPr="009D153A" w14:paraId="74A60BA1" w14:textId="77777777" w:rsidTr="002D5830">
        <w:trPr>
          <w:trHeight w:val="930"/>
        </w:trPr>
        <w:tc>
          <w:tcPr>
            <w:tcW w:w="389" w:type="dxa"/>
            <w:tcBorders>
              <w:top w:val="nil"/>
              <w:left w:val="single" w:sz="4" w:space="0" w:color="auto"/>
              <w:bottom w:val="single" w:sz="4" w:space="0" w:color="auto"/>
              <w:right w:val="single" w:sz="4" w:space="0" w:color="auto"/>
            </w:tcBorders>
            <w:shd w:val="clear" w:color="auto" w:fill="auto"/>
            <w:vAlign w:val="center"/>
            <w:hideMark/>
          </w:tcPr>
          <w:p w14:paraId="18585CB2" w14:textId="77777777" w:rsidR="00F25641" w:rsidRPr="009D153A" w:rsidRDefault="00F25641" w:rsidP="00F25641">
            <w:pPr>
              <w:rPr>
                <w:rFonts w:ascii="Times New Roman" w:eastAsia="Times New Roman" w:hAnsi="Times New Roman" w:cs="Times New Roman"/>
              </w:rPr>
            </w:pPr>
            <w:r w:rsidRPr="009D153A">
              <w:rPr>
                <w:rFonts w:ascii="Times New Roman" w:eastAsia="Times New Roman" w:hAnsi="Times New Roman" w:cs="Times New Roman"/>
                <w:sz w:val="22"/>
              </w:rPr>
              <w:t>1</w:t>
            </w:r>
          </w:p>
        </w:tc>
        <w:tc>
          <w:tcPr>
            <w:tcW w:w="2730" w:type="dxa"/>
            <w:tcBorders>
              <w:top w:val="nil"/>
              <w:left w:val="nil"/>
              <w:bottom w:val="single" w:sz="4" w:space="0" w:color="auto"/>
              <w:right w:val="single" w:sz="4" w:space="0" w:color="auto"/>
            </w:tcBorders>
            <w:shd w:val="clear" w:color="auto" w:fill="auto"/>
            <w:vAlign w:val="center"/>
            <w:hideMark/>
          </w:tcPr>
          <w:p w14:paraId="10E8E2FF" w14:textId="77777777" w:rsidR="00F25641" w:rsidRPr="005D0C84" w:rsidRDefault="00F25641" w:rsidP="00F25641">
            <w:pPr>
              <w:rPr>
                <w:rFonts w:ascii="Times New Roman" w:eastAsia="Times New Roman" w:hAnsi="Times New Roman" w:cs="Times New Roman"/>
                <w:lang w:val="fr-FR"/>
              </w:rPr>
            </w:pPr>
            <w:r w:rsidRPr="005D0C84">
              <w:rPr>
                <w:rFonts w:ascii="Times New Roman" w:eastAsia="Times New Roman" w:hAnsi="Times New Roman" w:cs="Times New Roman"/>
                <w:sz w:val="22"/>
                <w:lang w:val="fr-FR"/>
              </w:rPr>
              <w:t>Vérification quantité mensuelle des  18 CS formation</w:t>
            </w:r>
            <w:r>
              <w:rPr>
                <w:rFonts w:ascii="Times New Roman" w:eastAsia="Times New Roman" w:hAnsi="Times New Roman" w:cs="Times New Roman"/>
                <w:sz w:val="22"/>
                <w:lang w:val="fr-FR"/>
              </w:rPr>
              <w:t xml:space="preserve">s sanitaires </w:t>
            </w:r>
          </w:p>
        </w:tc>
        <w:tc>
          <w:tcPr>
            <w:tcW w:w="3619" w:type="dxa"/>
            <w:tcBorders>
              <w:top w:val="nil"/>
              <w:left w:val="nil"/>
              <w:bottom w:val="single" w:sz="4" w:space="0" w:color="auto"/>
              <w:right w:val="single" w:sz="4" w:space="0" w:color="auto"/>
            </w:tcBorders>
            <w:shd w:val="clear" w:color="auto" w:fill="auto"/>
            <w:noWrap/>
            <w:vAlign w:val="center"/>
            <w:hideMark/>
          </w:tcPr>
          <w:p w14:paraId="51590B4E" w14:textId="77777777" w:rsidR="00F25641" w:rsidRPr="0088504A" w:rsidRDefault="00F25641" w:rsidP="00F25641">
            <w:pPr>
              <w:rPr>
                <w:rFonts w:ascii="Times New Roman" w:eastAsia="Times New Roman" w:hAnsi="Times New Roman" w:cs="Times New Roman"/>
                <w:lang w:val="fr-FR"/>
              </w:rPr>
            </w:pPr>
            <w:r w:rsidRPr="006B2DD9">
              <w:rPr>
                <w:rFonts w:ascii="Calibri" w:eastAsia="Times New Roman" w:hAnsi="Calibri" w:cs="Calibri"/>
                <w:sz w:val="22"/>
                <w:lang w:val="fr-FR"/>
              </w:rPr>
              <w:t>Il  s’agit de réaliser</w:t>
            </w:r>
            <w:r>
              <w:rPr>
                <w:rFonts w:ascii="Calibri" w:eastAsia="Times New Roman" w:hAnsi="Calibri" w:cs="Calibri"/>
                <w:sz w:val="22"/>
                <w:lang w:val="fr-FR"/>
              </w:rPr>
              <w:t xml:space="preserve"> mensuellement les vérifications quantités à partir du DHIS2, la cible attendue et du coût moyen des subsides des CS</w:t>
            </w:r>
          </w:p>
        </w:tc>
        <w:tc>
          <w:tcPr>
            <w:tcW w:w="1514" w:type="dxa"/>
            <w:tcBorders>
              <w:top w:val="nil"/>
              <w:left w:val="nil"/>
              <w:bottom w:val="single" w:sz="4" w:space="0" w:color="auto"/>
              <w:right w:val="single" w:sz="4" w:space="0" w:color="auto"/>
            </w:tcBorders>
            <w:shd w:val="clear" w:color="auto" w:fill="auto"/>
            <w:vAlign w:val="center"/>
          </w:tcPr>
          <w:p w14:paraId="601391CA" w14:textId="77777777" w:rsidR="00F25641" w:rsidRPr="00F25641" w:rsidRDefault="00F25641" w:rsidP="00F25641">
            <w:pPr>
              <w:rPr>
                <w:rFonts w:ascii="Times New Roman" w:eastAsia="Times New Roman" w:hAnsi="Times New Roman" w:cs="Times New Roman"/>
                <w:lang w:val="fr-FR"/>
              </w:rPr>
            </w:pPr>
            <w:r w:rsidRPr="00F25641">
              <w:rPr>
                <w:rFonts w:ascii="Times New Roman" w:eastAsia="Times New Roman" w:hAnsi="Times New Roman" w:cs="Times New Roman"/>
                <w:sz w:val="22"/>
                <w:lang w:val="fr-FR"/>
              </w:rPr>
              <w:t>Rapport</w:t>
            </w:r>
            <w:r>
              <w:rPr>
                <w:rFonts w:ascii="Times New Roman" w:eastAsia="Times New Roman" w:hAnsi="Times New Roman" w:cs="Times New Roman"/>
                <w:sz w:val="22"/>
                <w:lang w:val="fr-FR"/>
              </w:rPr>
              <w:t>/grille</w:t>
            </w:r>
            <w:r w:rsidRPr="00F25641">
              <w:rPr>
                <w:rFonts w:ascii="Times New Roman" w:eastAsia="Times New Roman" w:hAnsi="Times New Roman" w:cs="Times New Roman"/>
                <w:sz w:val="22"/>
                <w:lang w:val="fr-FR"/>
              </w:rPr>
              <w:t xml:space="preserve"> + liste de présence signé</w:t>
            </w:r>
            <w:r>
              <w:rPr>
                <w:rFonts w:ascii="Times New Roman" w:eastAsia="Times New Roman" w:hAnsi="Times New Roman" w:cs="Times New Roman"/>
                <w:sz w:val="22"/>
                <w:lang w:val="fr-FR"/>
              </w:rPr>
              <w:t>e</w:t>
            </w:r>
          </w:p>
        </w:tc>
        <w:tc>
          <w:tcPr>
            <w:tcW w:w="1671" w:type="dxa"/>
            <w:tcBorders>
              <w:top w:val="nil"/>
              <w:left w:val="nil"/>
              <w:bottom w:val="single" w:sz="4" w:space="0" w:color="auto"/>
              <w:right w:val="single" w:sz="4" w:space="0" w:color="auto"/>
            </w:tcBorders>
            <w:shd w:val="clear" w:color="auto" w:fill="auto"/>
            <w:vAlign w:val="center"/>
          </w:tcPr>
          <w:p w14:paraId="69CCE625" w14:textId="77777777" w:rsidR="00F25641" w:rsidRPr="009D153A" w:rsidRDefault="00F25641" w:rsidP="00F25641">
            <w:pPr>
              <w:jc w:val="center"/>
              <w:rPr>
                <w:rFonts w:ascii="Times New Roman" w:eastAsia="Times New Roman" w:hAnsi="Times New Roman" w:cs="Times New Roman"/>
              </w:rPr>
            </w:pPr>
            <w:r w:rsidRPr="009D153A">
              <w:rPr>
                <w:rFonts w:ascii="Times New Roman" w:eastAsia="Times New Roman" w:hAnsi="Times New Roman" w:cs="Times New Roman"/>
                <w:sz w:val="22"/>
              </w:rPr>
              <w:t>100000</w:t>
            </w:r>
          </w:p>
        </w:tc>
      </w:tr>
      <w:tr w:rsidR="00F25641" w:rsidRPr="009D153A" w14:paraId="721313D7" w14:textId="77777777" w:rsidTr="002D5830">
        <w:trPr>
          <w:trHeight w:val="310"/>
        </w:trPr>
        <w:tc>
          <w:tcPr>
            <w:tcW w:w="389" w:type="dxa"/>
            <w:tcBorders>
              <w:top w:val="nil"/>
              <w:left w:val="single" w:sz="4" w:space="0" w:color="auto"/>
              <w:bottom w:val="single" w:sz="4" w:space="0" w:color="auto"/>
              <w:right w:val="single" w:sz="4" w:space="0" w:color="auto"/>
            </w:tcBorders>
            <w:shd w:val="clear" w:color="auto" w:fill="auto"/>
            <w:vAlign w:val="center"/>
            <w:hideMark/>
          </w:tcPr>
          <w:p w14:paraId="211918CD" w14:textId="77777777" w:rsidR="00F25641" w:rsidRPr="009D153A" w:rsidRDefault="00F25641" w:rsidP="00F25641">
            <w:pPr>
              <w:rPr>
                <w:rFonts w:ascii="Times New Roman" w:eastAsia="Times New Roman" w:hAnsi="Times New Roman" w:cs="Times New Roman"/>
              </w:rPr>
            </w:pPr>
            <w:r w:rsidRPr="009D153A">
              <w:rPr>
                <w:rFonts w:ascii="Times New Roman" w:eastAsia="Times New Roman" w:hAnsi="Times New Roman" w:cs="Times New Roman"/>
                <w:sz w:val="22"/>
              </w:rPr>
              <w:t>2</w:t>
            </w:r>
          </w:p>
        </w:tc>
        <w:tc>
          <w:tcPr>
            <w:tcW w:w="2730" w:type="dxa"/>
            <w:tcBorders>
              <w:top w:val="nil"/>
              <w:left w:val="nil"/>
              <w:bottom w:val="single" w:sz="4" w:space="0" w:color="auto"/>
              <w:right w:val="single" w:sz="4" w:space="0" w:color="auto"/>
            </w:tcBorders>
            <w:shd w:val="clear" w:color="auto" w:fill="auto"/>
            <w:vAlign w:val="center"/>
            <w:hideMark/>
          </w:tcPr>
          <w:p w14:paraId="5AD926F2" w14:textId="77777777" w:rsidR="00F25641" w:rsidRPr="005D0C84" w:rsidRDefault="00F25641" w:rsidP="00F25641">
            <w:pPr>
              <w:rPr>
                <w:rFonts w:ascii="Times New Roman" w:eastAsia="Times New Roman" w:hAnsi="Times New Roman" w:cs="Times New Roman"/>
                <w:lang w:val="fr-FR"/>
              </w:rPr>
            </w:pPr>
            <w:r w:rsidRPr="005D0C84">
              <w:rPr>
                <w:rFonts w:ascii="Times New Roman" w:eastAsia="Times New Roman" w:hAnsi="Times New Roman" w:cs="Times New Roman"/>
                <w:sz w:val="22"/>
                <w:lang w:val="fr-FR"/>
              </w:rPr>
              <w:t>Vérification quantité mensuelle de l'HR</w:t>
            </w:r>
          </w:p>
        </w:tc>
        <w:tc>
          <w:tcPr>
            <w:tcW w:w="3619" w:type="dxa"/>
            <w:tcBorders>
              <w:top w:val="nil"/>
              <w:left w:val="nil"/>
              <w:bottom w:val="single" w:sz="4" w:space="0" w:color="auto"/>
              <w:right w:val="single" w:sz="4" w:space="0" w:color="auto"/>
            </w:tcBorders>
            <w:shd w:val="clear" w:color="auto" w:fill="auto"/>
            <w:noWrap/>
            <w:vAlign w:val="center"/>
            <w:hideMark/>
          </w:tcPr>
          <w:p w14:paraId="57B7EDC6" w14:textId="77777777" w:rsidR="00F25641" w:rsidRPr="0088504A" w:rsidRDefault="00F25641" w:rsidP="00F25641">
            <w:pPr>
              <w:rPr>
                <w:rFonts w:ascii="Times New Roman" w:eastAsia="Times New Roman" w:hAnsi="Times New Roman" w:cs="Times New Roman"/>
                <w:lang w:val="fr-FR"/>
              </w:rPr>
            </w:pPr>
            <w:r w:rsidRPr="006B2DD9">
              <w:rPr>
                <w:rFonts w:ascii="Calibri" w:eastAsia="Times New Roman" w:hAnsi="Calibri" w:cs="Calibri"/>
                <w:sz w:val="22"/>
                <w:lang w:val="fr-FR"/>
              </w:rPr>
              <w:t>Il  s’agit de réaliser</w:t>
            </w:r>
            <w:r>
              <w:rPr>
                <w:rFonts w:ascii="Calibri" w:eastAsia="Times New Roman" w:hAnsi="Calibri" w:cs="Calibri"/>
                <w:sz w:val="22"/>
                <w:lang w:val="fr-FR"/>
              </w:rPr>
              <w:t xml:space="preserve"> mensuellement les vérifications quantités des hôpitaux sur site</w:t>
            </w:r>
          </w:p>
        </w:tc>
        <w:tc>
          <w:tcPr>
            <w:tcW w:w="1514" w:type="dxa"/>
            <w:tcBorders>
              <w:top w:val="nil"/>
              <w:left w:val="nil"/>
              <w:bottom w:val="single" w:sz="4" w:space="0" w:color="auto"/>
              <w:right w:val="single" w:sz="4" w:space="0" w:color="auto"/>
            </w:tcBorders>
            <w:shd w:val="clear" w:color="auto" w:fill="auto"/>
            <w:vAlign w:val="center"/>
          </w:tcPr>
          <w:p w14:paraId="4629B94B" w14:textId="77777777" w:rsidR="00F25641" w:rsidRPr="00F25641" w:rsidRDefault="00F25641" w:rsidP="00F25641">
            <w:pPr>
              <w:rPr>
                <w:rFonts w:ascii="Times New Roman" w:eastAsia="Times New Roman" w:hAnsi="Times New Roman" w:cs="Times New Roman"/>
                <w:lang w:val="fr-FR"/>
              </w:rPr>
            </w:pPr>
            <w:r w:rsidRPr="00F25641">
              <w:rPr>
                <w:rFonts w:ascii="Times New Roman" w:eastAsia="Times New Roman" w:hAnsi="Times New Roman" w:cs="Times New Roman"/>
                <w:sz w:val="22"/>
                <w:lang w:val="fr-FR"/>
              </w:rPr>
              <w:t>Rapport</w:t>
            </w:r>
            <w:r>
              <w:rPr>
                <w:rFonts w:ascii="Times New Roman" w:eastAsia="Times New Roman" w:hAnsi="Times New Roman" w:cs="Times New Roman"/>
                <w:sz w:val="22"/>
                <w:lang w:val="fr-FR"/>
              </w:rPr>
              <w:t>/grille</w:t>
            </w:r>
            <w:r w:rsidRPr="00F25641">
              <w:rPr>
                <w:rFonts w:ascii="Times New Roman" w:eastAsia="Times New Roman" w:hAnsi="Times New Roman" w:cs="Times New Roman"/>
                <w:sz w:val="22"/>
                <w:lang w:val="fr-FR"/>
              </w:rPr>
              <w:t xml:space="preserve"> + liste de présence signé</w:t>
            </w:r>
            <w:r>
              <w:rPr>
                <w:rFonts w:ascii="Times New Roman" w:eastAsia="Times New Roman" w:hAnsi="Times New Roman" w:cs="Times New Roman"/>
                <w:sz w:val="22"/>
                <w:lang w:val="fr-FR"/>
              </w:rPr>
              <w:t>e</w:t>
            </w:r>
          </w:p>
        </w:tc>
        <w:tc>
          <w:tcPr>
            <w:tcW w:w="1671" w:type="dxa"/>
            <w:tcBorders>
              <w:top w:val="nil"/>
              <w:left w:val="nil"/>
              <w:bottom w:val="single" w:sz="4" w:space="0" w:color="auto"/>
              <w:right w:val="single" w:sz="4" w:space="0" w:color="auto"/>
            </w:tcBorders>
            <w:shd w:val="clear" w:color="auto" w:fill="auto"/>
            <w:vAlign w:val="center"/>
          </w:tcPr>
          <w:p w14:paraId="49B64F75" w14:textId="77777777" w:rsidR="00F25641" w:rsidRPr="009D153A" w:rsidRDefault="00F25641" w:rsidP="00F25641">
            <w:pPr>
              <w:jc w:val="center"/>
              <w:rPr>
                <w:rFonts w:ascii="Times New Roman" w:eastAsia="Times New Roman" w:hAnsi="Times New Roman" w:cs="Times New Roman"/>
              </w:rPr>
            </w:pPr>
            <w:r w:rsidRPr="009D153A">
              <w:rPr>
                <w:rFonts w:ascii="Times New Roman" w:eastAsia="Times New Roman" w:hAnsi="Times New Roman" w:cs="Times New Roman"/>
                <w:sz w:val="22"/>
              </w:rPr>
              <w:t>100000</w:t>
            </w:r>
          </w:p>
        </w:tc>
      </w:tr>
      <w:tr w:rsidR="00F25641" w:rsidRPr="009D153A" w14:paraId="7765295B" w14:textId="77777777" w:rsidTr="002D5830">
        <w:trPr>
          <w:trHeight w:val="620"/>
        </w:trPr>
        <w:tc>
          <w:tcPr>
            <w:tcW w:w="389" w:type="dxa"/>
            <w:tcBorders>
              <w:top w:val="nil"/>
              <w:left w:val="single" w:sz="4" w:space="0" w:color="auto"/>
              <w:bottom w:val="single" w:sz="4" w:space="0" w:color="auto"/>
              <w:right w:val="single" w:sz="4" w:space="0" w:color="auto"/>
            </w:tcBorders>
            <w:shd w:val="clear" w:color="auto" w:fill="auto"/>
            <w:vAlign w:val="center"/>
            <w:hideMark/>
          </w:tcPr>
          <w:p w14:paraId="60ED253A" w14:textId="77777777" w:rsidR="00F25641" w:rsidRPr="009D153A" w:rsidRDefault="00F25641" w:rsidP="00F25641">
            <w:pPr>
              <w:rPr>
                <w:rFonts w:ascii="Times New Roman" w:eastAsia="Times New Roman" w:hAnsi="Times New Roman" w:cs="Times New Roman"/>
              </w:rPr>
            </w:pPr>
            <w:r w:rsidRPr="009D153A">
              <w:rPr>
                <w:rFonts w:ascii="Times New Roman" w:eastAsia="Times New Roman" w:hAnsi="Times New Roman" w:cs="Times New Roman"/>
                <w:sz w:val="22"/>
              </w:rPr>
              <w:t>3</w:t>
            </w:r>
          </w:p>
        </w:tc>
        <w:tc>
          <w:tcPr>
            <w:tcW w:w="2730" w:type="dxa"/>
            <w:tcBorders>
              <w:top w:val="nil"/>
              <w:left w:val="nil"/>
              <w:bottom w:val="single" w:sz="4" w:space="0" w:color="auto"/>
              <w:right w:val="single" w:sz="4" w:space="0" w:color="auto"/>
            </w:tcBorders>
            <w:shd w:val="clear" w:color="auto" w:fill="auto"/>
            <w:vAlign w:val="center"/>
            <w:hideMark/>
          </w:tcPr>
          <w:p w14:paraId="04BA014F" w14:textId="77777777" w:rsidR="00F25641" w:rsidRPr="005D0C84" w:rsidRDefault="00F25641" w:rsidP="00F25641">
            <w:pPr>
              <w:rPr>
                <w:rFonts w:ascii="Times New Roman" w:eastAsia="Times New Roman" w:hAnsi="Times New Roman" w:cs="Times New Roman"/>
                <w:lang w:val="fr-FR"/>
              </w:rPr>
            </w:pPr>
            <w:r w:rsidRPr="005D0C84">
              <w:rPr>
                <w:rFonts w:ascii="Times New Roman" w:eastAsia="Times New Roman" w:hAnsi="Times New Roman" w:cs="Times New Roman"/>
                <w:sz w:val="22"/>
                <w:lang w:val="fr-FR"/>
              </w:rPr>
              <w:t xml:space="preserve">Vérification quantité mensuelle de la  DPS er de l'IRS </w:t>
            </w:r>
          </w:p>
        </w:tc>
        <w:tc>
          <w:tcPr>
            <w:tcW w:w="3619" w:type="dxa"/>
            <w:tcBorders>
              <w:top w:val="nil"/>
              <w:left w:val="nil"/>
              <w:bottom w:val="single" w:sz="4" w:space="0" w:color="auto"/>
              <w:right w:val="single" w:sz="4" w:space="0" w:color="auto"/>
            </w:tcBorders>
            <w:shd w:val="clear" w:color="auto" w:fill="auto"/>
            <w:noWrap/>
            <w:vAlign w:val="center"/>
            <w:hideMark/>
          </w:tcPr>
          <w:p w14:paraId="6ED0E201" w14:textId="77777777" w:rsidR="00F25641" w:rsidRPr="0088504A" w:rsidRDefault="00F25641" w:rsidP="00F25641">
            <w:pPr>
              <w:rPr>
                <w:rFonts w:ascii="Times New Roman" w:eastAsia="Times New Roman" w:hAnsi="Times New Roman" w:cs="Times New Roman"/>
                <w:lang w:val="fr-FR"/>
              </w:rPr>
            </w:pPr>
            <w:r w:rsidRPr="006B2DD9">
              <w:rPr>
                <w:rFonts w:ascii="Calibri" w:eastAsia="Times New Roman" w:hAnsi="Calibri" w:cs="Calibri"/>
                <w:sz w:val="22"/>
                <w:lang w:val="fr-FR"/>
              </w:rPr>
              <w:t>Il  s’agit de réaliser</w:t>
            </w:r>
            <w:r>
              <w:rPr>
                <w:rFonts w:ascii="Calibri" w:eastAsia="Times New Roman" w:hAnsi="Calibri" w:cs="Calibri"/>
                <w:sz w:val="22"/>
                <w:lang w:val="fr-FR"/>
              </w:rPr>
              <w:t xml:space="preserve"> mensuellement les vérifications quantités </w:t>
            </w:r>
            <w:r w:rsidRPr="005D0C84">
              <w:rPr>
                <w:rFonts w:ascii="Times New Roman" w:eastAsia="Times New Roman" w:hAnsi="Times New Roman" w:cs="Times New Roman"/>
                <w:sz w:val="22"/>
                <w:lang w:val="fr-FR"/>
              </w:rPr>
              <w:t xml:space="preserve">de la  DPS er de l'IRS </w:t>
            </w:r>
            <w:r>
              <w:rPr>
                <w:rFonts w:ascii="Times New Roman" w:eastAsia="Times New Roman" w:hAnsi="Times New Roman" w:cs="Times New Roman"/>
                <w:sz w:val="22"/>
                <w:lang w:val="fr-FR"/>
              </w:rPr>
              <w:t>s</w:t>
            </w:r>
            <w:r>
              <w:rPr>
                <w:rFonts w:ascii="Calibri" w:eastAsia="Times New Roman" w:hAnsi="Calibri" w:cs="Calibri"/>
                <w:sz w:val="22"/>
                <w:lang w:val="fr-FR"/>
              </w:rPr>
              <w:t>ur site</w:t>
            </w:r>
          </w:p>
        </w:tc>
        <w:tc>
          <w:tcPr>
            <w:tcW w:w="1514" w:type="dxa"/>
            <w:tcBorders>
              <w:top w:val="nil"/>
              <w:left w:val="nil"/>
              <w:bottom w:val="single" w:sz="4" w:space="0" w:color="auto"/>
              <w:right w:val="single" w:sz="4" w:space="0" w:color="auto"/>
            </w:tcBorders>
            <w:shd w:val="clear" w:color="auto" w:fill="auto"/>
            <w:vAlign w:val="center"/>
          </w:tcPr>
          <w:p w14:paraId="5E7B23F1" w14:textId="77777777" w:rsidR="00F25641" w:rsidRPr="00F25641" w:rsidRDefault="00F25641" w:rsidP="00F25641">
            <w:pPr>
              <w:rPr>
                <w:rFonts w:ascii="Times New Roman" w:eastAsia="Times New Roman" w:hAnsi="Times New Roman" w:cs="Times New Roman"/>
                <w:lang w:val="fr-FR"/>
              </w:rPr>
            </w:pPr>
            <w:r w:rsidRPr="00F25641">
              <w:rPr>
                <w:rFonts w:ascii="Times New Roman" w:eastAsia="Times New Roman" w:hAnsi="Times New Roman" w:cs="Times New Roman"/>
                <w:sz w:val="22"/>
                <w:lang w:val="fr-FR"/>
              </w:rPr>
              <w:t>Rapport</w:t>
            </w:r>
            <w:r>
              <w:rPr>
                <w:rFonts w:ascii="Times New Roman" w:eastAsia="Times New Roman" w:hAnsi="Times New Roman" w:cs="Times New Roman"/>
                <w:sz w:val="22"/>
                <w:lang w:val="fr-FR"/>
              </w:rPr>
              <w:t>/grille</w:t>
            </w:r>
            <w:r w:rsidRPr="00F25641">
              <w:rPr>
                <w:rFonts w:ascii="Times New Roman" w:eastAsia="Times New Roman" w:hAnsi="Times New Roman" w:cs="Times New Roman"/>
                <w:sz w:val="22"/>
                <w:lang w:val="fr-FR"/>
              </w:rPr>
              <w:t xml:space="preserve"> + liste de présence signé</w:t>
            </w:r>
            <w:r>
              <w:rPr>
                <w:rFonts w:ascii="Times New Roman" w:eastAsia="Times New Roman" w:hAnsi="Times New Roman" w:cs="Times New Roman"/>
                <w:sz w:val="22"/>
                <w:lang w:val="fr-FR"/>
              </w:rPr>
              <w:t>e</w:t>
            </w:r>
          </w:p>
        </w:tc>
        <w:tc>
          <w:tcPr>
            <w:tcW w:w="1671" w:type="dxa"/>
            <w:tcBorders>
              <w:top w:val="nil"/>
              <w:left w:val="nil"/>
              <w:bottom w:val="single" w:sz="4" w:space="0" w:color="auto"/>
              <w:right w:val="single" w:sz="4" w:space="0" w:color="auto"/>
            </w:tcBorders>
            <w:shd w:val="clear" w:color="auto" w:fill="auto"/>
            <w:vAlign w:val="center"/>
          </w:tcPr>
          <w:p w14:paraId="351EBDD3" w14:textId="77777777" w:rsidR="00F25641" w:rsidRPr="009D153A" w:rsidRDefault="00F25641" w:rsidP="00F25641">
            <w:pPr>
              <w:jc w:val="center"/>
              <w:rPr>
                <w:rFonts w:ascii="Times New Roman" w:eastAsia="Times New Roman" w:hAnsi="Times New Roman" w:cs="Times New Roman"/>
              </w:rPr>
            </w:pPr>
            <w:r w:rsidRPr="009D153A">
              <w:rPr>
                <w:rFonts w:ascii="Times New Roman" w:eastAsia="Times New Roman" w:hAnsi="Times New Roman" w:cs="Times New Roman"/>
                <w:sz w:val="22"/>
              </w:rPr>
              <w:t>100000</w:t>
            </w:r>
          </w:p>
        </w:tc>
      </w:tr>
      <w:tr w:rsidR="00F25641" w:rsidRPr="009D153A" w14:paraId="42160F3B" w14:textId="77777777" w:rsidTr="002D5830">
        <w:trPr>
          <w:trHeight w:val="620"/>
        </w:trPr>
        <w:tc>
          <w:tcPr>
            <w:tcW w:w="389" w:type="dxa"/>
            <w:tcBorders>
              <w:top w:val="nil"/>
              <w:left w:val="single" w:sz="4" w:space="0" w:color="auto"/>
              <w:bottom w:val="single" w:sz="4" w:space="0" w:color="auto"/>
              <w:right w:val="single" w:sz="4" w:space="0" w:color="auto"/>
            </w:tcBorders>
            <w:shd w:val="clear" w:color="auto" w:fill="auto"/>
            <w:vAlign w:val="center"/>
            <w:hideMark/>
          </w:tcPr>
          <w:p w14:paraId="7EF082DD" w14:textId="77777777" w:rsidR="00F25641" w:rsidRPr="009D153A" w:rsidRDefault="00F25641" w:rsidP="00F25641">
            <w:pPr>
              <w:rPr>
                <w:rFonts w:ascii="Times New Roman" w:eastAsia="Times New Roman" w:hAnsi="Times New Roman" w:cs="Times New Roman"/>
              </w:rPr>
            </w:pPr>
            <w:r w:rsidRPr="009D153A">
              <w:rPr>
                <w:rFonts w:ascii="Times New Roman" w:eastAsia="Times New Roman" w:hAnsi="Times New Roman" w:cs="Times New Roman"/>
                <w:sz w:val="22"/>
              </w:rPr>
              <w:t>4</w:t>
            </w:r>
          </w:p>
        </w:tc>
        <w:tc>
          <w:tcPr>
            <w:tcW w:w="2730" w:type="dxa"/>
            <w:tcBorders>
              <w:top w:val="nil"/>
              <w:left w:val="nil"/>
              <w:bottom w:val="single" w:sz="4" w:space="0" w:color="auto"/>
              <w:right w:val="single" w:sz="4" w:space="0" w:color="auto"/>
            </w:tcBorders>
            <w:shd w:val="clear" w:color="auto" w:fill="auto"/>
            <w:vAlign w:val="center"/>
            <w:hideMark/>
          </w:tcPr>
          <w:p w14:paraId="6BD94D65" w14:textId="77777777" w:rsidR="00F25641" w:rsidRPr="005D0C84" w:rsidRDefault="00F25641" w:rsidP="00F25641">
            <w:pPr>
              <w:rPr>
                <w:rFonts w:ascii="Times New Roman" w:eastAsia="Times New Roman" w:hAnsi="Times New Roman" w:cs="Times New Roman"/>
                <w:lang w:val="fr-FR"/>
              </w:rPr>
            </w:pPr>
            <w:r w:rsidRPr="005D0C84">
              <w:rPr>
                <w:rFonts w:ascii="Times New Roman" w:eastAsia="Times New Roman" w:hAnsi="Times New Roman" w:cs="Times New Roman"/>
                <w:sz w:val="22"/>
                <w:lang w:val="fr-FR"/>
              </w:rPr>
              <w:t>Participation à la vérification qualité de la DPS</w:t>
            </w:r>
          </w:p>
        </w:tc>
        <w:tc>
          <w:tcPr>
            <w:tcW w:w="3619" w:type="dxa"/>
            <w:tcBorders>
              <w:top w:val="nil"/>
              <w:left w:val="nil"/>
              <w:bottom w:val="single" w:sz="4" w:space="0" w:color="auto"/>
              <w:right w:val="single" w:sz="4" w:space="0" w:color="auto"/>
            </w:tcBorders>
            <w:shd w:val="clear" w:color="auto" w:fill="auto"/>
            <w:noWrap/>
            <w:vAlign w:val="center"/>
            <w:hideMark/>
          </w:tcPr>
          <w:p w14:paraId="0A7B184D" w14:textId="77777777" w:rsidR="00F25641" w:rsidRPr="0088504A" w:rsidRDefault="00F25641" w:rsidP="00F25641">
            <w:pPr>
              <w:rPr>
                <w:rFonts w:ascii="Times New Roman" w:eastAsia="Times New Roman" w:hAnsi="Times New Roman" w:cs="Times New Roman"/>
                <w:lang w:val="fr-FR"/>
              </w:rPr>
            </w:pPr>
            <w:r w:rsidRPr="006B2DD9">
              <w:rPr>
                <w:rFonts w:ascii="Calibri" w:eastAsia="Times New Roman" w:hAnsi="Calibri" w:cs="Calibri"/>
                <w:sz w:val="22"/>
                <w:lang w:val="fr-FR"/>
              </w:rPr>
              <w:t xml:space="preserve">Il  s’agit de </w:t>
            </w:r>
            <w:r>
              <w:rPr>
                <w:rFonts w:ascii="Times New Roman" w:eastAsia="Times New Roman" w:hAnsi="Times New Roman" w:cs="Times New Roman"/>
                <w:sz w:val="22"/>
                <w:lang w:val="fr-FR"/>
              </w:rPr>
              <w:t>Participer</w:t>
            </w:r>
            <w:r w:rsidRPr="005D0C84">
              <w:rPr>
                <w:rFonts w:ascii="Times New Roman" w:eastAsia="Times New Roman" w:hAnsi="Times New Roman" w:cs="Times New Roman"/>
                <w:sz w:val="22"/>
                <w:lang w:val="fr-FR"/>
              </w:rPr>
              <w:t xml:space="preserve"> à la vérification qualité de la DPS</w:t>
            </w:r>
            <w:r>
              <w:rPr>
                <w:rFonts w:ascii="Times New Roman" w:eastAsia="Times New Roman" w:hAnsi="Times New Roman" w:cs="Times New Roman"/>
                <w:sz w:val="22"/>
                <w:lang w:val="fr-FR"/>
              </w:rPr>
              <w:t xml:space="preserve"> sur site</w:t>
            </w:r>
          </w:p>
        </w:tc>
        <w:tc>
          <w:tcPr>
            <w:tcW w:w="1514" w:type="dxa"/>
            <w:tcBorders>
              <w:top w:val="nil"/>
              <w:left w:val="nil"/>
              <w:bottom w:val="single" w:sz="4" w:space="0" w:color="auto"/>
              <w:right w:val="single" w:sz="4" w:space="0" w:color="auto"/>
            </w:tcBorders>
            <w:shd w:val="clear" w:color="auto" w:fill="auto"/>
            <w:vAlign w:val="center"/>
          </w:tcPr>
          <w:p w14:paraId="2F5FF826" w14:textId="77777777" w:rsidR="00F25641" w:rsidRPr="00F25641" w:rsidRDefault="00F25641" w:rsidP="00F25641">
            <w:pPr>
              <w:rPr>
                <w:rFonts w:ascii="Times New Roman" w:eastAsia="Times New Roman" w:hAnsi="Times New Roman" w:cs="Times New Roman"/>
                <w:lang w:val="fr-FR"/>
              </w:rPr>
            </w:pPr>
            <w:r w:rsidRPr="00F25641">
              <w:rPr>
                <w:rFonts w:ascii="Times New Roman" w:eastAsia="Times New Roman" w:hAnsi="Times New Roman" w:cs="Times New Roman"/>
                <w:sz w:val="22"/>
                <w:lang w:val="fr-FR"/>
              </w:rPr>
              <w:t>Rapport</w:t>
            </w:r>
            <w:r>
              <w:rPr>
                <w:rFonts w:ascii="Times New Roman" w:eastAsia="Times New Roman" w:hAnsi="Times New Roman" w:cs="Times New Roman"/>
                <w:sz w:val="22"/>
                <w:lang w:val="fr-FR"/>
              </w:rPr>
              <w:t>/grille</w:t>
            </w:r>
            <w:r w:rsidRPr="00F25641">
              <w:rPr>
                <w:rFonts w:ascii="Times New Roman" w:eastAsia="Times New Roman" w:hAnsi="Times New Roman" w:cs="Times New Roman"/>
                <w:sz w:val="22"/>
                <w:lang w:val="fr-FR"/>
              </w:rPr>
              <w:t xml:space="preserve"> +</w:t>
            </w:r>
            <w:r>
              <w:rPr>
                <w:rFonts w:ascii="Times New Roman" w:eastAsia="Times New Roman" w:hAnsi="Times New Roman" w:cs="Times New Roman"/>
                <w:sz w:val="22"/>
                <w:lang w:val="fr-FR"/>
              </w:rPr>
              <w:t xml:space="preserve">  liste de présence signée</w:t>
            </w:r>
          </w:p>
        </w:tc>
        <w:tc>
          <w:tcPr>
            <w:tcW w:w="1671" w:type="dxa"/>
            <w:tcBorders>
              <w:top w:val="nil"/>
              <w:left w:val="nil"/>
              <w:bottom w:val="single" w:sz="4" w:space="0" w:color="auto"/>
              <w:right w:val="single" w:sz="4" w:space="0" w:color="auto"/>
            </w:tcBorders>
            <w:shd w:val="clear" w:color="auto" w:fill="auto"/>
            <w:vAlign w:val="center"/>
          </w:tcPr>
          <w:p w14:paraId="0FBF89CC" w14:textId="77777777" w:rsidR="00F25641" w:rsidRPr="009D153A" w:rsidRDefault="00F25641" w:rsidP="00F25641">
            <w:pPr>
              <w:jc w:val="center"/>
              <w:rPr>
                <w:rFonts w:ascii="Times New Roman" w:eastAsia="Times New Roman" w:hAnsi="Times New Roman" w:cs="Times New Roman"/>
              </w:rPr>
            </w:pPr>
            <w:r w:rsidRPr="009D153A">
              <w:rPr>
                <w:rFonts w:ascii="Times New Roman" w:eastAsia="Times New Roman" w:hAnsi="Times New Roman" w:cs="Times New Roman"/>
                <w:sz w:val="22"/>
              </w:rPr>
              <w:t>200000</w:t>
            </w:r>
          </w:p>
        </w:tc>
      </w:tr>
      <w:tr w:rsidR="00F25641" w:rsidRPr="009D153A" w14:paraId="5F887A78" w14:textId="77777777" w:rsidTr="002D5830">
        <w:trPr>
          <w:trHeight w:val="1240"/>
        </w:trPr>
        <w:tc>
          <w:tcPr>
            <w:tcW w:w="389" w:type="dxa"/>
            <w:tcBorders>
              <w:top w:val="nil"/>
              <w:left w:val="single" w:sz="4" w:space="0" w:color="auto"/>
              <w:bottom w:val="single" w:sz="4" w:space="0" w:color="auto"/>
              <w:right w:val="single" w:sz="4" w:space="0" w:color="auto"/>
            </w:tcBorders>
            <w:shd w:val="clear" w:color="auto" w:fill="auto"/>
            <w:vAlign w:val="center"/>
            <w:hideMark/>
          </w:tcPr>
          <w:p w14:paraId="63532625" w14:textId="77777777" w:rsidR="00F25641" w:rsidRPr="009D153A" w:rsidRDefault="00F25641" w:rsidP="00F25641">
            <w:pPr>
              <w:rPr>
                <w:rFonts w:ascii="Times New Roman" w:eastAsia="Times New Roman" w:hAnsi="Times New Roman" w:cs="Times New Roman"/>
              </w:rPr>
            </w:pPr>
            <w:r>
              <w:rPr>
                <w:rFonts w:ascii="Times New Roman" w:eastAsia="Times New Roman" w:hAnsi="Times New Roman" w:cs="Times New Roman"/>
                <w:sz w:val="22"/>
              </w:rPr>
              <w:t>5</w:t>
            </w:r>
          </w:p>
        </w:tc>
        <w:tc>
          <w:tcPr>
            <w:tcW w:w="2730" w:type="dxa"/>
            <w:tcBorders>
              <w:top w:val="nil"/>
              <w:left w:val="nil"/>
              <w:bottom w:val="single" w:sz="4" w:space="0" w:color="auto"/>
              <w:right w:val="single" w:sz="4" w:space="0" w:color="auto"/>
            </w:tcBorders>
            <w:shd w:val="clear" w:color="auto" w:fill="auto"/>
            <w:vAlign w:val="center"/>
            <w:hideMark/>
          </w:tcPr>
          <w:p w14:paraId="07EB3FDF" w14:textId="77777777" w:rsidR="00F25641" w:rsidRPr="005D0C84" w:rsidRDefault="00F25641" w:rsidP="00F25641">
            <w:pPr>
              <w:rPr>
                <w:rFonts w:ascii="Times New Roman" w:eastAsia="Times New Roman" w:hAnsi="Times New Roman" w:cs="Times New Roman"/>
                <w:lang w:val="fr-FR"/>
              </w:rPr>
            </w:pPr>
            <w:r w:rsidRPr="005D0C84">
              <w:rPr>
                <w:rFonts w:ascii="Times New Roman" w:eastAsia="Times New Roman" w:hAnsi="Times New Roman" w:cs="Times New Roman"/>
                <w:sz w:val="22"/>
                <w:lang w:val="fr-FR"/>
              </w:rPr>
              <w:t>Nombre de sorties trimestrielles pour participer à la vérification quantité couplée à la qualité et coaching (CS, HR, DPS, IRS, HC)</w:t>
            </w:r>
          </w:p>
        </w:tc>
        <w:tc>
          <w:tcPr>
            <w:tcW w:w="3619" w:type="dxa"/>
            <w:tcBorders>
              <w:top w:val="nil"/>
              <w:left w:val="nil"/>
              <w:bottom w:val="single" w:sz="4" w:space="0" w:color="auto"/>
              <w:right w:val="single" w:sz="4" w:space="0" w:color="auto"/>
            </w:tcBorders>
            <w:shd w:val="clear" w:color="auto" w:fill="auto"/>
            <w:noWrap/>
            <w:vAlign w:val="center"/>
            <w:hideMark/>
          </w:tcPr>
          <w:p w14:paraId="66FE0D19" w14:textId="77777777" w:rsidR="00F25641" w:rsidRPr="0088504A" w:rsidRDefault="00F25641" w:rsidP="00F25641">
            <w:pPr>
              <w:rPr>
                <w:rFonts w:ascii="Times New Roman" w:eastAsia="Times New Roman" w:hAnsi="Times New Roman" w:cs="Times New Roman"/>
                <w:lang w:val="fr-FR"/>
              </w:rPr>
            </w:pPr>
            <w:r w:rsidRPr="0088504A">
              <w:rPr>
                <w:rFonts w:ascii="Times New Roman" w:eastAsia="Times New Roman" w:hAnsi="Times New Roman" w:cs="Times New Roman"/>
                <w:sz w:val="22"/>
                <w:lang w:val="fr-FR"/>
              </w:rPr>
              <w:t xml:space="preserve">Il s’agit de réaliser une sortie trimestrielle </w:t>
            </w:r>
            <w:r>
              <w:rPr>
                <w:rFonts w:ascii="Times New Roman" w:eastAsia="Times New Roman" w:hAnsi="Times New Roman" w:cs="Times New Roman"/>
                <w:sz w:val="22"/>
                <w:lang w:val="fr-FR"/>
              </w:rPr>
              <w:t>pour la vérification qualité couplée à la quantité sur site</w:t>
            </w:r>
          </w:p>
        </w:tc>
        <w:tc>
          <w:tcPr>
            <w:tcW w:w="1514" w:type="dxa"/>
            <w:tcBorders>
              <w:top w:val="nil"/>
              <w:left w:val="nil"/>
              <w:bottom w:val="single" w:sz="4" w:space="0" w:color="auto"/>
              <w:right w:val="single" w:sz="4" w:space="0" w:color="auto"/>
            </w:tcBorders>
            <w:shd w:val="clear" w:color="auto" w:fill="auto"/>
            <w:vAlign w:val="center"/>
          </w:tcPr>
          <w:p w14:paraId="3B497609" w14:textId="77777777" w:rsidR="00F25641" w:rsidRPr="00F25641" w:rsidRDefault="00F25641" w:rsidP="00F25641">
            <w:pPr>
              <w:rPr>
                <w:rFonts w:ascii="Times New Roman" w:eastAsia="Times New Roman" w:hAnsi="Times New Roman" w:cs="Times New Roman"/>
                <w:lang w:val="fr-FR"/>
              </w:rPr>
            </w:pPr>
            <w:r w:rsidRPr="00F25641">
              <w:rPr>
                <w:rFonts w:ascii="Times New Roman" w:eastAsia="Times New Roman" w:hAnsi="Times New Roman" w:cs="Times New Roman"/>
                <w:sz w:val="22"/>
                <w:lang w:val="fr-FR"/>
              </w:rPr>
              <w:t>Rapport</w:t>
            </w:r>
            <w:r>
              <w:rPr>
                <w:rFonts w:ascii="Times New Roman" w:eastAsia="Times New Roman" w:hAnsi="Times New Roman" w:cs="Times New Roman"/>
                <w:sz w:val="22"/>
                <w:lang w:val="fr-FR"/>
              </w:rPr>
              <w:t>/grille</w:t>
            </w:r>
            <w:r w:rsidRPr="00F25641">
              <w:rPr>
                <w:rFonts w:ascii="Times New Roman" w:eastAsia="Times New Roman" w:hAnsi="Times New Roman" w:cs="Times New Roman"/>
                <w:sz w:val="22"/>
                <w:lang w:val="fr-FR"/>
              </w:rPr>
              <w:t xml:space="preserve"> +</w:t>
            </w:r>
            <w:r>
              <w:rPr>
                <w:rFonts w:ascii="Times New Roman" w:eastAsia="Times New Roman" w:hAnsi="Times New Roman" w:cs="Times New Roman"/>
                <w:sz w:val="22"/>
                <w:lang w:val="fr-FR"/>
              </w:rPr>
              <w:t xml:space="preserve"> ordre de mission </w:t>
            </w:r>
          </w:p>
        </w:tc>
        <w:tc>
          <w:tcPr>
            <w:tcW w:w="1671" w:type="dxa"/>
            <w:tcBorders>
              <w:top w:val="nil"/>
              <w:left w:val="nil"/>
              <w:bottom w:val="single" w:sz="4" w:space="0" w:color="auto"/>
              <w:right w:val="single" w:sz="4" w:space="0" w:color="auto"/>
            </w:tcBorders>
            <w:shd w:val="clear" w:color="auto" w:fill="auto"/>
            <w:vAlign w:val="center"/>
          </w:tcPr>
          <w:p w14:paraId="0C421E13" w14:textId="77777777" w:rsidR="00F25641" w:rsidRPr="009D153A" w:rsidRDefault="00F25641" w:rsidP="00F25641">
            <w:pPr>
              <w:jc w:val="center"/>
              <w:rPr>
                <w:rFonts w:ascii="Times New Roman" w:eastAsia="Times New Roman" w:hAnsi="Times New Roman" w:cs="Times New Roman"/>
              </w:rPr>
            </w:pPr>
            <w:r w:rsidRPr="009D153A">
              <w:rPr>
                <w:rFonts w:ascii="Times New Roman" w:eastAsia="Times New Roman" w:hAnsi="Times New Roman" w:cs="Times New Roman"/>
                <w:sz w:val="22"/>
              </w:rPr>
              <w:t>867825</w:t>
            </w:r>
          </w:p>
        </w:tc>
      </w:tr>
    </w:tbl>
    <w:p w14:paraId="11CF36F2" w14:textId="77777777" w:rsidR="00A043C6" w:rsidRDefault="00A043C6" w:rsidP="00A043C6">
      <w:pPr>
        <w:rPr>
          <w:lang w:val="fr-FR"/>
        </w:rPr>
      </w:pPr>
    </w:p>
    <w:p w14:paraId="557BA43A" w14:textId="77777777" w:rsidR="00595FA3" w:rsidRPr="00AE09ED" w:rsidRDefault="00AE09ED" w:rsidP="00C501B0">
      <w:pPr>
        <w:pStyle w:val="Titre3"/>
        <w:rPr>
          <w:lang w:val="fr-FR"/>
        </w:rPr>
      </w:pPr>
      <w:bookmarkStart w:id="51" w:name="_Toc117240510"/>
      <w:bookmarkEnd w:id="50"/>
      <w:r w:rsidRPr="00AE09ED">
        <w:rPr>
          <w:lang w:val="fr-FR"/>
        </w:rPr>
        <w:t>3.1.5</w:t>
      </w:r>
      <w:r w:rsidRPr="00AE09ED">
        <w:rPr>
          <w:rFonts w:ascii="Arial" w:eastAsia="Arial" w:hAnsi="Arial" w:cs="Arial"/>
          <w:b/>
          <w:lang w:val="fr-FR"/>
        </w:rPr>
        <w:t xml:space="preserve"> </w:t>
      </w:r>
      <w:r w:rsidRPr="00AE09ED">
        <w:rPr>
          <w:lang w:val="fr-FR"/>
        </w:rPr>
        <w:t>Niveau Services Centraux (CTN-FBR)</w:t>
      </w:r>
      <w:bookmarkEnd w:id="51"/>
      <w:r w:rsidRPr="00AE09ED">
        <w:rPr>
          <w:lang w:val="fr-FR"/>
        </w:rPr>
        <w:t xml:space="preserve"> </w:t>
      </w:r>
    </w:p>
    <w:p w14:paraId="03581566" w14:textId="77777777" w:rsidR="008A1233" w:rsidRPr="00A61B46" w:rsidRDefault="00AE09ED" w:rsidP="00A61B46">
      <w:pPr>
        <w:ind w:left="144" w:right="985"/>
        <w:rPr>
          <w:rFonts w:ascii="Times New Roman" w:hAnsi="Times New Roman" w:cs="Times New Roman"/>
          <w:szCs w:val="24"/>
          <w:lang w:val="fr-FR"/>
        </w:rPr>
      </w:pPr>
      <w:r w:rsidRPr="00A61B46">
        <w:rPr>
          <w:rFonts w:ascii="Times New Roman" w:hAnsi="Times New Roman" w:cs="Times New Roman"/>
          <w:szCs w:val="24"/>
          <w:lang w:val="fr-FR"/>
        </w:rPr>
        <w:t>Pour la CTN-FB</w:t>
      </w:r>
      <w:r w:rsidR="00A61B46" w:rsidRPr="00A61B46">
        <w:rPr>
          <w:rFonts w:ascii="Times New Roman" w:hAnsi="Times New Roman" w:cs="Times New Roman"/>
          <w:szCs w:val="24"/>
          <w:lang w:val="fr-FR"/>
        </w:rPr>
        <w:t xml:space="preserve">R du Ministère de la santé, les </w:t>
      </w:r>
      <w:r w:rsidRPr="00A61B46">
        <w:rPr>
          <w:rFonts w:ascii="Times New Roman" w:hAnsi="Times New Roman" w:cs="Times New Roman"/>
          <w:szCs w:val="24"/>
          <w:lang w:val="fr-FR"/>
        </w:rPr>
        <w:t xml:space="preserve">(03) indicateurs quantitatifs </w:t>
      </w:r>
      <w:r w:rsidR="008A1233" w:rsidRPr="00A61B46">
        <w:rPr>
          <w:rFonts w:ascii="Times New Roman" w:hAnsi="Times New Roman" w:cs="Times New Roman"/>
          <w:szCs w:val="24"/>
          <w:lang w:val="fr-FR"/>
        </w:rPr>
        <w:t xml:space="preserve"> retenus sont illustrés dans le tableau ci-dessous :</w:t>
      </w:r>
    </w:p>
    <w:p w14:paraId="653992BD" w14:textId="77777777" w:rsidR="00A61B46" w:rsidRDefault="00A61B46" w:rsidP="00A61B46">
      <w:pPr>
        <w:pStyle w:val="Titre1"/>
        <w:ind w:left="14"/>
        <w:rPr>
          <w:rFonts w:ascii="Maiandra GD" w:eastAsia="Maiandra GD" w:hAnsi="Maiandra GD" w:cs="Maiandra GD"/>
          <w:i w:val="0"/>
          <w:sz w:val="25"/>
          <w:lang w:val="fr-FR"/>
        </w:rPr>
      </w:pPr>
      <w:bookmarkStart w:id="52" w:name="_Toc117240511"/>
      <w:bookmarkStart w:id="53" w:name="_Toc161813"/>
      <w:r w:rsidRPr="00AE09ED">
        <w:rPr>
          <w:lang w:val="fr-FR"/>
        </w:rPr>
        <w:t>Tableau 11 : Indicateurs quantités de la CTN-FBR</w:t>
      </w:r>
      <w:bookmarkEnd w:id="52"/>
      <w:r w:rsidRPr="00AE09ED">
        <w:rPr>
          <w:rFonts w:ascii="Maiandra GD" w:eastAsia="Maiandra GD" w:hAnsi="Maiandra GD" w:cs="Maiandra GD"/>
          <w:i w:val="0"/>
          <w:sz w:val="25"/>
          <w:lang w:val="fr-FR"/>
        </w:rPr>
        <w:t xml:space="preserve"> </w:t>
      </w:r>
      <w:bookmarkEnd w:id="53"/>
    </w:p>
    <w:tbl>
      <w:tblPr>
        <w:tblW w:w="9892" w:type="dxa"/>
        <w:tblInd w:w="26" w:type="dxa"/>
        <w:tblCellMar>
          <w:top w:w="52" w:type="dxa"/>
        </w:tblCellMar>
        <w:tblLook w:val="04A0" w:firstRow="1" w:lastRow="0" w:firstColumn="1" w:lastColumn="0" w:noHBand="0" w:noVBand="1"/>
      </w:tblPr>
      <w:tblGrid>
        <w:gridCol w:w="489"/>
        <w:gridCol w:w="3154"/>
        <w:gridCol w:w="3501"/>
        <w:gridCol w:w="1544"/>
        <w:gridCol w:w="1204"/>
      </w:tblGrid>
      <w:tr w:rsidR="00595FA3" w:rsidRPr="008A1233" w14:paraId="078D602F" w14:textId="77777777" w:rsidTr="00A61B46">
        <w:trPr>
          <w:trHeight w:val="670"/>
        </w:trPr>
        <w:tc>
          <w:tcPr>
            <w:tcW w:w="34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CBF4EB3" w14:textId="77777777" w:rsidR="00595FA3" w:rsidRPr="008A1233" w:rsidRDefault="00AE09ED">
            <w:pPr>
              <w:spacing w:after="0" w:line="259" w:lineRule="auto"/>
              <w:ind w:left="108" w:right="0" w:firstLine="0"/>
              <w:jc w:val="left"/>
              <w:rPr>
                <w:rFonts w:ascii="Times New Roman" w:hAnsi="Times New Roman" w:cs="Times New Roman"/>
                <w:lang w:val="fr-FR"/>
              </w:rPr>
            </w:pPr>
            <w:r w:rsidRPr="008A1233">
              <w:rPr>
                <w:rFonts w:ascii="Times New Roman" w:hAnsi="Times New Roman" w:cs="Times New Roman"/>
                <w:sz w:val="22"/>
                <w:lang w:val="fr-FR"/>
              </w:rPr>
              <w:t xml:space="preserve"> </w:t>
            </w:r>
          </w:p>
        </w:tc>
        <w:tc>
          <w:tcPr>
            <w:tcW w:w="330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23B1467" w14:textId="77777777" w:rsidR="00595FA3" w:rsidRPr="008A1233" w:rsidRDefault="00AE09ED">
            <w:pPr>
              <w:spacing w:after="0" w:line="259" w:lineRule="auto"/>
              <w:ind w:left="108" w:right="0" w:firstLine="0"/>
              <w:jc w:val="left"/>
              <w:rPr>
                <w:rFonts w:ascii="Times New Roman" w:hAnsi="Times New Roman" w:cs="Times New Roman"/>
              </w:rPr>
            </w:pPr>
            <w:r w:rsidRPr="008A1233">
              <w:rPr>
                <w:rFonts w:ascii="Times New Roman" w:hAnsi="Times New Roman" w:cs="Times New Roman"/>
                <w:sz w:val="22"/>
              </w:rPr>
              <w:t xml:space="preserve">Indicateurs </w:t>
            </w:r>
          </w:p>
        </w:tc>
        <w:tc>
          <w:tcPr>
            <w:tcW w:w="3685" w:type="dxa"/>
            <w:tcBorders>
              <w:top w:val="single" w:sz="4" w:space="0" w:color="000000"/>
              <w:left w:val="single" w:sz="4" w:space="0" w:color="000000"/>
              <w:bottom w:val="single" w:sz="4" w:space="0" w:color="000000"/>
              <w:right w:val="single" w:sz="4" w:space="0" w:color="000000"/>
            </w:tcBorders>
            <w:shd w:val="clear" w:color="auto" w:fill="FFFF00"/>
          </w:tcPr>
          <w:p w14:paraId="2F8A7222" w14:textId="77777777" w:rsidR="00595FA3" w:rsidRPr="008A1233" w:rsidRDefault="00AE09ED">
            <w:pPr>
              <w:spacing w:after="0" w:line="259" w:lineRule="auto"/>
              <w:ind w:left="108" w:right="0" w:firstLine="0"/>
              <w:jc w:val="left"/>
              <w:rPr>
                <w:rFonts w:ascii="Times New Roman" w:hAnsi="Times New Roman" w:cs="Times New Roman"/>
              </w:rPr>
            </w:pPr>
            <w:r w:rsidRPr="008A1233">
              <w:rPr>
                <w:rFonts w:ascii="Times New Roman" w:hAnsi="Times New Roman" w:cs="Times New Roman"/>
                <w:sz w:val="22"/>
              </w:rPr>
              <w:t xml:space="preserve">Définitions opérationnelles </w:t>
            </w:r>
          </w:p>
        </w:tc>
        <w:tc>
          <w:tcPr>
            <w:tcW w:w="1556" w:type="dxa"/>
            <w:tcBorders>
              <w:top w:val="single" w:sz="4" w:space="0" w:color="000000"/>
              <w:left w:val="single" w:sz="4" w:space="0" w:color="000000"/>
              <w:bottom w:val="single" w:sz="4" w:space="0" w:color="000000"/>
              <w:right w:val="single" w:sz="4" w:space="0" w:color="000000"/>
            </w:tcBorders>
            <w:shd w:val="clear" w:color="auto" w:fill="FFFF00"/>
          </w:tcPr>
          <w:p w14:paraId="6D495D77" w14:textId="77777777" w:rsidR="00595FA3" w:rsidRPr="008A1233" w:rsidRDefault="00AE09ED">
            <w:pPr>
              <w:spacing w:after="0" w:line="259" w:lineRule="auto"/>
              <w:ind w:left="107" w:right="0" w:firstLine="0"/>
              <w:jc w:val="left"/>
              <w:rPr>
                <w:rFonts w:ascii="Times New Roman" w:hAnsi="Times New Roman" w:cs="Times New Roman"/>
              </w:rPr>
            </w:pPr>
            <w:r w:rsidRPr="008A1233">
              <w:rPr>
                <w:rFonts w:ascii="Times New Roman" w:hAnsi="Times New Roman" w:cs="Times New Roman"/>
                <w:sz w:val="22"/>
              </w:rPr>
              <w:t xml:space="preserve">Sources de vérifications </w:t>
            </w:r>
          </w:p>
        </w:tc>
        <w:tc>
          <w:tcPr>
            <w:tcW w:w="996" w:type="dxa"/>
            <w:tcBorders>
              <w:top w:val="single" w:sz="4" w:space="0" w:color="000000"/>
              <w:left w:val="single" w:sz="4" w:space="0" w:color="000000"/>
              <w:bottom w:val="single" w:sz="4" w:space="0" w:color="000000"/>
              <w:right w:val="single" w:sz="4" w:space="0" w:color="000000"/>
            </w:tcBorders>
            <w:shd w:val="clear" w:color="auto" w:fill="FFFF00"/>
          </w:tcPr>
          <w:p w14:paraId="32938A47" w14:textId="77777777" w:rsidR="00595FA3" w:rsidRPr="008A1233" w:rsidRDefault="00AE09ED">
            <w:pPr>
              <w:spacing w:after="19" w:line="259" w:lineRule="auto"/>
              <w:ind w:left="108" w:right="0" w:firstLine="0"/>
              <w:jc w:val="left"/>
              <w:rPr>
                <w:rFonts w:ascii="Times New Roman" w:hAnsi="Times New Roman" w:cs="Times New Roman"/>
              </w:rPr>
            </w:pPr>
            <w:r w:rsidRPr="008A1233">
              <w:rPr>
                <w:rFonts w:ascii="Times New Roman" w:hAnsi="Times New Roman" w:cs="Times New Roman"/>
                <w:sz w:val="22"/>
              </w:rPr>
              <w:t xml:space="preserve"> </w:t>
            </w:r>
          </w:p>
          <w:p w14:paraId="612C9CEF" w14:textId="77777777" w:rsidR="00595FA3" w:rsidRPr="008A1233" w:rsidRDefault="00AE09ED">
            <w:pPr>
              <w:spacing w:after="0" w:line="259" w:lineRule="auto"/>
              <w:ind w:left="108" w:right="0" w:firstLine="0"/>
              <w:jc w:val="left"/>
              <w:rPr>
                <w:rFonts w:ascii="Times New Roman" w:hAnsi="Times New Roman" w:cs="Times New Roman"/>
              </w:rPr>
            </w:pPr>
            <w:r w:rsidRPr="008A1233">
              <w:rPr>
                <w:rFonts w:ascii="Times New Roman" w:hAnsi="Times New Roman" w:cs="Times New Roman"/>
                <w:sz w:val="22"/>
              </w:rPr>
              <w:t xml:space="preserve">Prix unitaire </w:t>
            </w:r>
          </w:p>
        </w:tc>
      </w:tr>
      <w:tr w:rsidR="008A1233" w:rsidRPr="008A1233" w14:paraId="3E9A5C5E" w14:textId="77777777" w:rsidTr="00A61B46">
        <w:trPr>
          <w:trHeight w:val="1562"/>
        </w:trPr>
        <w:tc>
          <w:tcPr>
            <w:tcW w:w="346" w:type="dxa"/>
            <w:tcBorders>
              <w:top w:val="single" w:sz="4" w:space="0" w:color="000000"/>
              <w:left w:val="single" w:sz="4" w:space="0" w:color="000000"/>
              <w:bottom w:val="single" w:sz="4" w:space="0" w:color="000000"/>
              <w:right w:val="single" w:sz="4" w:space="0" w:color="000000"/>
            </w:tcBorders>
            <w:vAlign w:val="center"/>
          </w:tcPr>
          <w:p w14:paraId="55AF9901" w14:textId="77777777" w:rsidR="008A1233" w:rsidRPr="008A1233" w:rsidRDefault="008A1233" w:rsidP="008A1233">
            <w:pPr>
              <w:spacing w:after="0" w:line="259" w:lineRule="auto"/>
              <w:ind w:left="108" w:right="0" w:firstLine="0"/>
              <w:jc w:val="left"/>
              <w:rPr>
                <w:rFonts w:ascii="Times New Roman" w:hAnsi="Times New Roman" w:cs="Times New Roman"/>
              </w:rPr>
            </w:pPr>
            <w:r w:rsidRPr="008A1233">
              <w:rPr>
                <w:rFonts w:ascii="Times New Roman" w:eastAsia="Calibri" w:hAnsi="Times New Roman" w:cs="Times New Roman"/>
                <w:sz w:val="22"/>
              </w:rPr>
              <w:t>1.</w:t>
            </w:r>
            <w:r w:rsidRPr="008A1233">
              <w:rPr>
                <w:rFonts w:ascii="Times New Roman" w:eastAsia="Arial" w:hAnsi="Times New Roman" w:cs="Times New Roman"/>
                <w:sz w:val="22"/>
              </w:rPr>
              <w:t xml:space="preserve"> </w:t>
            </w:r>
          </w:p>
        </w:tc>
        <w:tc>
          <w:tcPr>
            <w:tcW w:w="3309" w:type="dxa"/>
            <w:tcBorders>
              <w:top w:val="single" w:sz="4" w:space="0" w:color="000000"/>
              <w:left w:val="single" w:sz="4" w:space="0" w:color="000000"/>
              <w:bottom w:val="single" w:sz="4" w:space="0" w:color="000000"/>
              <w:right w:val="single" w:sz="4" w:space="0" w:color="000000"/>
            </w:tcBorders>
          </w:tcPr>
          <w:p w14:paraId="4C8DA277" w14:textId="77777777" w:rsidR="008A1233" w:rsidRPr="008A1233" w:rsidRDefault="008A1233" w:rsidP="008A1233">
            <w:pPr>
              <w:spacing w:after="0" w:line="259" w:lineRule="auto"/>
              <w:ind w:left="108" w:right="0" w:firstLine="0"/>
              <w:jc w:val="left"/>
              <w:rPr>
                <w:rFonts w:ascii="Times New Roman" w:hAnsi="Times New Roman" w:cs="Times New Roman"/>
                <w:lang w:val="fr-FR"/>
              </w:rPr>
            </w:pPr>
            <w:r w:rsidRPr="008A1233">
              <w:rPr>
                <w:rFonts w:ascii="Times New Roman" w:eastAsia="Times New Roman" w:hAnsi="Times New Roman" w:cs="Times New Roman"/>
                <w:sz w:val="22"/>
                <w:lang w:val="fr-FR"/>
              </w:rPr>
              <w:t xml:space="preserve">Nombre de sorties pour l’évaluation de la qualité au niveau de </w:t>
            </w:r>
            <w:r w:rsidR="009F1B46">
              <w:rPr>
                <w:rFonts w:ascii="Times New Roman" w:eastAsia="Times New Roman" w:hAnsi="Times New Roman" w:cs="Times New Roman"/>
                <w:sz w:val="22"/>
                <w:lang w:val="fr-FR"/>
              </w:rPr>
              <w:t>l’IRS</w:t>
            </w:r>
            <w:r w:rsidR="00C501B0">
              <w:rPr>
                <w:rFonts w:ascii="Times New Roman" w:eastAsia="Times New Roman" w:hAnsi="Times New Roman" w:cs="Times New Roman"/>
                <w:sz w:val="22"/>
                <w:lang w:val="fr-FR"/>
              </w:rPr>
              <w:t xml:space="preserve"> </w:t>
            </w:r>
            <w:r w:rsidRPr="008A1233">
              <w:rPr>
                <w:rFonts w:ascii="Times New Roman" w:eastAsia="Times New Roman" w:hAnsi="Times New Roman" w:cs="Times New Roman"/>
                <w:sz w:val="22"/>
                <w:lang w:val="fr-FR"/>
              </w:rPr>
              <w:t xml:space="preserve">et du CRVV et de suivi de la mise en </w:t>
            </w:r>
            <w:r w:rsidR="00C501B0" w:rsidRPr="008A1233">
              <w:rPr>
                <w:rFonts w:ascii="Times New Roman" w:eastAsia="Times New Roman" w:hAnsi="Times New Roman" w:cs="Times New Roman"/>
                <w:sz w:val="22"/>
                <w:lang w:val="fr-FR"/>
              </w:rPr>
              <w:t>œuvre</w:t>
            </w:r>
            <w:r w:rsidRPr="008A1233">
              <w:rPr>
                <w:rFonts w:ascii="Times New Roman" w:eastAsia="Times New Roman" w:hAnsi="Times New Roman" w:cs="Times New Roman"/>
                <w:sz w:val="22"/>
                <w:lang w:val="fr-FR"/>
              </w:rPr>
              <w:t xml:space="preserve"> réalisés conformément aux T</w:t>
            </w:r>
            <w:r w:rsidR="00CA6461">
              <w:rPr>
                <w:rFonts w:ascii="Times New Roman" w:eastAsia="Times New Roman" w:hAnsi="Times New Roman" w:cs="Times New Roman"/>
                <w:sz w:val="22"/>
                <w:lang w:val="fr-FR"/>
              </w:rPr>
              <w:t>IRS</w:t>
            </w:r>
            <w:r w:rsidRPr="008A1233">
              <w:rPr>
                <w:rFonts w:ascii="Times New Roman" w:eastAsia="Times New Roman" w:hAnsi="Times New Roman" w:cs="Times New Roman"/>
                <w:sz w:val="22"/>
                <w:lang w:val="fr-FR"/>
              </w:rPr>
              <w:t xml:space="preserve"> (trimestriel)</w:t>
            </w:r>
          </w:p>
        </w:tc>
        <w:tc>
          <w:tcPr>
            <w:tcW w:w="3685" w:type="dxa"/>
            <w:tcBorders>
              <w:top w:val="single" w:sz="4" w:space="0" w:color="000000"/>
              <w:left w:val="single" w:sz="4" w:space="0" w:color="000000"/>
              <w:bottom w:val="single" w:sz="4" w:space="0" w:color="000000"/>
              <w:right w:val="single" w:sz="4" w:space="0" w:color="000000"/>
            </w:tcBorders>
          </w:tcPr>
          <w:p w14:paraId="709E86AB" w14:textId="77777777" w:rsidR="008A1233" w:rsidRPr="008A1233" w:rsidRDefault="008A1233" w:rsidP="008A1233">
            <w:pPr>
              <w:spacing w:after="0" w:line="275" w:lineRule="auto"/>
              <w:ind w:left="108" w:right="251" w:firstLine="0"/>
              <w:rPr>
                <w:rFonts w:ascii="Times New Roman" w:hAnsi="Times New Roman" w:cs="Times New Roman"/>
                <w:lang w:val="fr-FR"/>
              </w:rPr>
            </w:pPr>
            <w:r w:rsidRPr="008A1233">
              <w:rPr>
                <w:rFonts w:ascii="Times New Roman" w:hAnsi="Times New Roman" w:cs="Times New Roman"/>
                <w:sz w:val="22"/>
                <w:lang w:val="fr-FR"/>
              </w:rPr>
              <w:t xml:space="preserve">Il s’agit des sorties pour l’évaluation de la qualité au niveau de </w:t>
            </w:r>
            <w:r w:rsidR="009F1B46">
              <w:rPr>
                <w:rFonts w:ascii="Times New Roman" w:hAnsi="Times New Roman" w:cs="Times New Roman"/>
                <w:sz w:val="22"/>
                <w:lang w:val="fr-FR"/>
              </w:rPr>
              <w:t>l’IRS</w:t>
            </w:r>
            <w:r w:rsidR="00C501B0">
              <w:rPr>
                <w:rFonts w:ascii="Times New Roman" w:hAnsi="Times New Roman" w:cs="Times New Roman"/>
                <w:sz w:val="22"/>
                <w:lang w:val="fr-FR"/>
              </w:rPr>
              <w:t xml:space="preserve"> </w:t>
            </w:r>
            <w:r w:rsidRPr="008A1233">
              <w:rPr>
                <w:rFonts w:ascii="Times New Roman" w:hAnsi="Times New Roman" w:cs="Times New Roman"/>
                <w:sz w:val="22"/>
                <w:lang w:val="fr-FR"/>
              </w:rPr>
              <w:t xml:space="preserve">de Mamau et de l’ACV couplée aux sorties de suivi de la mise en </w:t>
            </w:r>
            <w:r w:rsidR="00C501B0" w:rsidRPr="008A1233">
              <w:rPr>
                <w:rFonts w:ascii="Times New Roman" w:hAnsi="Times New Roman" w:cs="Times New Roman"/>
                <w:sz w:val="22"/>
                <w:lang w:val="fr-FR"/>
              </w:rPr>
              <w:t>œuvre</w:t>
            </w:r>
            <w:r w:rsidRPr="008A1233">
              <w:rPr>
                <w:rFonts w:ascii="Times New Roman" w:hAnsi="Times New Roman" w:cs="Times New Roman"/>
                <w:sz w:val="22"/>
                <w:lang w:val="fr-FR"/>
              </w:rPr>
              <w:t>. La réalisation doit être conforme aux T</w:t>
            </w:r>
            <w:r w:rsidR="00CA6461">
              <w:rPr>
                <w:rFonts w:ascii="Times New Roman" w:hAnsi="Times New Roman" w:cs="Times New Roman"/>
                <w:sz w:val="22"/>
                <w:lang w:val="fr-FR"/>
              </w:rPr>
              <w:t>IRS</w:t>
            </w:r>
            <w:r w:rsidRPr="008A1233">
              <w:rPr>
                <w:rFonts w:ascii="Times New Roman" w:hAnsi="Times New Roman" w:cs="Times New Roman"/>
                <w:sz w:val="22"/>
                <w:lang w:val="fr-FR"/>
              </w:rPr>
              <w:t xml:space="preserve"> validés par Enabel </w:t>
            </w:r>
          </w:p>
        </w:tc>
        <w:tc>
          <w:tcPr>
            <w:tcW w:w="1556" w:type="dxa"/>
            <w:tcBorders>
              <w:top w:val="single" w:sz="4" w:space="0" w:color="000000"/>
              <w:left w:val="single" w:sz="4" w:space="0" w:color="000000"/>
              <w:bottom w:val="single" w:sz="4" w:space="0" w:color="000000"/>
              <w:right w:val="single" w:sz="4" w:space="0" w:color="000000"/>
            </w:tcBorders>
          </w:tcPr>
          <w:p w14:paraId="0CA14D5A" w14:textId="77777777" w:rsidR="008A1233" w:rsidRPr="008A1233" w:rsidRDefault="008A1233" w:rsidP="008A1233">
            <w:pPr>
              <w:spacing w:after="0" w:line="287" w:lineRule="auto"/>
              <w:ind w:left="107" w:right="0" w:firstLine="0"/>
              <w:jc w:val="left"/>
              <w:rPr>
                <w:rFonts w:ascii="Times New Roman" w:hAnsi="Times New Roman" w:cs="Times New Roman"/>
              </w:rPr>
            </w:pPr>
            <w:r w:rsidRPr="008A1233">
              <w:rPr>
                <w:rFonts w:ascii="Times New Roman" w:hAnsi="Times New Roman" w:cs="Times New Roman"/>
                <w:sz w:val="22"/>
              </w:rPr>
              <w:t xml:space="preserve">Rapport + ordre </w:t>
            </w:r>
            <w:r w:rsidRPr="008A1233">
              <w:rPr>
                <w:rFonts w:ascii="Times New Roman" w:hAnsi="Times New Roman" w:cs="Times New Roman"/>
                <w:sz w:val="22"/>
              </w:rPr>
              <w:tab/>
              <w:t xml:space="preserve">de </w:t>
            </w:r>
          </w:p>
          <w:p w14:paraId="232139A8" w14:textId="77777777" w:rsidR="008A1233" w:rsidRPr="008A1233" w:rsidRDefault="008A1233" w:rsidP="008A1233">
            <w:pPr>
              <w:spacing w:after="0" w:line="259" w:lineRule="auto"/>
              <w:ind w:left="107" w:right="0" w:firstLine="0"/>
              <w:jc w:val="left"/>
              <w:rPr>
                <w:rFonts w:ascii="Times New Roman" w:hAnsi="Times New Roman" w:cs="Times New Roman"/>
                <w:lang w:val="fr-FR"/>
              </w:rPr>
            </w:pPr>
            <w:r w:rsidRPr="008A1233">
              <w:rPr>
                <w:rFonts w:ascii="Times New Roman" w:hAnsi="Times New Roman" w:cs="Times New Roman"/>
                <w:sz w:val="22"/>
              </w:rPr>
              <w:t>mission</w:t>
            </w:r>
          </w:p>
        </w:tc>
        <w:tc>
          <w:tcPr>
            <w:tcW w:w="996" w:type="dxa"/>
            <w:tcBorders>
              <w:top w:val="single" w:sz="4" w:space="0" w:color="000000"/>
              <w:left w:val="single" w:sz="4" w:space="0" w:color="000000"/>
              <w:bottom w:val="single" w:sz="4" w:space="0" w:color="000000"/>
              <w:right w:val="single" w:sz="4" w:space="0" w:color="000000"/>
            </w:tcBorders>
            <w:vAlign w:val="center"/>
          </w:tcPr>
          <w:p w14:paraId="4CADB234" w14:textId="77777777" w:rsidR="008A1233" w:rsidRPr="008A1233" w:rsidRDefault="008A1233" w:rsidP="008A1233">
            <w:pPr>
              <w:spacing w:after="0" w:line="259" w:lineRule="auto"/>
              <w:ind w:left="108" w:right="0" w:firstLine="0"/>
              <w:jc w:val="left"/>
              <w:rPr>
                <w:rFonts w:ascii="Times New Roman" w:hAnsi="Times New Roman" w:cs="Times New Roman"/>
                <w:lang w:val="fr-FR"/>
              </w:rPr>
            </w:pPr>
            <w:r w:rsidRPr="008A1233">
              <w:rPr>
                <w:rFonts w:ascii="Times New Roman" w:eastAsia="Times New Roman" w:hAnsi="Times New Roman" w:cs="Times New Roman"/>
                <w:sz w:val="22"/>
              </w:rPr>
              <w:t>18551000</w:t>
            </w:r>
          </w:p>
        </w:tc>
      </w:tr>
      <w:tr w:rsidR="008A1233" w:rsidRPr="008A1233" w14:paraId="14C4449F" w14:textId="77777777" w:rsidTr="00A61B46">
        <w:trPr>
          <w:trHeight w:val="1301"/>
        </w:trPr>
        <w:tc>
          <w:tcPr>
            <w:tcW w:w="346" w:type="dxa"/>
            <w:tcBorders>
              <w:top w:val="single" w:sz="4" w:space="0" w:color="000000"/>
              <w:left w:val="single" w:sz="4" w:space="0" w:color="000000"/>
              <w:bottom w:val="single" w:sz="4" w:space="0" w:color="000000"/>
              <w:right w:val="single" w:sz="4" w:space="0" w:color="000000"/>
            </w:tcBorders>
            <w:vAlign w:val="center"/>
          </w:tcPr>
          <w:p w14:paraId="42D65611" w14:textId="77777777" w:rsidR="008A1233" w:rsidRPr="008A1233" w:rsidRDefault="008A1233" w:rsidP="008A1233">
            <w:pPr>
              <w:spacing w:after="0" w:line="259" w:lineRule="auto"/>
              <w:ind w:left="108" w:right="0" w:firstLine="0"/>
              <w:jc w:val="left"/>
              <w:rPr>
                <w:rFonts w:ascii="Times New Roman" w:eastAsia="Calibri" w:hAnsi="Times New Roman" w:cs="Times New Roman"/>
              </w:rPr>
            </w:pPr>
            <w:r w:rsidRPr="008A1233">
              <w:rPr>
                <w:rFonts w:ascii="Times New Roman" w:eastAsia="Calibri" w:hAnsi="Times New Roman" w:cs="Times New Roman"/>
                <w:sz w:val="22"/>
              </w:rPr>
              <w:t>2</w:t>
            </w:r>
          </w:p>
        </w:tc>
        <w:tc>
          <w:tcPr>
            <w:tcW w:w="3309" w:type="dxa"/>
            <w:tcBorders>
              <w:top w:val="single" w:sz="4" w:space="0" w:color="000000"/>
              <w:left w:val="single" w:sz="4" w:space="0" w:color="000000"/>
              <w:bottom w:val="single" w:sz="4" w:space="0" w:color="000000"/>
              <w:right w:val="single" w:sz="4" w:space="0" w:color="000000"/>
            </w:tcBorders>
            <w:vAlign w:val="bottom"/>
          </w:tcPr>
          <w:p w14:paraId="33B0B4CD" w14:textId="77777777" w:rsidR="008A1233" w:rsidRPr="008A1233" w:rsidRDefault="008A1233" w:rsidP="008A1233">
            <w:pPr>
              <w:rPr>
                <w:rFonts w:ascii="Times New Roman" w:eastAsia="Times New Roman" w:hAnsi="Times New Roman" w:cs="Times New Roman"/>
                <w:lang w:val="fr-FR"/>
              </w:rPr>
            </w:pPr>
            <w:r w:rsidRPr="008A1233">
              <w:rPr>
                <w:rFonts w:ascii="Times New Roman" w:eastAsia="Times New Roman" w:hAnsi="Times New Roman" w:cs="Times New Roman"/>
                <w:sz w:val="22"/>
                <w:lang w:val="fr-FR"/>
              </w:rPr>
              <w:t>Nombre de  rencontres trimestrielles du comité élargi tenues</w:t>
            </w:r>
          </w:p>
        </w:tc>
        <w:tc>
          <w:tcPr>
            <w:tcW w:w="3685" w:type="dxa"/>
            <w:tcBorders>
              <w:top w:val="single" w:sz="4" w:space="0" w:color="000000"/>
              <w:left w:val="single" w:sz="4" w:space="0" w:color="000000"/>
              <w:bottom w:val="single" w:sz="4" w:space="0" w:color="000000"/>
              <w:right w:val="single" w:sz="4" w:space="0" w:color="000000"/>
            </w:tcBorders>
          </w:tcPr>
          <w:p w14:paraId="1D14E229" w14:textId="77777777" w:rsidR="008A1233" w:rsidRPr="008A1233" w:rsidRDefault="008A1233" w:rsidP="008A1233">
            <w:pPr>
              <w:spacing w:after="0" w:line="275" w:lineRule="auto"/>
              <w:ind w:left="108" w:right="251" w:firstLine="0"/>
              <w:rPr>
                <w:rFonts w:ascii="Times New Roman" w:hAnsi="Times New Roman" w:cs="Times New Roman"/>
                <w:lang w:val="fr-FR"/>
              </w:rPr>
            </w:pPr>
            <w:r w:rsidRPr="008A1233">
              <w:rPr>
                <w:rFonts w:ascii="Times New Roman" w:hAnsi="Times New Roman" w:cs="Times New Roman"/>
                <w:sz w:val="22"/>
                <w:lang w:val="fr-FR"/>
              </w:rPr>
              <w:t>Il s’agit de la tenue du comité technique élargit</w:t>
            </w:r>
          </w:p>
        </w:tc>
        <w:tc>
          <w:tcPr>
            <w:tcW w:w="1556" w:type="dxa"/>
            <w:tcBorders>
              <w:top w:val="single" w:sz="4" w:space="0" w:color="000000"/>
              <w:left w:val="single" w:sz="4" w:space="0" w:color="000000"/>
              <w:bottom w:val="single" w:sz="4" w:space="0" w:color="000000"/>
              <w:right w:val="single" w:sz="4" w:space="0" w:color="000000"/>
            </w:tcBorders>
          </w:tcPr>
          <w:p w14:paraId="4534EF86" w14:textId="77777777" w:rsidR="008A1233" w:rsidRPr="008A1233" w:rsidRDefault="008A1233" w:rsidP="008A1233">
            <w:pPr>
              <w:spacing w:after="0" w:line="287" w:lineRule="auto"/>
              <w:ind w:left="107" w:right="0" w:firstLine="0"/>
              <w:jc w:val="left"/>
              <w:rPr>
                <w:rFonts w:ascii="Times New Roman" w:hAnsi="Times New Roman" w:cs="Times New Roman"/>
                <w:lang w:val="fr-FR"/>
              </w:rPr>
            </w:pPr>
            <w:r w:rsidRPr="008A1233">
              <w:rPr>
                <w:rFonts w:ascii="Times New Roman" w:hAnsi="Times New Roman" w:cs="Times New Roman"/>
                <w:sz w:val="22"/>
                <w:lang w:val="fr-FR"/>
              </w:rPr>
              <w:t xml:space="preserve">Rapport + liste de </w:t>
            </w:r>
            <w:r w:rsidR="00C501B0" w:rsidRPr="008A1233">
              <w:rPr>
                <w:rFonts w:ascii="Times New Roman" w:hAnsi="Times New Roman" w:cs="Times New Roman"/>
                <w:sz w:val="22"/>
                <w:lang w:val="fr-FR"/>
              </w:rPr>
              <w:t>présence</w:t>
            </w:r>
            <w:r w:rsidRPr="008A1233">
              <w:rPr>
                <w:rFonts w:ascii="Times New Roman" w:hAnsi="Times New Roman" w:cs="Times New Roman"/>
                <w:sz w:val="22"/>
                <w:lang w:val="fr-FR"/>
              </w:rPr>
              <w:t xml:space="preserve"> signée</w:t>
            </w:r>
          </w:p>
        </w:tc>
        <w:tc>
          <w:tcPr>
            <w:tcW w:w="996" w:type="dxa"/>
            <w:tcBorders>
              <w:top w:val="single" w:sz="4" w:space="0" w:color="000000"/>
              <w:left w:val="single" w:sz="4" w:space="0" w:color="000000"/>
              <w:bottom w:val="single" w:sz="4" w:space="0" w:color="000000"/>
              <w:right w:val="single" w:sz="4" w:space="0" w:color="000000"/>
            </w:tcBorders>
            <w:vAlign w:val="center"/>
          </w:tcPr>
          <w:p w14:paraId="1AD5BD1A" w14:textId="77777777" w:rsidR="008A1233" w:rsidRPr="008A1233" w:rsidRDefault="008A1233" w:rsidP="008A1233">
            <w:pPr>
              <w:rPr>
                <w:rFonts w:ascii="Times New Roman" w:eastAsia="Times New Roman" w:hAnsi="Times New Roman" w:cs="Times New Roman"/>
              </w:rPr>
            </w:pPr>
            <w:r w:rsidRPr="008A1233">
              <w:rPr>
                <w:rFonts w:ascii="Times New Roman" w:eastAsia="Times New Roman" w:hAnsi="Times New Roman" w:cs="Times New Roman"/>
                <w:sz w:val="22"/>
              </w:rPr>
              <w:t>5000000</w:t>
            </w:r>
          </w:p>
        </w:tc>
      </w:tr>
      <w:tr w:rsidR="008A1233" w:rsidRPr="008A1233" w14:paraId="47171DB9" w14:textId="77777777" w:rsidTr="00A61B46">
        <w:trPr>
          <w:trHeight w:val="1138"/>
        </w:trPr>
        <w:tc>
          <w:tcPr>
            <w:tcW w:w="346" w:type="dxa"/>
            <w:tcBorders>
              <w:top w:val="single" w:sz="4" w:space="0" w:color="000000"/>
              <w:left w:val="single" w:sz="4" w:space="0" w:color="000000"/>
              <w:bottom w:val="single" w:sz="4" w:space="0" w:color="000000"/>
              <w:right w:val="single" w:sz="4" w:space="0" w:color="000000"/>
            </w:tcBorders>
          </w:tcPr>
          <w:p w14:paraId="488947C0" w14:textId="77777777" w:rsidR="008A1233" w:rsidRPr="008A1233" w:rsidRDefault="008A1233" w:rsidP="008A1233">
            <w:pPr>
              <w:spacing w:after="160" w:line="259" w:lineRule="auto"/>
              <w:ind w:left="0" w:right="0" w:firstLine="0"/>
              <w:jc w:val="left"/>
              <w:rPr>
                <w:rFonts w:ascii="Times New Roman" w:hAnsi="Times New Roman" w:cs="Times New Roman"/>
                <w:lang w:val="fr-FR"/>
              </w:rPr>
            </w:pPr>
            <w:r w:rsidRPr="008A1233">
              <w:rPr>
                <w:rFonts w:ascii="Times New Roman" w:hAnsi="Times New Roman" w:cs="Times New Roman"/>
                <w:sz w:val="22"/>
                <w:lang w:val="fr-FR"/>
              </w:rPr>
              <w:t>3</w:t>
            </w:r>
          </w:p>
        </w:tc>
        <w:tc>
          <w:tcPr>
            <w:tcW w:w="3309" w:type="dxa"/>
            <w:tcBorders>
              <w:top w:val="single" w:sz="4" w:space="0" w:color="000000"/>
              <w:left w:val="single" w:sz="4" w:space="0" w:color="000000"/>
              <w:bottom w:val="single" w:sz="4" w:space="0" w:color="000000"/>
              <w:right w:val="single" w:sz="4" w:space="0" w:color="000000"/>
            </w:tcBorders>
            <w:vAlign w:val="center"/>
          </w:tcPr>
          <w:p w14:paraId="55926F3C" w14:textId="77777777" w:rsidR="008A1233" w:rsidRPr="008A1233" w:rsidRDefault="008A1233" w:rsidP="008A1233">
            <w:pPr>
              <w:rPr>
                <w:rFonts w:ascii="Times New Roman" w:eastAsia="Times New Roman" w:hAnsi="Times New Roman" w:cs="Times New Roman"/>
                <w:lang w:val="fr-FR"/>
              </w:rPr>
            </w:pPr>
            <w:r w:rsidRPr="008A1233">
              <w:rPr>
                <w:rFonts w:ascii="Times New Roman" w:eastAsia="Times New Roman" w:hAnsi="Times New Roman" w:cs="Times New Roman"/>
                <w:sz w:val="22"/>
                <w:lang w:val="fr-FR"/>
              </w:rPr>
              <w:t>Tenir les rencontres du comité de pilotage (semestriel)</w:t>
            </w:r>
          </w:p>
        </w:tc>
        <w:tc>
          <w:tcPr>
            <w:tcW w:w="3685" w:type="dxa"/>
            <w:tcBorders>
              <w:top w:val="single" w:sz="4" w:space="0" w:color="000000"/>
              <w:left w:val="single" w:sz="4" w:space="0" w:color="000000"/>
              <w:bottom w:val="single" w:sz="4" w:space="0" w:color="000000"/>
              <w:right w:val="single" w:sz="4" w:space="0" w:color="000000"/>
            </w:tcBorders>
          </w:tcPr>
          <w:p w14:paraId="6DC22C82" w14:textId="77777777" w:rsidR="008A1233" w:rsidRPr="008A1233" w:rsidRDefault="008A1233" w:rsidP="008A1233">
            <w:pPr>
              <w:spacing w:after="0" w:line="259" w:lineRule="auto"/>
              <w:ind w:left="2" w:right="142" w:firstLine="0"/>
              <w:rPr>
                <w:rFonts w:ascii="Times New Roman" w:hAnsi="Times New Roman" w:cs="Times New Roman"/>
                <w:lang w:val="fr-FR"/>
              </w:rPr>
            </w:pPr>
            <w:r w:rsidRPr="008A1233">
              <w:rPr>
                <w:rFonts w:ascii="Times New Roman" w:hAnsi="Times New Roman" w:cs="Times New Roman"/>
                <w:sz w:val="22"/>
                <w:lang w:val="fr-FR"/>
              </w:rPr>
              <w:t>Il s’agit de la tenue du comité de pilotage</w:t>
            </w:r>
          </w:p>
        </w:tc>
        <w:tc>
          <w:tcPr>
            <w:tcW w:w="1556" w:type="dxa"/>
            <w:tcBorders>
              <w:top w:val="single" w:sz="4" w:space="0" w:color="000000"/>
              <w:left w:val="single" w:sz="4" w:space="0" w:color="000000"/>
              <w:bottom w:val="single" w:sz="4" w:space="0" w:color="000000"/>
              <w:right w:val="single" w:sz="4" w:space="0" w:color="000000"/>
            </w:tcBorders>
          </w:tcPr>
          <w:p w14:paraId="4D325DA7" w14:textId="77777777" w:rsidR="008A1233" w:rsidRPr="008A1233" w:rsidRDefault="008A1233" w:rsidP="008A1233">
            <w:pPr>
              <w:spacing w:after="160" w:line="259" w:lineRule="auto"/>
              <w:ind w:left="0" w:right="0" w:firstLine="0"/>
              <w:jc w:val="left"/>
              <w:rPr>
                <w:rFonts w:ascii="Times New Roman" w:hAnsi="Times New Roman" w:cs="Times New Roman"/>
                <w:lang w:val="fr-FR"/>
              </w:rPr>
            </w:pPr>
            <w:r w:rsidRPr="008A1233">
              <w:rPr>
                <w:rFonts w:ascii="Times New Roman" w:hAnsi="Times New Roman" w:cs="Times New Roman"/>
                <w:sz w:val="22"/>
                <w:lang w:val="fr-FR"/>
              </w:rPr>
              <w:t xml:space="preserve">Rapport + liste de </w:t>
            </w:r>
            <w:r w:rsidR="00A61B46" w:rsidRPr="008A1233">
              <w:rPr>
                <w:rFonts w:ascii="Times New Roman" w:hAnsi="Times New Roman" w:cs="Times New Roman"/>
                <w:sz w:val="22"/>
                <w:lang w:val="fr-FR"/>
              </w:rPr>
              <w:t>présence</w:t>
            </w:r>
            <w:r w:rsidRPr="008A1233">
              <w:rPr>
                <w:rFonts w:ascii="Times New Roman" w:hAnsi="Times New Roman" w:cs="Times New Roman"/>
                <w:sz w:val="22"/>
                <w:lang w:val="fr-FR"/>
              </w:rPr>
              <w:t xml:space="preserve"> signée</w:t>
            </w:r>
          </w:p>
        </w:tc>
        <w:tc>
          <w:tcPr>
            <w:tcW w:w="996" w:type="dxa"/>
            <w:tcBorders>
              <w:top w:val="single" w:sz="4" w:space="0" w:color="000000"/>
              <w:left w:val="single" w:sz="4" w:space="0" w:color="000000"/>
              <w:bottom w:val="single" w:sz="4" w:space="0" w:color="000000"/>
              <w:right w:val="single" w:sz="4" w:space="0" w:color="000000"/>
            </w:tcBorders>
            <w:vAlign w:val="center"/>
          </w:tcPr>
          <w:p w14:paraId="203FB533" w14:textId="77777777" w:rsidR="008A1233" w:rsidRPr="008A1233" w:rsidRDefault="008A1233" w:rsidP="008A1233">
            <w:pPr>
              <w:rPr>
                <w:rFonts w:ascii="Times New Roman" w:eastAsia="Times New Roman" w:hAnsi="Times New Roman" w:cs="Times New Roman"/>
              </w:rPr>
            </w:pPr>
            <w:r w:rsidRPr="008A1233">
              <w:rPr>
                <w:rFonts w:ascii="Times New Roman" w:eastAsia="Times New Roman" w:hAnsi="Times New Roman" w:cs="Times New Roman"/>
                <w:sz w:val="22"/>
              </w:rPr>
              <w:t>16880000</w:t>
            </w:r>
          </w:p>
        </w:tc>
      </w:tr>
    </w:tbl>
    <w:p w14:paraId="5CDC24E3" w14:textId="77777777" w:rsidR="00A61B46" w:rsidRDefault="00A61B46">
      <w:pPr>
        <w:spacing w:after="346"/>
        <w:ind w:left="14" w:right="0"/>
        <w:jc w:val="left"/>
        <w:rPr>
          <w:color w:val="002060"/>
          <w:lang w:val="fr-FR"/>
        </w:rPr>
      </w:pPr>
    </w:p>
    <w:p w14:paraId="047FFAC6" w14:textId="77777777" w:rsidR="00595FA3" w:rsidRPr="00AE09ED" w:rsidRDefault="00AE09ED" w:rsidP="00A61B46">
      <w:pPr>
        <w:pStyle w:val="Titre2"/>
      </w:pPr>
      <w:bookmarkStart w:id="54" w:name="_Toc117240512"/>
      <w:r w:rsidRPr="00AE09ED">
        <w:t>3.2</w:t>
      </w:r>
      <w:r w:rsidRPr="00AE09ED">
        <w:rPr>
          <w:rFonts w:ascii="Arial" w:eastAsia="Arial" w:hAnsi="Arial" w:cs="Arial"/>
          <w:b/>
        </w:rPr>
        <w:t xml:space="preserve"> </w:t>
      </w:r>
      <w:r w:rsidRPr="00AE09ED">
        <w:t>Critères d’appréciation de la qualité</w:t>
      </w:r>
      <w:bookmarkEnd w:id="54"/>
      <w:r w:rsidRPr="00AE09ED">
        <w:t xml:space="preserve"> </w:t>
      </w:r>
    </w:p>
    <w:p w14:paraId="3CC43D65" w14:textId="77777777" w:rsidR="00595FA3" w:rsidRPr="00AE09ED" w:rsidRDefault="00AE09ED" w:rsidP="00A61B46">
      <w:pPr>
        <w:pStyle w:val="Titre3"/>
        <w:rPr>
          <w:lang w:val="fr-FR"/>
        </w:rPr>
      </w:pPr>
      <w:bookmarkStart w:id="55" w:name="_Toc117240513"/>
      <w:r w:rsidRPr="00AE09ED">
        <w:rPr>
          <w:lang w:val="fr-FR"/>
        </w:rPr>
        <w:t>3.2.1</w:t>
      </w:r>
      <w:r w:rsidRPr="00AE09ED">
        <w:rPr>
          <w:rFonts w:ascii="Arial" w:eastAsia="Arial" w:hAnsi="Arial" w:cs="Arial"/>
          <w:b/>
          <w:lang w:val="fr-FR"/>
        </w:rPr>
        <w:t xml:space="preserve"> </w:t>
      </w:r>
      <w:r w:rsidRPr="00AE09ED">
        <w:rPr>
          <w:lang w:val="fr-FR"/>
        </w:rPr>
        <w:t>Niveau centre de santé</w:t>
      </w:r>
      <w:bookmarkEnd w:id="55"/>
      <w:r w:rsidRPr="00AE09ED">
        <w:rPr>
          <w:lang w:val="fr-FR"/>
        </w:rPr>
        <w:t xml:space="preserve">                           </w:t>
      </w:r>
    </w:p>
    <w:p w14:paraId="4F741FC3" w14:textId="77777777" w:rsidR="00595FA3" w:rsidRPr="00AE09ED" w:rsidRDefault="00AE09ED">
      <w:pPr>
        <w:ind w:left="144" w:right="866"/>
        <w:rPr>
          <w:lang w:val="fr-FR"/>
        </w:rPr>
      </w:pPr>
      <w:r w:rsidRPr="00AE09ED">
        <w:rPr>
          <w:lang w:val="fr-FR"/>
        </w:rPr>
        <w:t>Les items de l’évaluation qualité d’un centre de santé, faite par une équipe m</w:t>
      </w:r>
      <w:r w:rsidR="00005C1A">
        <w:rPr>
          <w:lang w:val="fr-FR"/>
        </w:rPr>
        <w:t>ixte d’au moins 3 personnes (CRVV</w:t>
      </w:r>
      <w:r w:rsidRPr="00AE09ED">
        <w:rPr>
          <w:lang w:val="fr-FR"/>
        </w:rPr>
        <w:t xml:space="preserve">, DPS) ont été regroupés en 6 domaines. A chaque domaine est affecté un poids en fonction de son importance, de sa contribution à l’amélioration de la qualité des soins et de la gestion financière et comptable. Les 6 domaines sont présentés dans le tableau ci-dessous. </w:t>
      </w:r>
    </w:p>
    <w:p w14:paraId="34F34E0A" w14:textId="77777777" w:rsidR="00595FA3" w:rsidRPr="00AE09ED" w:rsidRDefault="00AE09ED">
      <w:pPr>
        <w:pStyle w:val="Titre1"/>
        <w:ind w:left="14"/>
        <w:rPr>
          <w:lang w:val="fr-FR"/>
        </w:rPr>
      </w:pPr>
      <w:bookmarkStart w:id="56" w:name="_Toc117240514"/>
      <w:bookmarkStart w:id="57" w:name="_Toc161814"/>
      <w:r w:rsidRPr="00AE09ED">
        <w:rPr>
          <w:lang w:val="fr-FR"/>
        </w:rPr>
        <w:t>Tableau 12: Domaines de vérification qualité et leurs poids respectifs</w:t>
      </w:r>
      <w:bookmarkEnd w:id="56"/>
      <w:r w:rsidRPr="00AE09ED">
        <w:rPr>
          <w:rFonts w:ascii="Maiandra GD" w:eastAsia="Maiandra GD" w:hAnsi="Maiandra GD" w:cs="Maiandra GD"/>
          <w:i w:val="0"/>
          <w:sz w:val="25"/>
          <w:lang w:val="fr-FR"/>
        </w:rPr>
        <w:t xml:space="preserve"> </w:t>
      </w:r>
      <w:bookmarkEnd w:id="57"/>
    </w:p>
    <w:tbl>
      <w:tblPr>
        <w:tblW w:w="9208" w:type="dxa"/>
        <w:tblInd w:w="26" w:type="dxa"/>
        <w:tblCellMar>
          <w:top w:w="52" w:type="dxa"/>
          <w:left w:w="70" w:type="dxa"/>
        </w:tblCellMar>
        <w:tblLook w:val="04A0" w:firstRow="1" w:lastRow="0" w:firstColumn="1" w:lastColumn="0" w:noHBand="0" w:noVBand="1"/>
      </w:tblPr>
      <w:tblGrid>
        <w:gridCol w:w="7582"/>
        <w:gridCol w:w="1626"/>
      </w:tblGrid>
      <w:tr w:rsidR="00595FA3" w14:paraId="7B23540F" w14:textId="77777777">
        <w:trPr>
          <w:trHeight w:val="670"/>
        </w:trPr>
        <w:tc>
          <w:tcPr>
            <w:tcW w:w="758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5059312" w14:textId="77777777" w:rsidR="00595FA3" w:rsidRDefault="00AE09ED">
            <w:pPr>
              <w:spacing w:after="0" w:line="259" w:lineRule="auto"/>
              <w:ind w:left="0" w:right="0" w:firstLine="0"/>
              <w:jc w:val="left"/>
            </w:pPr>
            <w:r>
              <w:t xml:space="preserve">Domaines (Centre de santé) </w:t>
            </w:r>
          </w:p>
        </w:tc>
        <w:tc>
          <w:tcPr>
            <w:tcW w:w="1626" w:type="dxa"/>
            <w:tcBorders>
              <w:top w:val="single" w:sz="4" w:space="0" w:color="000000"/>
              <w:left w:val="single" w:sz="4" w:space="0" w:color="000000"/>
              <w:bottom w:val="single" w:sz="4" w:space="0" w:color="000000"/>
              <w:right w:val="single" w:sz="4" w:space="0" w:color="000000"/>
            </w:tcBorders>
            <w:shd w:val="clear" w:color="auto" w:fill="E7E6E6"/>
          </w:tcPr>
          <w:p w14:paraId="71E817A4" w14:textId="77777777" w:rsidR="00595FA3" w:rsidRDefault="00AE09ED">
            <w:pPr>
              <w:spacing w:after="19" w:line="259" w:lineRule="auto"/>
              <w:ind w:left="1" w:right="0" w:firstLine="0"/>
              <w:jc w:val="left"/>
            </w:pPr>
            <w:r>
              <w:t xml:space="preserve">Pourcentage </w:t>
            </w:r>
          </w:p>
          <w:p w14:paraId="6FDFE364" w14:textId="77777777" w:rsidR="00595FA3" w:rsidRDefault="00AE09ED">
            <w:pPr>
              <w:spacing w:after="0" w:line="259" w:lineRule="auto"/>
              <w:ind w:left="1" w:right="0" w:firstLine="0"/>
              <w:jc w:val="left"/>
            </w:pPr>
            <w:r>
              <w:t xml:space="preserve">(poids) </w:t>
            </w:r>
          </w:p>
        </w:tc>
      </w:tr>
      <w:tr w:rsidR="00595FA3" w14:paraId="38D496F2" w14:textId="77777777">
        <w:trPr>
          <w:trHeight w:val="2118"/>
        </w:trPr>
        <w:tc>
          <w:tcPr>
            <w:tcW w:w="7582" w:type="dxa"/>
            <w:tcBorders>
              <w:top w:val="single" w:sz="4" w:space="0" w:color="000000"/>
              <w:left w:val="single" w:sz="4" w:space="0" w:color="000000"/>
              <w:bottom w:val="single" w:sz="4" w:space="0" w:color="000000"/>
              <w:right w:val="single" w:sz="4" w:space="0" w:color="000000"/>
            </w:tcBorders>
          </w:tcPr>
          <w:p w14:paraId="155CB079" w14:textId="77777777" w:rsidR="00595FA3" w:rsidRDefault="00AE09ED">
            <w:pPr>
              <w:spacing w:after="53" w:line="259" w:lineRule="auto"/>
              <w:ind w:left="257" w:right="0" w:firstLine="0"/>
              <w:jc w:val="left"/>
            </w:pPr>
            <w:r>
              <w:t xml:space="preserve">1. Coordination-Organisation -Environnement de travail </w:t>
            </w:r>
          </w:p>
          <w:p w14:paraId="1FEAD086" w14:textId="77777777" w:rsidR="00595FA3" w:rsidRDefault="00AE09ED" w:rsidP="00A250DB">
            <w:pPr>
              <w:numPr>
                <w:ilvl w:val="0"/>
                <w:numId w:val="16"/>
              </w:numPr>
              <w:spacing w:after="54" w:line="259" w:lineRule="auto"/>
              <w:ind w:right="0" w:hanging="360"/>
              <w:jc w:val="left"/>
            </w:pPr>
            <w:r>
              <w:t xml:space="preserve">Indicateurs généraux </w:t>
            </w:r>
          </w:p>
          <w:p w14:paraId="0E4E71DC" w14:textId="77777777" w:rsidR="00595FA3" w:rsidRPr="00AE09ED" w:rsidRDefault="00AE09ED" w:rsidP="00A250DB">
            <w:pPr>
              <w:numPr>
                <w:ilvl w:val="0"/>
                <w:numId w:val="16"/>
              </w:numPr>
              <w:spacing w:after="53" w:line="259" w:lineRule="auto"/>
              <w:ind w:right="0" w:hanging="360"/>
              <w:jc w:val="left"/>
              <w:rPr>
                <w:lang w:val="fr-FR"/>
              </w:rPr>
            </w:pPr>
            <w:r w:rsidRPr="00AE09ED">
              <w:rPr>
                <w:lang w:val="fr-FR"/>
              </w:rPr>
              <w:t xml:space="preserve">Mécanismes de control de qualité en place </w:t>
            </w:r>
          </w:p>
          <w:p w14:paraId="7272BBD7" w14:textId="77777777" w:rsidR="00595FA3" w:rsidRDefault="00AE09ED" w:rsidP="00A250DB">
            <w:pPr>
              <w:numPr>
                <w:ilvl w:val="0"/>
                <w:numId w:val="16"/>
              </w:numPr>
              <w:spacing w:after="92" w:line="259" w:lineRule="auto"/>
              <w:ind w:right="0" w:hanging="360"/>
              <w:jc w:val="left"/>
            </w:pPr>
            <w:r>
              <w:t xml:space="preserve">Conditions d’accueil des usagers </w:t>
            </w:r>
          </w:p>
          <w:p w14:paraId="369D2CC7" w14:textId="77777777" w:rsidR="00595FA3" w:rsidRPr="00AE09ED" w:rsidRDefault="00AE09ED" w:rsidP="00A250DB">
            <w:pPr>
              <w:numPr>
                <w:ilvl w:val="0"/>
                <w:numId w:val="16"/>
              </w:numPr>
              <w:spacing w:after="94" w:line="259" w:lineRule="auto"/>
              <w:ind w:right="0" w:hanging="360"/>
              <w:jc w:val="left"/>
              <w:rPr>
                <w:lang w:val="fr-FR"/>
              </w:rPr>
            </w:pPr>
            <w:r w:rsidRPr="00AE09ED">
              <w:rPr>
                <w:lang w:val="fr-FR"/>
              </w:rPr>
              <w:t xml:space="preserve">Hygiène, assainissement et prévention des infections </w:t>
            </w:r>
          </w:p>
          <w:p w14:paraId="46CBA9EE" w14:textId="77777777" w:rsidR="00595FA3" w:rsidRPr="00AE09ED" w:rsidRDefault="00AE09ED" w:rsidP="00A250DB">
            <w:pPr>
              <w:numPr>
                <w:ilvl w:val="0"/>
                <w:numId w:val="16"/>
              </w:numPr>
              <w:spacing w:after="0" w:line="259" w:lineRule="auto"/>
              <w:ind w:right="0" w:hanging="360"/>
              <w:jc w:val="left"/>
              <w:rPr>
                <w:lang w:val="fr-FR"/>
              </w:rPr>
            </w:pPr>
            <w:r w:rsidRPr="00AE09ED">
              <w:rPr>
                <w:lang w:val="fr-FR"/>
              </w:rPr>
              <w:t xml:space="preserve">Management / gestion des ressources humaines / planification </w:t>
            </w:r>
          </w:p>
        </w:tc>
        <w:tc>
          <w:tcPr>
            <w:tcW w:w="1626" w:type="dxa"/>
            <w:tcBorders>
              <w:top w:val="single" w:sz="4" w:space="0" w:color="000000"/>
              <w:left w:val="single" w:sz="4" w:space="0" w:color="000000"/>
              <w:bottom w:val="single" w:sz="4" w:space="0" w:color="000000"/>
              <w:right w:val="single" w:sz="4" w:space="0" w:color="000000"/>
            </w:tcBorders>
            <w:vAlign w:val="bottom"/>
          </w:tcPr>
          <w:p w14:paraId="0E42EEEC" w14:textId="77777777" w:rsidR="00595FA3" w:rsidRDefault="00AE09ED">
            <w:pPr>
              <w:spacing w:after="0" w:line="259" w:lineRule="auto"/>
              <w:ind w:left="1" w:right="0" w:firstLine="0"/>
              <w:jc w:val="left"/>
            </w:pPr>
            <w:r>
              <w:t xml:space="preserve">15% </w:t>
            </w:r>
          </w:p>
        </w:tc>
      </w:tr>
      <w:tr w:rsidR="00595FA3" w14:paraId="0DFFAC5A" w14:textId="77777777">
        <w:trPr>
          <w:trHeight w:val="1373"/>
        </w:trPr>
        <w:tc>
          <w:tcPr>
            <w:tcW w:w="7582" w:type="dxa"/>
            <w:tcBorders>
              <w:top w:val="single" w:sz="4" w:space="0" w:color="000000"/>
              <w:left w:val="single" w:sz="4" w:space="0" w:color="000000"/>
              <w:bottom w:val="single" w:sz="4" w:space="0" w:color="000000"/>
              <w:right w:val="single" w:sz="4" w:space="0" w:color="000000"/>
            </w:tcBorders>
          </w:tcPr>
          <w:p w14:paraId="4EAF9921" w14:textId="77777777" w:rsidR="00595FA3" w:rsidRDefault="00AE09ED">
            <w:pPr>
              <w:spacing w:after="53" w:line="259" w:lineRule="auto"/>
              <w:ind w:left="0" w:right="0" w:firstLine="0"/>
              <w:jc w:val="left"/>
            </w:pPr>
            <w:r>
              <w:lastRenderedPageBreak/>
              <w:t xml:space="preserve">2. Disponibilité des intrants/ressources </w:t>
            </w:r>
          </w:p>
          <w:p w14:paraId="41927150" w14:textId="77777777" w:rsidR="00595FA3" w:rsidRPr="00AE09ED" w:rsidRDefault="00AE09ED" w:rsidP="00A250DB">
            <w:pPr>
              <w:numPr>
                <w:ilvl w:val="0"/>
                <w:numId w:val="17"/>
              </w:numPr>
              <w:spacing w:after="75" w:line="259" w:lineRule="auto"/>
              <w:ind w:right="35" w:hanging="360"/>
              <w:jc w:val="left"/>
              <w:rPr>
                <w:lang w:val="fr-FR"/>
              </w:rPr>
            </w:pPr>
            <w:r w:rsidRPr="00AE09ED">
              <w:rPr>
                <w:lang w:val="fr-FR"/>
              </w:rPr>
              <w:t xml:space="preserve">Disponibilité du matériel médicotechnique </w:t>
            </w:r>
            <w:r w:rsidRPr="00AE09ED">
              <w:rPr>
                <w:sz w:val="25"/>
                <w:lang w:val="fr-FR"/>
              </w:rPr>
              <w:t xml:space="preserve"> </w:t>
            </w:r>
            <w:r w:rsidRPr="00AE09ED">
              <w:rPr>
                <w:lang w:val="fr-FR"/>
              </w:rPr>
              <w:t xml:space="preserve">fonctionel et utilisé </w:t>
            </w:r>
          </w:p>
          <w:p w14:paraId="2A11DA3D" w14:textId="77777777" w:rsidR="00595FA3" w:rsidRPr="00AE09ED" w:rsidRDefault="00AE09ED" w:rsidP="00A250DB">
            <w:pPr>
              <w:numPr>
                <w:ilvl w:val="0"/>
                <w:numId w:val="17"/>
              </w:numPr>
              <w:spacing w:after="0" w:line="259" w:lineRule="auto"/>
              <w:ind w:right="35" w:hanging="360"/>
              <w:jc w:val="left"/>
              <w:rPr>
                <w:lang w:val="fr-FR"/>
              </w:rPr>
            </w:pPr>
            <w:r w:rsidRPr="00AE09ED">
              <w:rPr>
                <w:lang w:val="fr-FR"/>
              </w:rPr>
              <w:t xml:space="preserve">Disponibilité et tenue correcte de supports de collecte des données </w:t>
            </w:r>
          </w:p>
        </w:tc>
        <w:tc>
          <w:tcPr>
            <w:tcW w:w="1626" w:type="dxa"/>
            <w:tcBorders>
              <w:top w:val="single" w:sz="4" w:space="0" w:color="000000"/>
              <w:left w:val="single" w:sz="4" w:space="0" w:color="000000"/>
              <w:bottom w:val="single" w:sz="4" w:space="0" w:color="000000"/>
              <w:right w:val="single" w:sz="4" w:space="0" w:color="000000"/>
            </w:tcBorders>
            <w:vAlign w:val="bottom"/>
          </w:tcPr>
          <w:p w14:paraId="09EE1747" w14:textId="77777777" w:rsidR="00595FA3" w:rsidRDefault="00AE09ED">
            <w:pPr>
              <w:spacing w:after="0" w:line="259" w:lineRule="auto"/>
              <w:ind w:left="1" w:right="0" w:firstLine="0"/>
              <w:jc w:val="left"/>
            </w:pPr>
            <w:r>
              <w:t xml:space="preserve">15% </w:t>
            </w:r>
          </w:p>
        </w:tc>
      </w:tr>
      <w:tr w:rsidR="00595FA3" w14:paraId="464C25F4" w14:textId="77777777">
        <w:trPr>
          <w:trHeight w:val="672"/>
        </w:trPr>
        <w:tc>
          <w:tcPr>
            <w:tcW w:w="7582" w:type="dxa"/>
            <w:tcBorders>
              <w:top w:val="single" w:sz="4" w:space="0" w:color="000000"/>
              <w:left w:val="single" w:sz="4" w:space="0" w:color="000000"/>
              <w:bottom w:val="single" w:sz="4" w:space="0" w:color="000000"/>
              <w:right w:val="single" w:sz="4" w:space="0" w:color="000000"/>
            </w:tcBorders>
          </w:tcPr>
          <w:p w14:paraId="2483BCF5" w14:textId="77777777" w:rsidR="00595FA3" w:rsidRPr="00AE09ED" w:rsidRDefault="00AE09ED">
            <w:pPr>
              <w:spacing w:after="19" w:line="259" w:lineRule="auto"/>
              <w:ind w:left="0" w:right="0" w:firstLine="0"/>
              <w:jc w:val="left"/>
              <w:rPr>
                <w:lang w:val="fr-FR"/>
              </w:rPr>
            </w:pPr>
            <w:r w:rsidRPr="00AE09ED">
              <w:rPr>
                <w:lang w:val="fr-FR"/>
              </w:rPr>
              <w:t xml:space="preserve">3. Gestion/disponiblité des médicaments, consommables/intrants et </w:t>
            </w:r>
          </w:p>
          <w:p w14:paraId="6CF4C8AF" w14:textId="77777777" w:rsidR="00595FA3" w:rsidRPr="00AE09ED" w:rsidRDefault="00AE09ED">
            <w:pPr>
              <w:spacing w:after="0" w:line="259" w:lineRule="auto"/>
              <w:ind w:left="0" w:right="0" w:firstLine="0"/>
              <w:jc w:val="left"/>
              <w:rPr>
                <w:lang w:val="fr-FR"/>
              </w:rPr>
            </w:pPr>
            <w:r w:rsidRPr="00AE09ED">
              <w:rPr>
                <w:lang w:val="fr-FR"/>
              </w:rPr>
              <w:t xml:space="preserve">Respect  des  normes  de conservation des  consommables   </w:t>
            </w:r>
          </w:p>
        </w:tc>
        <w:tc>
          <w:tcPr>
            <w:tcW w:w="1626" w:type="dxa"/>
            <w:tcBorders>
              <w:top w:val="single" w:sz="4" w:space="0" w:color="000000"/>
              <w:left w:val="single" w:sz="4" w:space="0" w:color="000000"/>
              <w:bottom w:val="single" w:sz="4" w:space="0" w:color="000000"/>
              <w:right w:val="single" w:sz="4" w:space="0" w:color="000000"/>
            </w:tcBorders>
            <w:vAlign w:val="bottom"/>
          </w:tcPr>
          <w:p w14:paraId="05C3DEEF" w14:textId="77777777" w:rsidR="00595FA3" w:rsidRDefault="00AE09ED">
            <w:pPr>
              <w:spacing w:after="0" w:line="259" w:lineRule="auto"/>
              <w:ind w:left="1" w:right="0" w:firstLine="0"/>
              <w:jc w:val="left"/>
            </w:pPr>
            <w:r>
              <w:t xml:space="preserve">20% </w:t>
            </w:r>
          </w:p>
        </w:tc>
      </w:tr>
      <w:tr w:rsidR="00595FA3" w14:paraId="70E30B6A" w14:textId="77777777">
        <w:trPr>
          <w:trHeight w:val="670"/>
        </w:trPr>
        <w:tc>
          <w:tcPr>
            <w:tcW w:w="7582" w:type="dxa"/>
            <w:tcBorders>
              <w:top w:val="single" w:sz="4" w:space="0" w:color="000000"/>
              <w:left w:val="single" w:sz="4" w:space="0" w:color="000000"/>
              <w:bottom w:val="single" w:sz="4" w:space="0" w:color="000000"/>
              <w:right w:val="single" w:sz="4" w:space="0" w:color="000000"/>
            </w:tcBorders>
          </w:tcPr>
          <w:p w14:paraId="7258E525" w14:textId="77777777" w:rsidR="00595FA3" w:rsidRPr="00AE09ED" w:rsidRDefault="00AE09ED">
            <w:pPr>
              <w:spacing w:after="0" w:line="259" w:lineRule="auto"/>
              <w:ind w:left="0" w:right="0" w:firstLine="0"/>
              <w:jc w:val="left"/>
              <w:rPr>
                <w:lang w:val="fr-FR"/>
              </w:rPr>
            </w:pPr>
            <w:r w:rsidRPr="00AE09ED">
              <w:rPr>
                <w:lang w:val="fr-FR"/>
              </w:rPr>
              <w:t xml:space="preserve">4.Compétences </w:t>
            </w:r>
            <w:r w:rsidRPr="00AE09ED">
              <w:rPr>
                <w:lang w:val="fr-FR"/>
              </w:rPr>
              <w:tab/>
              <w:t xml:space="preserve">techniques </w:t>
            </w:r>
            <w:r w:rsidRPr="00AE09ED">
              <w:rPr>
                <w:lang w:val="fr-FR"/>
              </w:rPr>
              <w:tab/>
              <w:t xml:space="preserve">du </w:t>
            </w:r>
            <w:r w:rsidRPr="00AE09ED">
              <w:rPr>
                <w:lang w:val="fr-FR"/>
              </w:rPr>
              <w:tab/>
              <w:t xml:space="preserve">personnel </w:t>
            </w:r>
            <w:r w:rsidRPr="00AE09ED">
              <w:rPr>
                <w:lang w:val="fr-FR"/>
              </w:rPr>
              <w:tab/>
              <w:t xml:space="preserve">(cas cliniques/simulations/observations) </w:t>
            </w:r>
          </w:p>
        </w:tc>
        <w:tc>
          <w:tcPr>
            <w:tcW w:w="1626" w:type="dxa"/>
            <w:tcBorders>
              <w:top w:val="single" w:sz="4" w:space="0" w:color="000000"/>
              <w:left w:val="single" w:sz="4" w:space="0" w:color="000000"/>
              <w:bottom w:val="single" w:sz="4" w:space="0" w:color="000000"/>
              <w:right w:val="single" w:sz="4" w:space="0" w:color="000000"/>
            </w:tcBorders>
            <w:vAlign w:val="bottom"/>
          </w:tcPr>
          <w:p w14:paraId="575B9EAC" w14:textId="77777777" w:rsidR="00595FA3" w:rsidRDefault="00AE09ED">
            <w:pPr>
              <w:spacing w:after="0" w:line="259" w:lineRule="auto"/>
              <w:ind w:left="1" w:right="0" w:firstLine="0"/>
              <w:jc w:val="left"/>
            </w:pPr>
            <w:r>
              <w:t xml:space="preserve">15% </w:t>
            </w:r>
          </w:p>
        </w:tc>
      </w:tr>
      <w:tr w:rsidR="00595FA3" w14:paraId="340C5D61" w14:textId="77777777">
        <w:trPr>
          <w:trHeight w:val="3193"/>
        </w:trPr>
        <w:tc>
          <w:tcPr>
            <w:tcW w:w="7582" w:type="dxa"/>
            <w:tcBorders>
              <w:top w:val="single" w:sz="4" w:space="0" w:color="000000"/>
              <w:left w:val="single" w:sz="4" w:space="0" w:color="000000"/>
              <w:bottom w:val="single" w:sz="4" w:space="0" w:color="000000"/>
              <w:right w:val="single" w:sz="4" w:space="0" w:color="000000"/>
            </w:tcBorders>
          </w:tcPr>
          <w:p w14:paraId="5139E708" w14:textId="77777777" w:rsidR="00595FA3" w:rsidRPr="00AE09ED" w:rsidRDefault="00AE09ED">
            <w:pPr>
              <w:spacing w:after="76" w:line="274" w:lineRule="auto"/>
              <w:ind w:left="0" w:right="66" w:firstLine="0"/>
              <w:rPr>
                <w:lang w:val="fr-FR"/>
              </w:rPr>
            </w:pPr>
            <w:r w:rsidRPr="00AE09ED">
              <w:rPr>
                <w:lang w:val="fr-FR"/>
              </w:rPr>
              <w:t xml:space="preserve">5. Qualité des prestations offertes (revue documentaire sur les « résultats » de qualité des soins) tenant compte des indicateurs quantitatifs retenus : </w:t>
            </w:r>
          </w:p>
          <w:p w14:paraId="3560EBC2" w14:textId="77777777" w:rsidR="00595FA3" w:rsidRPr="00AE09ED" w:rsidRDefault="00AE09ED" w:rsidP="00A250DB">
            <w:pPr>
              <w:numPr>
                <w:ilvl w:val="0"/>
                <w:numId w:val="18"/>
              </w:numPr>
              <w:spacing w:after="94" w:line="259" w:lineRule="auto"/>
              <w:ind w:right="0" w:hanging="360"/>
              <w:jc w:val="left"/>
              <w:rPr>
                <w:lang w:val="fr-FR"/>
              </w:rPr>
            </w:pPr>
            <w:r w:rsidRPr="00AE09ED">
              <w:rPr>
                <w:lang w:val="fr-FR"/>
              </w:rPr>
              <w:t xml:space="preserve">Consultation externe (moins de 5 ans et plus de 5 ans) </w:t>
            </w:r>
          </w:p>
          <w:p w14:paraId="624140C0" w14:textId="77777777" w:rsidR="00595FA3" w:rsidRPr="00AE09ED" w:rsidRDefault="00AE09ED" w:rsidP="00A250DB">
            <w:pPr>
              <w:numPr>
                <w:ilvl w:val="0"/>
                <w:numId w:val="18"/>
              </w:numPr>
              <w:spacing w:after="19" w:line="259" w:lineRule="auto"/>
              <w:ind w:right="0" w:hanging="360"/>
              <w:jc w:val="left"/>
              <w:rPr>
                <w:lang w:val="fr-FR"/>
              </w:rPr>
            </w:pPr>
            <w:r w:rsidRPr="00AE09ED">
              <w:rPr>
                <w:lang w:val="fr-FR"/>
              </w:rPr>
              <w:t xml:space="preserve">Mises en observation des maladies (moins de 5 ans et plus de </w:t>
            </w:r>
          </w:p>
          <w:p w14:paraId="7C5DE654" w14:textId="77777777" w:rsidR="00595FA3" w:rsidRPr="00AE09ED" w:rsidRDefault="00AE09ED">
            <w:pPr>
              <w:spacing w:after="91" w:line="259" w:lineRule="auto"/>
              <w:ind w:left="977" w:right="0" w:firstLine="0"/>
              <w:jc w:val="left"/>
              <w:rPr>
                <w:lang w:val="fr-FR"/>
              </w:rPr>
            </w:pPr>
            <w:r w:rsidRPr="00AE09ED">
              <w:rPr>
                <w:lang w:val="fr-FR"/>
              </w:rPr>
              <w:t xml:space="preserve">5 ans; cibler les </w:t>
            </w:r>
            <w:r w:rsidR="00A61B46" w:rsidRPr="00AE09ED">
              <w:rPr>
                <w:lang w:val="fr-FR"/>
              </w:rPr>
              <w:t>cas de</w:t>
            </w:r>
            <w:r w:rsidRPr="00AE09ED">
              <w:rPr>
                <w:lang w:val="fr-FR"/>
              </w:rPr>
              <w:t xml:space="preserve"> paludisme grave) </w:t>
            </w:r>
          </w:p>
          <w:p w14:paraId="395A29E4" w14:textId="77777777" w:rsidR="00595FA3" w:rsidRDefault="00AE09ED" w:rsidP="00A250DB">
            <w:pPr>
              <w:numPr>
                <w:ilvl w:val="0"/>
                <w:numId w:val="18"/>
              </w:numPr>
              <w:spacing w:after="94" w:line="259" w:lineRule="auto"/>
              <w:ind w:right="0" w:hanging="360"/>
              <w:jc w:val="left"/>
            </w:pPr>
            <w:r>
              <w:t xml:space="preserve">Accouchement eutocique   </w:t>
            </w:r>
          </w:p>
          <w:p w14:paraId="5305CF97" w14:textId="77777777" w:rsidR="00595FA3" w:rsidRDefault="00AE09ED" w:rsidP="00A250DB">
            <w:pPr>
              <w:numPr>
                <w:ilvl w:val="0"/>
                <w:numId w:val="18"/>
              </w:numPr>
              <w:spacing w:after="94" w:line="259" w:lineRule="auto"/>
              <w:ind w:right="0" w:hanging="360"/>
              <w:jc w:val="left"/>
            </w:pPr>
            <w:r>
              <w:t xml:space="preserve">Consultation prénatale 4 </w:t>
            </w:r>
          </w:p>
          <w:p w14:paraId="20F9C3CD" w14:textId="77777777" w:rsidR="00595FA3" w:rsidRPr="00AE09ED" w:rsidRDefault="00AE09ED" w:rsidP="00A250DB">
            <w:pPr>
              <w:numPr>
                <w:ilvl w:val="0"/>
                <w:numId w:val="18"/>
              </w:numPr>
              <w:spacing w:after="0" w:line="259" w:lineRule="auto"/>
              <w:ind w:right="0" w:hanging="360"/>
              <w:jc w:val="left"/>
              <w:rPr>
                <w:lang w:val="fr-FR"/>
              </w:rPr>
            </w:pPr>
            <w:r w:rsidRPr="00AE09ED">
              <w:rPr>
                <w:lang w:val="fr-FR"/>
              </w:rPr>
              <w:t xml:space="preserve">Consultation de PF (adolescents et adultes) </w:t>
            </w:r>
          </w:p>
        </w:tc>
        <w:tc>
          <w:tcPr>
            <w:tcW w:w="1626" w:type="dxa"/>
            <w:tcBorders>
              <w:top w:val="single" w:sz="4" w:space="0" w:color="000000"/>
              <w:left w:val="single" w:sz="4" w:space="0" w:color="000000"/>
              <w:bottom w:val="single" w:sz="4" w:space="0" w:color="000000"/>
              <w:right w:val="single" w:sz="4" w:space="0" w:color="000000"/>
            </w:tcBorders>
            <w:vAlign w:val="bottom"/>
          </w:tcPr>
          <w:p w14:paraId="28D95130" w14:textId="77777777" w:rsidR="00595FA3" w:rsidRDefault="00AE09ED">
            <w:pPr>
              <w:spacing w:after="0" w:line="259" w:lineRule="auto"/>
              <w:ind w:left="1" w:right="0" w:firstLine="0"/>
              <w:jc w:val="left"/>
            </w:pPr>
            <w:r>
              <w:t xml:space="preserve">20% </w:t>
            </w:r>
          </w:p>
        </w:tc>
      </w:tr>
      <w:tr w:rsidR="00595FA3" w:rsidRPr="00DA31AB" w14:paraId="423D4C74" w14:textId="77777777">
        <w:trPr>
          <w:trHeight w:val="3226"/>
        </w:trPr>
        <w:tc>
          <w:tcPr>
            <w:tcW w:w="7582" w:type="dxa"/>
            <w:tcBorders>
              <w:top w:val="nil"/>
              <w:left w:val="single" w:sz="4" w:space="0" w:color="000000"/>
              <w:bottom w:val="single" w:sz="4" w:space="0" w:color="000000"/>
              <w:right w:val="single" w:sz="4" w:space="0" w:color="000000"/>
            </w:tcBorders>
          </w:tcPr>
          <w:p w14:paraId="59671BE4" w14:textId="77777777" w:rsidR="00595FA3" w:rsidRDefault="00AE09ED" w:rsidP="00A250DB">
            <w:pPr>
              <w:numPr>
                <w:ilvl w:val="0"/>
                <w:numId w:val="19"/>
              </w:numPr>
              <w:spacing w:after="95" w:line="259" w:lineRule="auto"/>
              <w:ind w:right="0" w:hanging="360"/>
              <w:jc w:val="left"/>
            </w:pPr>
            <w:r>
              <w:t xml:space="preserve">Consultation post-natale </w:t>
            </w:r>
          </w:p>
          <w:p w14:paraId="63A5E8DF" w14:textId="77777777" w:rsidR="00595FA3" w:rsidRPr="00AE09ED" w:rsidRDefault="00AE09ED" w:rsidP="00A250DB">
            <w:pPr>
              <w:numPr>
                <w:ilvl w:val="0"/>
                <w:numId w:val="19"/>
              </w:numPr>
              <w:spacing w:after="92" w:line="259" w:lineRule="auto"/>
              <w:ind w:right="0" w:hanging="360"/>
              <w:jc w:val="left"/>
              <w:rPr>
                <w:lang w:val="fr-FR"/>
              </w:rPr>
            </w:pPr>
            <w:r w:rsidRPr="00AE09ED">
              <w:rPr>
                <w:lang w:val="fr-FR"/>
              </w:rPr>
              <w:t xml:space="preserve">Prise en charge de cas de violence basée sur le genre </w:t>
            </w:r>
          </w:p>
          <w:p w14:paraId="6EE39431" w14:textId="77777777" w:rsidR="00595FA3" w:rsidRPr="00AE09ED" w:rsidRDefault="00AE09ED" w:rsidP="00A250DB">
            <w:pPr>
              <w:numPr>
                <w:ilvl w:val="0"/>
                <w:numId w:val="19"/>
              </w:numPr>
              <w:spacing w:after="94" w:line="259" w:lineRule="auto"/>
              <w:ind w:right="0" w:hanging="360"/>
              <w:jc w:val="left"/>
              <w:rPr>
                <w:lang w:val="fr-FR"/>
              </w:rPr>
            </w:pPr>
            <w:r w:rsidRPr="00AE09ED">
              <w:rPr>
                <w:lang w:val="fr-FR"/>
              </w:rPr>
              <w:t xml:space="preserve">Vaccination des enfants de moins d’un an </w:t>
            </w:r>
          </w:p>
          <w:p w14:paraId="2BB90C32" w14:textId="77777777" w:rsidR="00595FA3" w:rsidRPr="00AE09ED" w:rsidRDefault="00AE09ED" w:rsidP="00A250DB">
            <w:pPr>
              <w:numPr>
                <w:ilvl w:val="0"/>
                <w:numId w:val="19"/>
              </w:numPr>
              <w:spacing w:after="19" w:line="259" w:lineRule="auto"/>
              <w:ind w:right="0" w:hanging="360"/>
              <w:jc w:val="left"/>
              <w:rPr>
                <w:lang w:val="fr-FR"/>
              </w:rPr>
            </w:pPr>
            <w:r w:rsidRPr="00AE09ED">
              <w:rPr>
                <w:lang w:val="fr-FR"/>
              </w:rPr>
              <w:t>Dépistage des cas de MPE</w:t>
            </w:r>
            <w:r w:rsidRPr="00AE09ED">
              <w:rPr>
                <w:strike/>
                <w:lang w:val="fr-FR"/>
              </w:rPr>
              <w:t xml:space="preserve"> (</w:t>
            </w:r>
            <w:r w:rsidRPr="00AE09ED">
              <w:rPr>
                <w:lang w:val="fr-FR"/>
              </w:rPr>
              <w:t xml:space="preserve"> Enfants de 0 à 59 mois pesés et </w:t>
            </w:r>
          </w:p>
          <w:p w14:paraId="75159F52" w14:textId="77777777" w:rsidR="00595FA3" w:rsidRDefault="00AE09ED">
            <w:pPr>
              <w:spacing w:after="94" w:line="259" w:lineRule="auto"/>
              <w:ind w:left="979" w:right="0" w:firstLine="0"/>
              <w:jc w:val="left"/>
            </w:pPr>
            <w:r>
              <w:t xml:space="preserve">toisés) </w:t>
            </w:r>
          </w:p>
          <w:p w14:paraId="598DFFBA" w14:textId="77777777" w:rsidR="00595FA3" w:rsidRPr="00AE09ED" w:rsidRDefault="00AE09ED" w:rsidP="00A250DB">
            <w:pPr>
              <w:numPr>
                <w:ilvl w:val="0"/>
                <w:numId w:val="19"/>
              </w:numPr>
              <w:spacing w:after="73" w:line="275" w:lineRule="auto"/>
              <w:ind w:right="0" w:hanging="360"/>
              <w:jc w:val="left"/>
              <w:rPr>
                <w:lang w:val="fr-FR"/>
              </w:rPr>
            </w:pPr>
            <w:r w:rsidRPr="00AE09ED">
              <w:rPr>
                <w:lang w:val="fr-FR"/>
              </w:rPr>
              <w:t xml:space="preserve">Références/évacuations et contre-références (y compris les références pour fistules obstétricales et pour complications de violences basées sur le genre) </w:t>
            </w:r>
          </w:p>
          <w:p w14:paraId="379874FD" w14:textId="77777777" w:rsidR="00595FA3" w:rsidRPr="00AE09ED" w:rsidRDefault="00AE09ED" w:rsidP="00A250DB">
            <w:pPr>
              <w:numPr>
                <w:ilvl w:val="0"/>
                <w:numId w:val="19"/>
              </w:numPr>
              <w:spacing w:after="0" w:line="259" w:lineRule="auto"/>
              <w:ind w:right="0" w:hanging="360"/>
              <w:jc w:val="left"/>
              <w:rPr>
                <w:lang w:val="fr-FR"/>
              </w:rPr>
            </w:pPr>
            <w:r w:rsidRPr="00AE09ED">
              <w:rPr>
                <w:lang w:val="fr-FR"/>
              </w:rPr>
              <w:t xml:space="preserve">Investigation des décès maternels et néonatals </w:t>
            </w:r>
          </w:p>
        </w:tc>
        <w:tc>
          <w:tcPr>
            <w:tcW w:w="1626" w:type="dxa"/>
            <w:tcBorders>
              <w:top w:val="nil"/>
              <w:left w:val="single" w:sz="4" w:space="0" w:color="000000"/>
              <w:bottom w:val="single" w:sz="4" w:space="0" w:color="000000"/>
              <w:right w:val="single" w:sz="4" w:space="0" w:color="000000"/>
            </w:tcBorders>
          </w:tcPr>
          <w:p w14:paraId="6ECCCF65" w14:textId="77777777" w:rsidR="00595FA3" w:rsidRPr="00AE09ED" w:rsidRDefault="00595FA3">
            <w:pPr>
              <w:spacing w:after="160" w:line="259" w:lineRule="auto"/>
              <w:ind w:left="0" w:right="0" w:firstLine="0"/>
              <w:jc w:val="left"/>
              <w:rPr>
                <w:lang w:val="fr-FR"/>
              </w:rPr>
            </w:pPr>
          </w:p>
        </w:tc>
      </w:tr>
      <w:tr w:rsidR="00595FA3" w14:paraId="62F0C16A" w14:textId="77777777">
        <w:trPr>
          <w:trHeight w:val="341"/>
        </w:trPr>
        <w:tc>
          <w:tcPr>
            <w:tcW w:w="7582" w:type="dxa"/>
            <w:tcBorders>
              <w:top w:val="single" w:sz="4" w:space="0" w:color="000000"/>
              <w:left w:val="single" w:sz="4" w:space="0" w:color="000000"/>
              <w:bottom w:val="single" w:sz="4" w:space="0" w:color="000000"/>
              <w:right w:val="single" w:sz="4" w:space="0" w:color="000000"/>
            </w:tcBorders>
          </w:tcPr>
          <w:p w14:paraId="44AAD43C" w14:textId="77777777" w:rsidR="00595FA3" w:rsidRDefault="00AE09ED">
            <w:pPr>
              <w:spacing w:after="0" w:line="259" w:lineRule="auto"/>
              <w:ind w:left="2" w:right="0" w:firstLine="0"/>
              <w:jc w:val="left"/>
            </w:pPr>
            <w:r>
              <w:t xml:space="preserve">6.Gestion financière </w:t>
            </w:r>
          </w:p>
        </w:tc>
        <w:tc>
          <w:tcPr>
            <w:tcW w:w="1626" w:type="dxa"/>
            <w:tcBorders>
              <w:top w:val="single" w:sz="4" w:space="0" w:color="000000"/>
              <w:left w:val="single" w:sz="4" w:space="0" w:color="000000"/>
              <w:bottom w:val="single" w:sz="4" w:space="0" w:color="000000"/>
              <w:right w:val="single" w:sz="4" w:space="0" w:color="000000"/>
            </w:tcBorders>
          </w:tcPr>
          <w:p w14:paraId="689CD052" w14:textId="77777777" w:rsidR="00595FA3" w:rsidRDefault="00AE09ED">
            <w:pPr>
              <w:spacing w:after="0" w:line="259" w:lineRule="auto"/>
              <w:ind w:left="0" w:right="0" w:firstLine="0"/>
              <w:jc w:val="left"/>
            </w:pPr>
            <w:r>
              <w:t xml:space="preserve">15% </w:t>
            </w:r>
          </w:p>
        </w:tc>
      </w:tr>
      <w:tr w:rsidR="00595FA3" w14:paraId="49C32B0E" w14:textId="77777777">
        <w:trPr>
          <w:trHeight w:val="344"/>
        </w:trPr>
        <w:tc>
          <w:tcPr>
            <w:tcW w:w="7582" w:type="dxa"/>
            <w:tcBorders>
              <w:top w:val="single" w:sz="4" w:space="0" w:color="000000"/>
              <w:left w:val="single" w:sz="4" w:space="0" w:color="000000"/>
              <w:bottom w:val="single" w:sz="4" w:space="0" w:color="000000"/>
              <w:right w:val="single" w:sz="4" w:space="0" w:color="000000"/>
            </w:tcBorders>
          </w:tcPr>
          <w:p w14:paraId="4938E15D" w14:textId="77777777" w:rsidR="00595FA3" w:rsidRDefault="00AE09ED">
            <w:pPr>
              <w:spacing w:after="0" w:line="259" w:lineRule="auto"/>
              <w:ind w:left="2" w:right="0" w:firstLine="0"/>
              <w:jc w:val="left"/>
            </w:pPr>
            <w:r>
              <w:t xml:space="preserve">Total </w:t>
            </w:r>
          </w:p>
        </w:tc>
        <w:tc>
          <w:tcPr>
            <w:tcW w:w="1626" w:type="dxa"/>
            <w:tcBorders>
              <w:top w:val="single" w:sz="4" w:space="0" w:color="000000"/>
              <w:left w:val="single" w:sz="4" w:space="0" w:color="000000"/>
              <w:bottom w:val="single" w:sz="4" w:space="0" w:color="000000"/>
              <w:right w:val="single" w:sz="4" w:space="0" w:color="000000"/>
            </w:tcBorders>
          </w:tcPr>
          <w:p w14:paraId="262A8F2B" w14:textId="77777777" w:rsidR="00595FA3" w:rsidRDefault="00AE09ED">
            <w:pPr>
              <w:spacing w:after="0" w:line="259" w:lineRule="auto"/>
              <w:ind w:left="0" w:right="0" w:firstLine="0"/>
              <w:jc w:val="left"/>
            </w:pPr>
            <w:r>
              <w:t xml:space="preserve">100% </w:t>
            </w:r>
          </w:p>
        </w:tc>
      </w:tr>
    </w:tbl>
    <w:p w14:paraId="5F578808" w14:textId="77777777" w:rsidR="00A61B46" w:rsidRDefault="00A61B46" w:rsidP="00A61B46">
      <w:pPr>
        <w:pStyle w:val="Titre3"/>
      </w:pPr>
    </w:p>
    <w:p w14:paraId="3C0A93D7" w14:textId="77777777" w:rsidR="00595FA3" w:rsidRPr="00A61B46" w:rsidRDefault="00AE09ED" w:rsidP="00A61B46">
      <w:pPr>
        <w:pStyle w:val="Titre3"/>
        <w:rPr>
          <w:lang w:val="fr-FR"/>
        </w:rPr>
      </w:pPr>
      <w:bookmarkStart w:id="58" w:name="_Toc117240515"/>
      <w:r w:rsidRPr="00A61B46">
        <w:rPr>
          <w:lang w:val="fr-FR"/>
        </w:rPr>
        <w:t>3.2.2</w:t>
      </w:r>
      <w:r w:rsidRPr="00A61B46">
        <w:rPr>
          <w:rFonts w:ascii="Arial" w:eastAsia="Arial" w:hAnsi="Arial" w:cs="Arial"/>
          <w:b/>
          <w:lang w:val="fr-FR"/>
        </w:rPr>
        <w:t xml:space="preserve"> </w:t>
      </w:r>
      <w:r w:rsidRPr="00A61B46">
        <w:rPr>
          <w:lang w:val="fr-FR"/>
        </w:rPr>
        <w:t>Niveau hôpital</w:t>
      </w:r>
      <w:bookmarkEnd w:id="58"/>
      <w:r w:rsidRPr="00A61B46">
        <w:rPr>
          <w:lang w:val="fr-FR"/>
        </w:rPr>
        <w:t xml:space="preserve"> </w:t>
      </w:r>
    </w:p>
    <w:p w14:paraId="7CD67F63" w14:textId="77777777" w:rsidR="00595FA3" w:rsidRPr="00AE09ED" w:rsidRDefault="00AE09ED">
      <w:pPr>
        <w:spacing w:after="10" w:line="264" w:lineRule="auto"/>
        <w:ind w:left="144" w:right="866"/>
        <w:rPr>
          <w:lang w:val="fr-FR"/>
        </w:rPr>
      </w:pPr>
      <w:r w:rsidRPr="00AE09ED">
        <w:rPr>
          <w:lang w:val="fr-FR"/>
        </w:rPr>
        <w:t>La vérification de la qualité de l’hôpital de Mamou est réalisée par une</w:t>
      </w:r>
      <w:r w:rsidR="00005C1A">
        <w:rPr>
          <w:lang w:val="fr-FR"/>
        </w:rPr>
        <w:t xml:space="preserve"> équipe mixte composée du CRVV </w:t>
      </w:r>
      <w:r w:rsidRPr="00AE09ED">
        <w:rPr>
          <w:lang w:val="fr-FR"/>
        </w:rPr>
        <w:t xml:space="preserve">(1), </w:t>
      </w:r>
      <w:r w:rsidR="009F1B46">
        <w:rPr>
          <w:lang w:val="fr-FR"/>
        </w:rPr>
        <w:t>l’IRS</w:t>
      </w:r>
      <w:r w:rsidR="00A61B46">
        <w:rPr>
          <w:lang w:val="fr-FR"/>
        </w:rPr>
        <w:t xml:space="preserve"> </w:t>
      </w:r>
      <w:r w:rsidRPr="00AE09ED">
        <w:rPr>
          <w:lang w:val="fr-FR"/>
        </w:rPr>
        <w:t xml:space="preserve">(1) et l’hôpital de Dalaba (2) (évaluation par les pairs) soit une équipe de 4 personnes. Les items de l’évaluation qualité ont été regroupés en 6 domaines. A chaque domaine est affecté un poids en fonction de son importance, de sa contribution à l’amélioration de la qualité des soins et de la gestion financière et comptable. </w:t>
      </w:r>
    </w:p>
    <w:p w14:paraId="4BE1E277" w14:textId="77777777" w:rsidR="00595FA3" w:rsidRDefault="00AE09ED">
      <w:pPr>
        <w:ind w:left="144" w:right="298"/>
        <w:rPr>
          <w:lang w:val="fr-FR"/>
        </w:rPr>
      </w:pPr>
      <w:r w:rsidRPr="00AE09ED">
        <w:rPr>
          <w:lang w:val="fr-FR"/>
        </w:rPr>
        <w:t xml:space="preserve">Les domaines de la vérification de la qualité sont présentés dans le tableau ci-dessous : </w:t>
      </w:r>
    </w:p>
    <w:p w14:paraId="33B9BF7B" w14:textId="77777777" w:rsidR="00005C1A" w:rsidRDefault="00005C1A">
      <w:pPr>
        <w:ind w:left="144" w:right="298"/>
        <w:rPr>
          <w:lang w:val="fr-FR"/>
        </w:rPr>
      </w:pPr>
    </w:p>
    <w:p w14:paraId="77F399C3" w14:textId="77777777" w:rsidR="00595FA3" w:rsidRPr="00AE09ED" w:rsidRDefault="00AE09ED">
      <w:pPr>
        <w:pStyle w:val="Titre1"/>
        <w:ind w:left="14"/>
        <w:rPr>
          <w:lang w:val="fr-FR"/>
        </w:rPr>
      </w:pPr>
      <w:bookmarkStart w:id="59" w:name="_Toc117240516"/>
      <w:bookmarkStart w:id="60" w:name="_Toc161815"/>
      <w:r w:rsidRPr="00AE09ED">
        <w:rPr>
          <w:lang w:val="fr-FR"/>
        </w:rPr>
        <w:lastRenderedPageBreak/>
        <w:t>Tableau 13 : Domaines de vérification qualité et leurs poids respectifs nivau hôpital</w:t>
      </w:r>
      <w:bookmarkEnd w:id="59"/>
      <w:r w:rsidRPr="00AE09ED">
        <w:rPr>
          <w:rFonts w:ascii="Maiandra GD" w:eastAsia="Maiandra GD" w:hAnsi="Maiandra GD" w:cs="Maiandra GD"/>
          <w:i w:val="0"/>
          <w:sz w:val="25"/>
          <w:lang w:val="fr-FR"/>
        </w:rPr>
        <w:t xml:space="preserve"> </w:t>
      </w:r>
      <w:bookmarkEnd w:id="60"/>
    </w:p>
    <w:tbl>
      <w:tblPr>
        <w:tblW w:w="9208" w:type="dxa"/>
        <w:tblInd w:w="26" w:type="dxa"/>
        <w:tblCellMar>
          <w:top w:w="48" w:type="dxa"/>
          <w:left w:w="70" w:type="dxa"/>
        </w:tblCellMar>
        <w:tblLook w:val="04A0" w:firstRow="1" w:lastRow="0" w:firstColumn="1" w:lastColumn="0" w:noHBand="0" w:noVBand="1"/>
      </w:tblPr>
      <w:tblGrid>
        <w:gridCol w:w="6514"/>
        <w:gridCol w:w="2694"/>
      </w:tblGrid>
      <w:tr w:rsidR="00595FA3" w14:paraId="25BEE509" w14:textId="77777777">
        <w:trPr>
          <w:trHeight w:val="338"/>
        </w:trPr>
        <w:tc>
          <w:tcPr>
            <w:tcW w:w="6514" w:type="dxa"/>
            <w:tcBorders>
              <w:top w:val="single" w:sz="4" w:space="0" w:color="000000"/>
              <w:left w:val="single" w:sz="4" w:space="0" w:color="000000"/>
              <w:bottom w:val="single" w:sz="4" w:space="0" w:color="000000"/>
              <w:right w:val="single" w:sz="4" w:space="0" w:color="000000"/>
            </w:tcBorders>
            <w:shd w:val="clear" w:color="auto" w:fill="E7E6E6"/>
          </w:tcPr>
          <w:p w14:paraId="575EC400" w14:textId="77777777" w:rsidR="00595FA3" w:rsidRDefault="00AE09ED">
            <w:pPr>
              <w:spacing w:after="0" w:line="259" w:lineRule="auto"/>
              <w:ind w:left="0" w:right="0" w:firstLine="0"/>
              <w:jc w:val="left"/>
            </w:pPr>
            <w:r>
              <w:t xml:space="preserve">Domaines (HD/CHR) </w:t>
            </w:r>
          </w:p>
        </w:tc>
        <w:tc>
          <w:tcPr>
            <w:tcW w:w="2694" w:type="dxa"/>
            <w:tcBorders>
              <w:top w:val="single" w:sz="4" w:space="0" w:color="000000"/>
              <w:left w:val="single" w:sz="4" w:space="0" w:color="000000"/>
              <w:bottom w:val="single" w:sz="4" w:space="0" w:color="000000"/>
              <w:right w:val="single" w:sz="4" w:space="0" w:color="000000"/>
            </w:tcBorders>
            <w:shd w:val="clear" w:color="auto" w:fill="E7E6E6"/>
          </w:tcPr>
          <w:p w14:paraId="69921F12" w14:textId="77777777" w:rsidR="00595FA3" w:rsidRDefault="00AE09ED">
            <w:pPr>
              <w:spacing w:after="0" w:line="259" w:lineRule="auto"/>
              <w:ind w:left="4" w:right="0" w:firstLine="0"/>
              <w:jc w:val="left"/>
            </w:pPr>
            <w:r>
              <w:t xml:space="preserve">Pourcentage (poids) </w:t>
            </w:r>
          </w:p>
        </w:tc>
      </w:tr>
      <w:tr w:rsidR="00595FA3" w14:paraId="093E4B60" w14:textId="77777777">
        <w:trPr>
          <w:trHeight w:val="2783"/>
        </w:trPr>
        <w:tc>
          <w:tcPr>
            <w:tcW w:w="6514" w:type="dxa"/>
            <w:tcBorders>
              <w:top w:val="single" w:sz="4" w:space="0" w:color="000000"/>
              <w:left w:val="single" w:sz="4" w:space="0" w:color="000000"/>
              <w:bottom w:val="single" w:sz="4" w:space="0" w:color="000000"/>
              <w:right w:val="single" w:sz="4" w:space="0" w:color="000000"/>
            </w:tcBorders>
          </w:tcPr>
          <w:p w14:paraId="27654889" w14:textId="77777777" w:rsidR="00595FA3" w:rsidRDefault="00AE09ED">
            <w:pPr>
              <w:spacing w:after="53" w:line="259" w:lineRule="auto"/>
              <w:ind w:left="0" w:right="65" w:firstLine="0"/>
              <w:jc w:val="center"/>
            </w:pPr>
            <w:r>
              <w:t xml:space="preserve">1. Coordination-Organisation -Environnement de travail </w:t>
            </w:r>
          </w:p>
          <w:p w14:paraId="739C876F" w14:textId="77777777" w:rsidR="00595FA3" w:rsidRPr="00AE09ED" w:rsidRDefault="00AE09ED" w:rsidP="00A250DB">
            <w:pPr>
              <w:numPr>
                <w:ilvl w:val="0"/>
                <w:numId w:val="20"/>
              </w:numPr>
              <w:spacing w:after="37" w:line="273" w:lineRule="auto"/>
              <w:ind w:right="0" w:hanging="360"/>
              <w:jc w:val="left"/>
              <w:rPr>
                <w:lang w:val="fr-FR"/>
              </w:rPr>
            </w:pPr>
            <w:r w:rsidRPr="00AE09ED">
              <w:rPr>
                <w:lang w:val="fr-FR"/>
              </w:rPr>
              <w:t xml:space="preserve">Indicateurs généraux/ Gestion des ressources matérielles </w:t>
            </w:r>
          </w:p>
          <w:p w14:paraId="57049B18" w14:textId="77777777" w:rsidR="00595FA3" w:rsidRPr="00AE09ED" w:rsidRDefault="00AE09ED" w:rsidP="00A250DB">
            <w:pPr>
              <w:numPr>
                <w:ilvl w:val="0"/>
                <w:numId w:val="20"/>
              </w:numPr>
              <w:spacing w:after="53" w:line="259" w:lineRule="auto"/>
              <w:ind w:right="0" w:hanging="360"/>
              <w:jc w:val="left"/>
              <w:rPr>
                <w:lang w:val="fr-FR"/>
              </w:rPr>
            </w:pPr>
            <w:r w:rsidRPr="00AE09ED">
              <w:rPr>
                <w:lang w:val="fr-FR"/>
              </w:rPr>
              <w:t xml:space="preserve">Mécanismes de control de qualité en place </w:t>
            </w:r>
          </w:p>
          <w:p w14:paraId="66BEC59A" w14:textId="77777777" w:rsidR="00595FA3" w:rsidRDefault="00AE09ED" w:rsidP="00A250DB">
            <w:pPr>
              <w:numPr>
                <w:ilvl w:val="0"/>
                <w:numId w:val="20"/>
              </w:numPr>
              <w:spacing w:after="94" w:line="259" w:lineRule="auto"/>
              <w:ind w:right="0" w:hanging="360"/>
              <w:jc w:val="left"/>
            </w:pPr>
            <w:r>
              <w:t xml:space="preserve">Conditions d’accueil des usagers </w:t>
            </w:r>
          </w:p>
          <w:p w14:paraId="3FAF95A3" w14:textId="77777777" w:rsidR="00595FA3" w:rsidRPr="00AE09ED" w:rsidRDefault="00AE09ED" w:rsidP="00A250DB">
            <w:pPr>
              <w:numPr>
                <w:ilvl w:val="0"/>
                <w:numId w:val="20"/>
              </w:numPr>
              <w:spacing w:after="94" w:line="259" w:lineRule="auto"/>
              <w:ind w:right="0" w:hanging="360"/>
              <w:jc w:val="left"/>
              <w:rPr>
                <w:lang w:val="fr-FR"/>
              </w:rPr>
            </w:pPr>
            <w:r w:rsidRPr="00AE09ED">
              <w:rPr>
                <w:lang w:val="fr-FR"/>
              </w:rPr>
              <w:t xml:space="preserve">Hygiène, assainissement et prévention des infections </w:t>
            </w:r>
          </w:p>
          <w:p w14:paraId="4E0C6F3F" w14:textId="77777777" w:rsidR="00595FA3" w:rsidRPr="00AE09ED" w:rsidRDefault="00AE09ED" w:rsidP="00A250DB">
            <w:pPr>
              <w:numPr>
                <w:ilvl w:val="0"/>
                <w:numId w:val="20"/>
              </w:numPr>
              <w:spacing w:after="0" w:line="259" w:lineRule="auto"/>
              <w:ind w:right="0" w:hanging="360"/>
              <w:jc w:val="left"/>
              <w:rPr>
                <w:lang w:val="fr-FR"/>
              </w:rPr>
            </w:pPr>
            <w:r w:rsidRPr="00AE09ED">
              <w:rPr>
                <w:lang w:val="fr-FR"/>
              </w:rPr>
              <w:t xml:space="preserve">Management / gestion des ressources humaines / planification </w:t>
            </w:r>
          </w:p>
        </w:tc>
        <w:tc>
          <w:tcPr>
            <w:tcW w:w="2694" w:type="dxa"/>
            <w:tcBorders>
              <w:top w:val="single" w:sz="4" w:space="0" w:color="000000"/>
              <w:left w:val="single" w:sz="4" w:space="0" w:color="000000"/>
              <w:bottom w:val="single" w:sz="4" w:space="0" w:color="000000"/>
              <w:right w:val="single" w:sz="4" w:space="0" w:color="000000"/>
            </w:tcBorders>
            <w:vAlign w:val="bottom"/>
          </w:tcPr>
          <w:p w14:paraId="4E14A658" w14:textId="77777777" w:rsidR="00595FA3" w:rsidRDefault="00AE09ED">
            <w:pPr>
              <w:spacing w:after="0" w:line="259" w:lineRule="auto"/>
              <w:ind w:left="4" w:right="0" w:firstLine="0"/>
              <w:jc w:val="left"/>
            </w:pPr>
            <w:r>
              <w:t xml:space="preserve">15% </w:t>
            </w:r>
          </w:p>
        </w:tc>
      </w:tr>
      <w:tr w:rsidR="00595FA3" w14:paraId="7FF1E12B" w14:textId="77777777">
        <w:trPr>
          <w:trHeight w:val="1371"/>
        </w:trPr>
        <w:tc>
          <w:tcPr>
            <w:tcW w:w="6514" w:type="dxa"/>
            <w:tcBorders>
              <w:top w:val="single" w:sz="4" w:space="0" w:color="000000"/>
              <w:left w:val="single" w:sz="4" w:space="0" w:color="000000"/>
              <w:bottom w:val="single" w:sz="4" w:space="0" w:color="000000"/>
              <w:right w:val="single" w:sz="4" w:space="0" w:color="000000"/>
            </w:tcBorders>
          </w:tcPr>
          <w:p w14:paraId="35DE4757" w14:textId="77777777" w:rsidR="00595FA3" w:rsidRDefault="00AE09ED">
            <w:pPr>
              <w:spacing w:after="54" w:line="259" w:lineRule="auto"/>
              <w:ind w:left="0" w:right="0" w:firstLine="0"/>
              <w:jc w:val="left"/>
            </w:pPr>
            <w:r>
              <w:t xml:space="preserve">2. Disponibilité des intrants/ressources </w:t>
            </w:r>
          </w:p>
          <w:p w14:paraId="2B63A78D" w14:textId="77777777" w:rsidR="00595FA3" w:rsidRDefault="00AE09ED" w:rsidP="00A250DB">
            <w:pPr>
              <w:numPr>
                <w:ilvl w:val="0"/>
                <w:numId w:val="21"/>
              </w:numPr>
              <w:spacing w:after="92" w:line="259" w:lineRule="auto"/>
              <w:ind w:right="0" w:hanging="360"/>
              <w:jc w:val="left"/>
            </w:pPr>
            <w:r>
              <w:t xml:space="preserve">Disponibilité du matériel médicotechnique </w:t>
            </w:r>
          </w:p>
          <w:p w14:paraId="291FA8FC" w14:textId="77777777" w:rsidR="00595FA3" w:rsidRPr="00AE09ED" w:rsidRDefault="00AE09ED" w:rsidP="00A250DB">
            <w:pPr>
              <w:numPr>
                <w:ilvl w:val="0"/>
                <w:numId w:val="21"/>
              </w:numPr>
              <w:spacing w:after="0" w:line="259" w:lineRule="auto"/>
              <w:ind w:right="0" w:hanging="360"/>
              <w:jc w:val="left"/>
              <w:rPr>
                <w:lang w:val="fr-FR"/>
              </w:rPr>
            </w:pPr>
            <w:r w:rsidRPr="00AE09ED">
              <w:rPr>
                <w:lang w:val="fr-FR"/>
              </w:rPr>
              <w:t xml:space="preserve">Disponibilité et tenue de supports de collecte des données </w:t>
            </w:r>
          </w:p>
        </w:tc>
        <w:tc>
          <w:tcPr>
            <w:tcW w:w="2694" w:type="dxa"/>
            <w:tcBorders>
              <w:top w:val="single" w:sz="4" w:space="0" w:color="000000"/>
              <w:left w:val="single" w:sz="4" w:space="0" w:color="000000"/>
              <w:bottom w:val="single" w:sz="4" w:space="0" w:color="000000"/>
              <w:right w:val="single" w:sz="4" w:space="0" w:color="000000"/>
            </w:tcBorders>
            <w:vAlign w:val="bottom"/>
          </w:tcPr>
          <w:p w14:paraId="3EA2A071" w14:textId="77777777" w:rsidR="00595FA3" w:rsidRDefault="00AE09ED">
            <w:pPr>
              <w:spacing w:after="0" w:line="259" w:lineRule="auto"/>
              <w:ind w:left="4" w:right="0" w:firstLine="0"/>
              <w:jc w:val="left"/>
            </w:pPr>
            <w:r>
              <w:t xml:space="preserve">15% </w:t>
            </w:r>
          </w:p>
        </w:tc>
      </w:tr>
      <w:tr w:rsidR="00595FA3" w14:paraId="2413831E" w14:textId="77777777">
        <w:trPr>
          <w:trHeight w:val="1003"/>
        </w:trPr>
        <w:tc>
          <w:tcPr>
            <w:tcW w:w="6514" w:type="dxa"/>
            <w:tcBorders>
              <w:top w:val="single" w:sz="4" w:space="0" w:color="000000"/>
              <w:left w:val="single" w:sz="4" w:space="0" w:color="000000"/>
              <w:bottom w:val="single" w:sz="4" w:space="0" w:color="000000"/>
              <w:right w:val="single" w:sz="4" w:space="0" w:color="000000"/>
            </w:tcBorders>
          </w:tcPr>
          <w:p w14:paraId="7D5831D1" w14:textId="77777777" w:rsidR="00595FA3" w:rsidRPr="00AE09ED" w:rsidRDefault="00AE09ED">
            <w:pPr>
              <w:spacing w:after="0" w:line="259" w:lineRule="auto"/>
              <w:ind w:left="0" w:right="0" w:firstLine="0"/>
              <w:jc w:val="left"/>
              <w:rPr>
                <w:lang w:val="fr-FR"/>
              </w:rPr>
            </w:pPr>
            <w:r w:rsidRPr="00AE09ED">
              <w:rPr>
                <w:lang w:val="fr-FR"/>
              </w:rPr>
              <w:t xml:space="preserve">3. </w:t>
            </w:r>
            <w:r w:rsidRPr="00AE09ED">
              <w:rPr>
                <w:lang w:val="fr-FR"/>
              </w:rPr>
              <w:tab/>
              <w:t xml:space="preserve">Gestion/disponiblité </w:t>
            </w:r>
            <w:r w:rsidRPr="00AE09ED">
              <w:rPr>
                <w:lang w:val="fr-FR"/>
              </w:rPr>
              <w:tab/>
              <w:t xml:space="preserve">des </w:t>
            </w:r>
            <w:r w:rsidRPr="00AE09ED">
              <w:rPr>
                <w:lang w:val="fr-FR"/>
              </w:rPr>
              <w:tab/>
              <w:t xml:space="preserve">médicaments, consommables/intrants et Respects  des  normes  de conservation des  consommables   </w:t>
            </w:r>
          </w:p>
        </w:tc>
        <w:tc>
          <w:tcPr>
            <w:tcW w:w="2694" w:type="dxa"/>
            <w:tcBorders>
              <w:top w:val="single" w:sz="4" w:space="0" w:color="000000"/>
              <w:left w:val="single" w:sz="4" w:space="0" w:color="000000"/>
              <w:bottom w:val="single" w:sz="4" w:space="0" w:color="000000"/>
              <w:right w:val="single" w:sz="4" w:space="0" w:color="000000"/>
            </w:tcBorders>
            <w:vAlign w:val="bottom"/>
          </w:tcPr>
          <w:p w14:paraId="3B7C213A" w14:textId="77777777" w:rsidR="00595FA3" w:rsidRDefault="00AE09ED">
            <w:pPr>
              <w:spacing w:after="0" w:line="259" w:lineRule="auto"/>
              <w:ind w:left="4" w:right="0" w:firstLine="0"/>
              <w:jc w:val="left"/>
            </w:pPr>
            <w:r>
              <w:t xml:space="preserve">20% </w:t>
            </w:r>
          </w:p>
        </w:tc>
      </w:tr>
      <w:tr w:rsidR="00595FA3" w14:paraId="6AB3DE2C" w14:textId="77777777">
        <w:trPr>
          <w:trHeight w:val="672"/>
        </w:trPr>
        <w:tc>
          <w:tcPr>
            <w:tcW w:w="6514" w:type="dxa"/>
            <w:tcBorders>
              <w:top w:val="single" w:sz="4" w:space="0" w:color="000000"/>
              <w:left w:val="single" w:sz="4" w:space="0" w:color="000000"/>
              <w:bottom w:val="single" w:sz="4" w:space="0" w:color="000000"/>
              <w:right w:val="single" w:sz="4" w:space="0" w:color="000000"/>
            </w:tcBorders>
          </w:tcPr>
          <w:p w14:paraId="1B99CF99" w14:textId="77777777" w:rsidR="00595FA3" w:rsidRPr="00AE09ED" w:rsidRDefault="00AE09ED">
            <w:pPr>
              <w:spacing w:after="0" w:line="259" w:lineRule="auto"/>
              <w:ind w:left="0" w:right="0" w:firstLine="0"/>
              <w:jc w:val="left"/>
              <w:rPr>
                <w:lang w:val="fr-FR"/>
              </w:rPr>
            </w:pPr>
            <w:r w:rsidRPr="00AE09ED">
              <w:rPr>
                <w:lang w:val="fr-FR"/>
              </w:rPr>
              <w:t xml:space="preserve">4.Compétences techniques du personnel (études de cas/simulations/observations) </w:t>
            </w:r>
          </w:p>
        </w:tc>
        <w:tc>
          <w:tcPr>
            <w:tcW w:w="2694" w:type="dxa"/>
            <w:tcBorders>
              <w:top w:val="single" w:sz="4" w:space="0" w:color="000000"/>
              <w:left w:val="single" w:sz="4" w:space="0" w:color="000000"/>
              <w:bottom w:val="single" w:sz="4" w:space="0" w:color="000000"/>
              <w:right w:val="single" w:sz="4" w:space="0" w:color="000000"/>
            </w:tcBorders>
            <w:vAlign w:val="bottom"/>
          </w:tcPr>
          <w:p w14:paraId="76BDCECF" w14:textId="77777777" w:rsidR="00595FA3" w:rsidRDefault="00AE09ED">
            <w:pPr>
              <w:spacing w:after="0" w:line="259" w:lineRule="auto"/>
              <w:ind w:left="4" w:right="0" w:firstLine="0"/>
              <w:jc w:val="left"/>
            </w:pPr>
            <w:r>
              <w:t xml:space="preserve">15% </w:t>
            </w:r>
          </w:p>
        </w:tc>
      </w:tr>
      <w:tr w:rsidR="00595FA3" w14:paraId="1305941E" w14:textId="77777777">
        <w:trPr>
          <w:trHeight w:val="341"/>
        </w:trPr>
        <w:tc>
          <w:tcPr>
            <w:tcW w:w="6514" w:type="dxa"/>
            <w:tcBorders>
              <w:top w:val="single" w:sz="4" w:space="0" w:color="000000"/>
              <w:left w:val="single" w:sz="4" w:space="0" w:color="000000"/>
              <w:bottom w:val="single" w:sz="4" w:space="0" w:color="000000"/>
              <w:right w:val="single" w:sz="4" w:space="0" w:color="000000"/>
            </w:tcBorders>
          </w:tcPr>
          <w:p w14:paraId="115F2B4F" w14:textId="77777777" w:rsidR="00595FA3" w:rsidRPr="00AE09ED" w:rsidRDefault="00AE09ED">
            <w:pPr>
              <w:spacing w:after="0" w:line="259" w:lineRule="auto"/>
              <w:ind w:left="0" w:right="0" w:firstLine="0"/>
              <w:rPr>
                <w:lang w:val="fr-FR"/>
              </w:rPr>
            </w:pPr>
            <w:r w:rsidRPr="00AE09ED">
              <w:rPr>
                <w:lang w:val="fr-FR"/>
              </w:rPr>
              <w:t xml:space="preserve">5. Qualité des prestations offertes (revue documentaire  sur </w:t>
            </w:r>
          </w:p>
        </w:tc>
        <w:tc>
          <w:tcPr>
            <w:tcW w:w="2694" w:type="dxa"/>
            <w:tcBorders>
              <w:top w:val="single" w:sz="4" w:space="0" w:color="000000"/>
              <w:left w:val="single" w:sz="4" w:space="0" w:color="000000"/>
              <w:bottom w:val="single" w:sz="4" w:space="0" w:color="000000"/>
              <w:right w:val="single" w:sz="4" w:space="0" w:color="000000"/>
            </w:tcBorders>
          </w:tcPr>
          <w:p w14:paraId="0B0D29B4" w14:textId="77777777" w:rsidR="00595FA3" w:rsidRDefault="00AE09ED">
            <w:pPr>
              <w:spacing w:after="0" w:line="259" w:lineRule="auto"/>
              <w:ind w:left="4" w:right="0" w:firstLine="0"/>
              <w:jc w:val="left"/>
            </w:pPr>
            <w:r>
              <w:t xml:space="preserve">20% </w:t>
            </w:r>
          </w:p>
        </w:tc>
      </w:tr>
      <w:tr w:rsidR="00595FA3" w:rsidRPr="00DA31AB" w14:paraId="17FF2649" w14:textId="77777777">
        <w:trPr>
          <w:trHeight w:val="5075"/>
        </w:trPr>
        <w:tc>
          <w:tcPr>
            <w:tcW w:w="6514" w:type="dxa"/>
            <w:tcBorders>
              <w:top w:val="nil"/>
              <w:left w:val="single" w:sz="4" w:space="0" w:color="000000"/>
              <w:bottom w:val="single" w:sz="4" w:space="0" w:color="000000"/>
              <w:right w:val="single" w:sz="4" w:space="0" w:color="000000"/>
            </w:tcBorders>
          </w:tcPr>
          <w:p w14:paraId="580FFF70" w14:textId="77777777" w:rsidR="00595FA3" w:rsidRPr="00AE09ED" w:rsidRDefault="00AE09ED">
            <w:pPr>
              <w:spacing w:after="94" w:line="259" w:lineRule="auto"/>
              <w:ind w:left="0" w:right="0" w:firstLine="0"/>
              <w:jc w:val="left"/>
              <w:rPr>
                <w:lang w:val="fr-FR"/>
              </w:rPr>
            </w:pPr>
            <w:r w:rsidRPr="00AE09ED">
              <w:rPr>
                <w:lang w:val="fr-FR"/>
              </w:rPr>
              <w:t xml:space="preserve">les « résultats » de qualité des soins) </w:t>
            </w:r>
          </w:p>
          <w:p w14:paraId="78C762E5" w14:textId="77777777" w:rsidR="00595FA3" w:rsidRPr="00AE09ED" w:rsidRDefault="00AE09ED" w:rsidP="00A250DB">
            <w:pPr>
              <w:numPr>
                <w:ilvl w:val="0"/>
                <w:numId w:val="22"/>
              </w:numPr>
              <w:spacing w:after="74" w:line="275" w:lineRule="auto"/>
              <w:ind w:right="0" w:hanging="360"/>
              <w:jc w:val="left"/>
              <w:rPr>
                <w:lang w:val="fr-FR"/>
              </w:rPr>
            </w:pPr>
            <w:r w:rsidRPr="00AE09ED">
              <w:rPr>
                <w:lang w:val="fr-FR"/>
              </w:rPr>
              <w:t xml:space="preserve">hospitalisation des  femmes enceintes et en post partum pour autres complications de la grossesse  </w:t>
            </w:r>
          </w:p>
          <w:p w14:paraId="1429EB06" w14:textId="77777777" w:rsidR="00595FA3" w:rsidRDefault="00AE09ED" w:rsidP="00A250DB">
            <w:pPr>
              <w:numPr>
                <w:ilvl w:val="0"/>
                <w:numId w:val="22"/>
              </w:numPr>
              <w:spacing w:after="94" w:line="259" w:lineRule="auto"/>
              <w:ind w:right="0" w:hanging="360"/>
              <w:jc w:val="left"/>
            </w:pPr>
            <w:r>
              <w:t xml:space="preserve">Césarienne </w:t>
            </w:r>
          </w:p>
          <w:p w14:paraId="2729F429" w14:textId="77777777" w:rsidR="00595FA3" w:rsidRDefault="00AE09ED" w:rsidP="00A250DB">
            <w:pPr>
              <w:numPr>
                <w:ilvl w:val="0"/>
                <w:numId w:val="22"/>
              </w:numPr>
              <w:spacing w:after="94" w:line="259" w:lineRule="auto"/>
              <w:ind w:right="0" w:hanging="360"/>
              <w:jc w:val="left"/>
            </w:pPr>
            <w:r>
              <w:t xml:space="preserve">Accouchement eutocique </w:t>
            </w:r>
          </w:p>
          <w:p w14:paraId="0F889E77" w14:textId="77777777" w:rsidR="00595FA3" w:rsidRDefault="00AE09ED" w:rsidP="00A250DB">
            <w:pPr>
              <w:numPr>
                <w:ilvl w:val="0"/>
                <w:numId w:val="22"/>
              </w:numPr>
              <w:spacing w:after="94" w:line="259" w:lineRule="auto"/>
              <w:ind w:right="0" w:hanging="360"/>
              <w:jc w:val="left"/>
            </w:pPr>
            <w:r>
              <w:t xml:space="preserve">Accouchements dystociques </w:t>
            </w:r>
          </w:p>
          <w:p w14:paraId="0733FF58" w14:textId="77777777" w:rsidR="00595FA3" w:rsidRDefault="00AE09ED" w:rsidP="00A250DB">
            <w:pPr>
              <w:numPr>
                <w:ilvl w:val="0"/>
                <w:numId w:val="22"/>
              </w:numPr>
              <w:spacing w:after="94" w:line="259" w:lineRule="auto"/>
              <w:ind w:right="0" w:hanging="360"/>
              <w:jc w:val="left"/>
            </w:pPr>
            <w:r>
              <w:t xml:space="preserve">Complication obstétricale   </w:t>
            </w:r>
          </w:p>
          <w:p w14:paraId="70D78AB6" w14:textId="77777777" w:rsidR="00595FA3" w:rsidRDefault="00AE09ED" w:rsidP="00A250DB">
            <w:pPr>
              <w:numPr>
                <w:ilvl w:val="0"/>
                <w:numId w:val="22"/>
              </w:numPr>
              <w:spacing w:after="89" w:line="259" w:lineRule="auto"/>
              <w:ind w:right="0" w:hanging="360"/>
              <w:jc w:val="left"/>
            </w:pPr>
            <w:r>
              <w:t xml:space="preserve">Références et contre–références </w:t>
            </w:r>
          </w:p>
          <w:p w14:paraId="17F16DB8" w14:textId="77777777" w:rsidR="00595FA3" w:rsidRDefault="00AE09ED" w:rsidP="00A250DB">
            <w:pPr>
              <w:numPr>
                <w:ilvl w:val="0"/>
                <w:numId w:val="22"/>
              </w:numPr>
              <w:spacing w:after="91" w:line="259" w:lineRule="auto"/>
              <w:ind w:right="0" w:hanging="360"/>
              <w:jc w:val="left"/>
            </w:pPr>
            <w:r>
              <w:t xml:space="preserve">GEU  </w:t>
            </w:r>
          </w:p>
          <w:p w14:paraId="240ADA3A" w14:textId="77777777" w:rsidR="00595FA3" w:rsidRPr="00AE09ED" w:rsidRDefault="00AE09ED" w:rsidP="00A250DB">
            <w:pPr>
              <w:numPr>
                <w:ilvl w:val="0"/>
                <w:numId w:val="22"/>
              </w:numPr>
              <w:spacing w:after="72" w:line="276" w:lineRule="auto"/>
              <w:ind w:right="0" w:hanging="360"/>
              <w:jc w:val="left"/>
              <w:rPr>
                <w:lang w:val="fr-FR"/>
              </w:rPr>
            </w:pPr>
            <w:r w:rsidRPr="00AE09ED">
              <w:rPr>
                <w:lang w:val="fr-FR"/>
              </w:rPr>
              <w:t xml:space="preserve">lésions précancéreuses ou cancéreuses du col de l’utérus dépistées et prises en charge </w:t>
            </w:r>
          </w:p>
          <w:p w14:paraId="4F62A741" w14:textId="77777777" w:rsidR="00595FA3" w:rsidRDefault="00AE09ED" w:rsidP="00A250DB">
            <w:pPr>
              <w:numPr>
                <w:ilvl w:val="0"/>
                <w:numId w:val="22"/>
              </w:numPr>
              <w:spacing w:after="92" w:line="259" w:lineRule="auto"/>
              <w:ind w:right="0" w:hanging="360"/>
              <w:jc w:val="left"/>
            </w:pPr>
            <w:r>
              <w:t xml:space="preserve">Fistules obstétricales prises en charge </w:t>
            </w:r>
          </w:p>
          <w:p w14:paraId="16B74DB2" w14:textId="77777777" w:rsidR="00595FA3" w:rsidRPr="00AE09ED" w:rsidRDefault="00AE09ED" w:rsidP="00A250DB">
            <w:pPr>
              <w:numPr>
                <w:ilvl w:val="0"/>
                <w:numId w:val="22"/>
              </w:numPr>
              <w:spacing w:after="89" w:line="259" w:lineRule="auto"/>
              <w:ind w:right="0" w:hanging="360"/>
              <w:jc w:val="left"/>
              <w:rPr>
                <w:lang w:val="fr-FR"/>
              </w:rPr>
            </w:pPr>
            <w:r w:rsidRPr="00AE09ED">
              <w:rPr>
                <w:lang w:val="fr-FR"/>
              </w:rPr>
              <w:t xml:space="preserve">Prise en charge de cas de violence basée sur le genre. </w:t>
            </w:r>
          </w:p>
          <w:p w14:paraId="112C5A6B" w14:textId="77777777" w:rsidR="00595FA3" w:rsidRPr="00AE09ED" w:rsidRDefault="00AE09ED" w:rsidP="00A250DB">
            <w:pPr>
              <w:numPr>
                <w:ilvl w:val="0"/>
                <w:numId w:val="22"/>
              </w:numPr>
              <w:spacing w:after="0" w:line="259" w:lineRule="auto"/>
              <w:ind w:right="0" w:hanging="360"/>
              <w:jc w:val="left"/>
              <w:rPr>
                <w:lang w:val="fr-FR"/>
              </w:rPr>
            </w:pPr>
            <w:r w:rsidRPr="00AE09ED">
              <w:rPr>
                <w:lang w:val="fr-FR"/>
              </w:rPr>
              <w:t xml:space="preserve">Audits des décès maternels et néonatals </w:t>
            </w:r>
          </w:p>
        </w:tc>
        <w:tc>
          <w:tcPr>
            <w:tcW w:w="2694" w:type="dxa"/>
            <w:tcBorders>
              <w:top w:val="nil"/>
              <w:left w:val="single" w:sz="4" w:space="0" w:color="000000"/>
              <w:bottom w:val="single" w:sz="4" w:space="0" w:color="000000"/>
              <w:right w:val="single" w:sz="4" w:space="0" w:color="000000"/>
            </w:tcBorders>
          </w:tcPr>
          <w:p w14:paraId="6D95698D" w14:textId="77777777" w:rsidR="00595FA3" w:rsidRPr="00AE09ED" w:rsidRDefault="00595FA3">
            <w:pPr>
              <w:spacing w:after="160" w:line="259" w:lineRule="auto"/>
              <w:ind w:left="0" w:right="0" w:firstLine="0"/>
              <w:jc w:val="left"/>
              <w:rPr>
                <w:lang w:val="fr-FR"/>
              </w:rPr>
            </w:pPr>
          </w:p>
        </w:tc>
      </w:tr>
      <w:tr w:rsidR="00595FA3" w14:paraId="3AB03086" w14:textId="77777777">
        <w:trPr>
          <w:trHeight w:val="341"/>
        </w:trPr>
        <w:tc>
          <w:tcPr>
            <w:tcW w:w="6514" w:type="dxa"/>
            <w:tcBorders>
              <w:top w:val="single" w:sz="4" w:space="0" w:color="000000"/>
              <w:left w:val="single" w:sz="4" w:space="0" w:color="000000"/>
              <w:bottom w:val="single" w:sz="4" w:space="0" w:color="000000"/>
              <w:right w:val="single" w:sz="4" w:space="0" w:color="000000"/>
            </w:tcBorders>
          </w:tcPr>
          <w:p w14:paraId="326C6CE7" w14:textId="77777777" w:rsidR="00595FA3" w:rsidRDefault="00AE09ED">
            <w:pPr>
              <w:spacing w:after="0" w:line="259" w:lineRule="auto"/>
              <w:ind w:left="0" w:right="0" w:firstLine="0"/>
              <w:jc w:val="left"/>
            </w:pPr>
            <w:r>
              <w:t xml:space="preserve">6.Gestion financière </w:t>
            </w:r>
          </w:p>
        </w:tc>
        <w:tc>
          <w:tcPr>
            <w:tcW w:w="2694" w:type="dxa"/>
            <w:tcBorders>
              <w:top w:val="single" w:sz="4" w:space="0" w:color="000000"/>
              <w:left w:val="single" w:sz="4" w:space="0" w:color="000000"/>
              <w:bottom w:val="single" w:sz="4" w:space="0" w:color="000000"/>
              <w:right w:val="single" w:sz="4" w:space="0" w:color="000000"/>
            </w:tcBorders>
          </w:tcPr>
          <w:p w14:paraId="049A9E1B" w14:textId="77777777" w:rsidR="00595FA3" w:rsidRDefault="00AE09ED">
            <w:pPr>
              <w:spacing w:after="0" w:line="259" w:lineRule="auto"/>
              <w:ind w:left="0" w:right="0" w:firstLine="0"/>
              <w:jc w:val="left"/>
            </w:pPr>
            <w:r>
              <w:t xml:space="preserve">15% </w:t>
            </w:r>
          </w:p>
        </w:tc>
      </w:tr>
      <w:tr w:rsidR="00595FA3" w14:paraId="2EA0FC71" w14:textId="77777777">
        <w:trPr>
          <w:trHeight w:val="341"/>
        </w:trPr>
        <w:tc>
          <w:tcPr>
            <w:tcW w:w="6514" w:type="dxa"/>
            <w:tcBorders>
              <w:top w:val="single" w:sz="4" w:space="0" w:color="000000"/>
              <w:left w:val="single" w:sz="4" w:space="0" w:color="000000"/>
              <w:bottom w:val="single" w:sz="4" w:space="0" w:color="000000"/>
              <w:right w:val="single" w:sz="4" w:space="0" w:color="000000"/>
            </w:tcBorders>
          </w:tcPr>
          <w:p w14:paraId="14425FCC" w14:textId="77777777" w:rsidR="00595FA3" w:rsidRDefault="00AE09ED">
            <w:pPr>
              <w:spacing w:after="0" w:line="259" w:lineRule="auto"/>
              <w:ind w:left="0" w:right="0" w:firstLine="0"/>
              <w:jc w:val="left"/>
            </w:pPr>
            <w:r>
              <w:lastRenderedPageBreak/>
              <w:t xml:space="preserve">Total  </w:t>
            </w:r>
          </w:p>
        </w:tc>
        <w:tc>
          <w:tcPr>
            <w:tcW w:w="2694" w:type="dxa"/>
            <w:tcBorders>
              <w:top w:val="single" w:sz="4" w:space="0" w:color="000000"/>
              <w:left w:val="single" w:sz="4" w:space="0" w:color="000000"/>
              <w:bottom w:val="single" w:sz="4" w:space="0" w:color="000000"/>
              <w:right w:val="single" w:sz="4" w:space="0" w:color="000000"/>
            </w:tcBorders>
          </w:tcPr>
          <w:p w14:paraId="5161C3CA" w14:textId="77777777" w:rsidR="00595FA3" w:rsidRDefault="00AE09ED">
            <w:pPr>
              <w:spacing w:after="0" w:line="259" w:lineRule="auto"/>
              <w:ind w:left="0" w:right="0" w:firstLine="0"/>
              <w:jc w:val="left"/>
            </w:pPr>
            <w:r>
              <w:t xml:space="preserve">100% </w:t>
            </w:r>
          </w:p>
        </w:tc>
      </w:tr>
    </w:tbl>
    <w:p w14:paraId="71014FA4" w14:textId="77777777" w:rsidR="00595FA3" w:rsidRDefault="00AE09ED">
      <w:pPr>
        <w:spacing w:after="62" w:line="259" w:lineRule="auto"/>
        <w:ind w:left="134" w:right="0" w:firstLine="0"/>
        <w:jc w:val="left"/>
      </w:pPr>
      <w:r>
        <w:t xml:space="preserve"> </w:t>
      </w:r>
    </w:p>
    <w:p w14:paraId="5A59498D" w14:textId="77777777" w:rsidR="00595FA3" w:rsidRDefault="00AE09ED" w:rsidP="00A61B46">
      <w:pPr>
        <w:pStyle w:val="Titre3"/>
      </w:pPr>
      <w:bookmarkStart w:id="61" w:name="_Toc117240517"/>
      <w:r>
        <w:t>3.5.3 Niveau COSAH</w:t>
      </w:r>
      <w:bookmarkEnd w:id="61"/>
      <w:r>
        <w:t xml:space="preserve"> </w:t>
      </w:r>
    </w:p>
    <w:p w14:paraId="2E67938B" w14:textId="77777777" w:rsidR="00595FA3" w:rsidRPr="00AE09ED" w:rsidRDefault="00AE09ED">
      <w:pPr>
        <w:spacing w:after="68"/>
        <w:ind w:left="14" w:right="873"/>
        <w:rPr>
          <w:lang w:val="fr-FR"/>
        </w:rPr>
      </w:pPr>
      <w:r w:rsidRPr="00AE09ED">
        <w:rPr>
          <w:lang w:val="fr-FR"/>
        </w:rPr>
        <w:t xml:space="preserve">La centres de santé sont gérés par </w:t>
      </w:r>
      <w:r w:rsidR="00343114" w:rsidRPr="00AE09ED">
        <w:rPr>
          <w:lang w:val="fr-FR"/>
        </w:rPr>
        <w:t>les comités</w:t>
      </w:r>
      <w:r w:rsidRPr="00AE09ED">
        <w:rPr>
          <w:lang w:val="fr-FR"/>
        </w:rPr>
        <w:t xml:space="preserve"> de santé et d’hygiène (COSAH). La composition des COSAH se présente comme suit (i) le </w:t>
      </w:r>
      <w:r w:rsidR="00343114" w:rsidRPr="00AE09ED">
        <w:rPr>
          <w:lang w:val="fr-FR"/>
        </w:rPr>
        <w:t>président</w:t>
      </w:r>
      <w:r w:rsidRPr="00AE09ED">
        <w:rPr>
          <w:lang w:val="fr-FR"/>
        </w:rPr>
        <w:t xml:space="preserve"> du COSAH= conseiller municipal </w:t>
      </w:r>
      <w:r w:rsidR="00343114" w:rsidRPr="00AE09ED">
        <w:rPr>
          <w:lang w:val="fr-FR"/>
        </w:rPr>
        <w:t>représentant</w:t>
      </w:r>
      <w:r w:rsidRPr="00AE09ED">
        <w:rPr>
          <w:lang w:val="fr-FR"/>
        </w:rPr>
        <w:t xml:space="preserve"> le maire dans le centre de santé., (ii) le </w:t>
      </w:r>
      <w:r w:rsidR="00343114" w:rsidRPr="00AE09ED">
        <w:rPr>
          <w:lang w:val="fr-FR"/>
        </w:rPr>
        <w:t>Vice-président</w:t>
      </w:r>
      <w:r w:rsidRPr="00AE09ED">
        <w:rPr>
          <w:lang w:val="fr-FR"/>
        </w:rPr>
        <w:t>=membre de la société civile, le Trésorier choisit par le maire  (iii) 3 mobilisateurs (</w:t>
      </w:r>
      <w:r w:rsidR="00343114" w:rsidRPr="00AE09ED">
        <w:rPr>
          <w:lang w:val="fr-FR"/>
        </w:rPr>
        <w:t>religieux</w:t>
      </w:r>
      <w:r w:rsidRPr="00AE09ED">
        <w:rPr>
          <w:lang w:val="fr-FR"/>
        </w:rPr>
        <w:t xml:space="preserve">, jeune, 1 femme) et (iv) le Chef du centre. </w:t>
      </w:r>
    </w:p>
    <w:p w14:paraId="569415DC" w14:textId="77777777" w:rsidR="00595FA3" w:rsidRDefault="00AE09ED">
      <w:pPr>
        <w:ind w:left="14" w:right="866"/>
        <w:rPr>
          <w:lang w:val="fr-FR"/>
        </w:rPr>
      </w:pPr>
      <w:r w:rsidRPr="00AE09ED">
        <w:rPr>
          <w:lang w:val="fr-FR"/>
        </w:rPr>
        <w:t xml:space="preserve">La vérification </w:t>
      </w:r>
      <w:r w:rsidR="00005C1A">
        <w:rPr>
          <w:lang w:val="fr-FR"/>
        </w:rPr>
        <w:t xml:space="preserve">qualité du COSAH est faite par </w:t>
      </w:r>
      <w:r w:rsidRPr="00AE09ED">
        <w:rPr>
          <w:lang w:val="fr-FR"/>
        </w:rPr>
        <w:t xml:space="preserve">la même équipe de vérification de la qualité du centre de santé. Les items de l’évaluation qualité du COSAH ont été regroupés en 5 domaines. A chaque domaine est affecté un poids en fonction de son importance, de sa contribution au score de qualité du COSAH. Les domaines de la vérification de la qualité sont présentés dans le tableau ci-dessous : </w:t>
      </w:r>
    </w:p>
    <w:p w14:paraId="0A177503" w14:textId="77777777" w:rsidR="00A61B46" w:rsidRDefault="00A61B46">
      <w:pPr>
        <w:ind w:left="14" w:right="866"/>
        <w:rPr>
          <w:lang w:val="fr-FR"/>
        </w:rPr>
      </w:pPr>
    </w:p>
    <w:p w14:paraId="40F0B0A2" w14:textId="77777777" w:rsidR="00A61B46" w:rsidRDefault="00A61B46">
      <w:pPr>
        <w:ind w:left="14" w:right="866"/>
        <w:rPr>
          <w:lang w:val="fr-FR"/>
        </w:rPr>
      </w:pPr>
    </w:p>
    <w:p w14:paraId="6CB507B2" w14:textId="77777777" w:rsidR="00A61B46" w:rsidRDefault="00A61B46">
      <w:pPr>
        <w:ind w:left="14" w:right="866"/>
        <w:rPr>
          <w:lang w:val="fr-FR"/>
        </w:rPr>
      </w:pPr>
    </w:p>
    <w:p w14:paraId="77F5377D" w14:textId="77777777" w:rsidR="00A61B46" w:rsidRDefault="00A61B46">
      <w:pPr>
        <w:ind w:left="14" w:right="866"/>
        <w:rPr>
          <w:lang w:val="fr-FR"/>
        </w:rPr>
      </w:pPr>
    </w:p>
    <w:p w14:paraId="155EB21F" w14:textId="77777777" w:rsidR="00A61B46" w:rsidRPr="00AE09ED" w:rsidRDefault="00A61B46">
      <w:pPr>
        <w:ind w:left="14" w:right="866"/>
        <w:rPr>
          <w:lang w:val="fr-FR"/>
        </w:rPr>
      </w:pPr>
    </w:p>
    <w:p w14:paraId="6CE3FE8A" w14:textId="77777777" w:rsidR="00595FA3" w:rsidRPr="00AE09ED" w:rsidRDefault="00AE09ED">
      <w:pPr>
        <w:pStyle w:val="Titre1"/>
        <w:ind w:left="14"/>
        <w:rPr>
          <w:lang w:val="fr-FR"/>
        </w:rPr>
      </w:pPr>
      <w:bookmarkStart w:id="62" w:name="_Toc117240518"/>
      <w:bookmarkStart w:id="63" w:name="_Toc161816"/>
      <w:r w:rsidRPr="00AE09ED">
        <w:rPr>
          <w:lang w:val="fr-FR"/>
        </w:rPr>
        <w:t>Tableau 14 : Domaines de vérification qualité et leurs poids respectifs nivau hôpital</w:t>
      </w:r>
      <w:bookmarkEnd w:id="62"/>
      <w:r w:rsidRPr="00AE09ED">
        <w:rPr>
          <w:rFonts w:ascii="Maiandra GD" w:eastAsia="Maiandra GD" w:hAnsi="Maiandra GD" w:cs="Maiandra GD"/>
          <w:i w:val="0"/>
          <w:sz w:val="25"/>
          <w:lang w:val="fr-FR"/>
        </w:rPr>
        <w:t xml:space="preserve"> </w:t>
      </w:r>
      <w:bookmarkEnd w:id="63"/>
    </w:p>
    <w:tbl>
      <w:tblPr>
        <w:tblW w:w="9208" w:type="dxa"/>
        <w:tblInd w:w="26" w:type="dxa"/>
        <w:tblCellMar>
          <w:top w:w="47" w:type="dxa"/>
          <w:left w:w="70" w:type="dxa"/>
          <w:bottom w:w="47" w:type="dxa"/>
        </w:tblCellMar>
        <w:tblLook w:val="04A0" w:firstRow="1" w:lastRow="0" w:firstColumn="1" w:lastColumn="0" w:noHBand="0" w:noVBand="1"/>
      </w:tblPr>
      <w:tblGrid>
        <w:gridCol w:w="7744"/>
        <w:gridCol w:w="1464"/>
      </w:tblGrid>
      <w:tr w:rsidR="00595FA3" w14:paraId="1B125895" w14:textId="77777777">
        <w:trPr>
          <w:trHeight w:val="670"/>
        </w:trPr>
        <w:tc>
          <w:tcPr>
            <w:tcW w:w="779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A8E594" w14:textId="77777777" w:rsidR="00595FA3" w:rsidRDefault="00AE09ED">
            <w:pPr>
              <w:spacing w:after="0" w:line="259" w:lineRule="auto"/>
              <w:ind w:left="0" w:right="0" w:firstLine="0"/>
              <w:jc w:val="left"/>
            </w:pPr>
            <w:r>
              <w:t xml:space="preserve">Domaines (Centre de santé) </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cPr>
          <w:p w14:paraId="477C128A" w14:textId="77777777" w:rsidR="00595FA3" w:rsidRDefault="00AE09ED">
            <w:pPr>
              <w:spacing w:after="20" w:line="259" w:lineRule="auto"/>
              <w:ind w:left="1" w:right="0" w:firstLine="0"/>
            </w:pPr>
            <w:r>
              <w:t xml:space="preserve">Pourcentage </w:t>
            </w:r>
          </w:p>
          <w:p w14:paraId="7DE025AD" w14:textId="77777777" w:rsidR="00595FA3" w:rsidRDefault="00AE09ED">
            <w:pPr>
              <w:spacing w:after="0" w:line="259" w:lineRule="auto"/>
              <w:ind w:left="1" w:right="0" w:firstLine="0"/>
              <w:jc w:val="left"/>
            </w:pPr>
            <w:r>
              <w:t xml:space="preserve">(poids) </w:t>
            </w:r>
          </w:p>
        </w:tc>
      </w:tr>
      <w:tr w:rsidR="00595FA3" w14:paraId="67A91864" w14:textId="77777777">
        <w:trPr>
          <w:trHeight w:val="2699"/>
        </w:trPr>
        <w:tc>
          <w:tcPr>
            <w:tcW w:w="7791" w:type="dxa"/>
            <w:tcBorders>
              <w:top w:val="single" w:sz="4" w:space="0" w:color="000000"/>
              <w:left w:val="single" w:sz="4" w:space="0" w:color="000000"/>
              <w:bottom w:val="single" w:sz="4" w:space="0" w:color="000000"/>
              <w:right w:val="single" w:sz="4" w:space="0" w:color="000000"/>
            </w:tcBorders>
          </w:tcPr>
          <w:p w14:paraId="29DD13FD" w14:textId="77777777" w:rsidR="00595FA3" w:rsidRDefault="00AE09ED">
            <w:pPr>
              <w:spacing w:after="54" w:line="259" w:lineRule="auto"/>
              <w:ind w:left="360" w:right="0" w:firstLine="0"/>
              <w:jc w:val="left"/>
            </w:pPr>
            <w:r>
              <w:rPr>
                <w:rFonts w:ascii="Calibri" w:eastAsia="Calibri" w:hAnsi="Calibri" w:cs="Calibri"/>
                <w:b/>
                <w:sz w:val="20"/>
              </w:rPr>
              <w:t>1.</w:t>
            </w:r>
            <w:r>
              <w:rPr>
                <w:rFonts w:ascii="Arial" w:eastAsia="Arial" w:hAnsi="Arial" w:cs="Arial"/>
                <w:b/>
                <w:sz w:val="20"/>
              </w:rPr>
              <w:t xml:space="preserve"> </w:t>
            </w:r>
            <w:r>
              <w:t xml:space="preserve">Indicateurs généraux </w:t>
            </w:r>
          </w:p>
          <w:p w14:paraId="21548BCE" w14:textId="77777777" w:rsidR="00595FA3" w:rsidRDefault="00AE09ED" w:rsidP="00A250DB">
            <w:pPr>
              <w:numPr>
                <w:ilvl w:val="0"/>
                <w:numId w:val="23"/>
              </w:numPr>
              <w:spacing w:after="54" w:line="259" w:lineRule="auto"/>
              <w:ind w:right="0" w:hanging="360"/>
              <w:jc w:val="left"/>
            </w:pPr>
            <w:r>
              <w:t xml:space="preserve">Disponibilité de moyens de communication </w:t>
            </w:r>
          </w:p>
          <w:p w14:paraId="43842ED5" w14:textId="77777777" w:rsidR="00595FA3" w:rsidRPr="00AE09ED" w:rsidRDefault="00AE09ED" w:rsidP="00A250DB">
            <w:pPr>
              <w:numPr>
                <w:ilvl w:val="0"/>
                <w:numId w:val="23"/>
              </w:numPr>
              <w:spacing w:after="34" w:line="275" w:lineRule="auto"/>
              <w:ind w:right="0" w:hanging="360"/>
              <w:jc w:val="left"/>
              <w:rPr>
                <w:lang w:val="fr-FR"/>
              </w:rPr>
            </w:pPr>
            <w:r w:rsidRPr="00AE09ED">
              <w:rPr>
                <w:lang w:val="fr-FR"/>
              </w:rPr>
              <w:t xml:space="preserve">Mise en œuvre des recommandations issues de l’évaluation précédente et des supervisions </w:t>
            </w:r>
          </w:p>
          <w:p w14:paraId="410588C8" w14:textId="77777777" w:rsidR="00595FA3" w:rsidRPr="00AE09ED" w:rsidRDefault="00AE09ED" w:rsidP="00A250DB">
            <w:pPr>
              <w:numPr>
                <w:ilvl w:val="0"/>
                <w:numId w:val="23"/>
              </w:numPr>
              <w:spacing w:after="34" w:line="275" w:lineRule="auto"/>
              <w:ind w:right="0" w:hanging="360"/>
              <w:jc w:val="left"/>
              <w:rPr>
                <w:lang w:val="fr-FR"/>
              </w:rPr>
            </w:pPr>
            <w:r w:rsidRPr="00AE09ED">
              <w:rPr>
                <w:lang w:val="fr-FR"/>
              </w:rPr>
              <w:t xml:space="preserve">Gestion des membres COSAH (fiche de repartition des taches) </w:t>
            </w:r>
          </w:p>
          <w:p w14:paraId="0C5D2D9C" w14:textId="77777777" w:rsidR="00595FA3" w:rsidRPr="00AE09ED" w:rsidRDefault="00AE09ED" w:rsidP="00A250DB">
            <w:pPr>
              <w:numPr>
                <w:ilvl w:val="0"/>
                <w:numId w:val="23"/>
              </w:numPr>
              <w:spacing w:after="0" w:line="259" w:lineRule="auto"/>
              <w:ind w:right="0" w:hanging="360"/>
              <w:jc w:val="left"/>
              <w:rPr>
                <w:lang w:val="fr-FR"/>
              </w:rPr>
            </w:pPr>
            <w:r w:rsidRPr="00AE09ED">
              <w:rPr>
                <w:lang w:val="fr-FR"/>
              </w:rPr>
              <w:t xml:space="preserve">N’a pas fait perdre de points au centre de santé lors de la vérification qualité </w:t>
            </w:r>
          </w:p>
        </w:tc>
        <w:tc>
          <w:tcPr>
            <w:tcW w:w="1418" w:type="dxa"/>
            <w:tcBorders>
              <w:top w:val="single" w:sz="4" w:space="0" w:color="000000"/>
              <w:left w:val="single" w:sz="4" w:space="0" w:color="000000"/>
              <w:bottom w:val="single" w:sz="4" w:space="0" w:color="000000"/>
              <w:right w:val="single" w:sz="4" w:space="0" w:color="000000"/>
            </w:tcBorders>
            <w:vAlign w:val="bottom"/>
          </w:tcPr>
          <w:p w14:paraId="6DAB820D" w14:textId="77777777" w:rsidR="00595FA3" w:rsidRDefault="00AE09ED">
            <w:pPr>
              <w:spacing w:after="0" w:line="259" w:lineRule="auto"/>
              <w:ind w:left="1" w:right="0" w:firstLine="0"/>
              <w:jc w:val="left"/>
            </w:pPr>
            <w:r>
              <w:t xml:space="preserve">20% </w:t>
            </w:r>
          </w:p>
        </w:tc>
      </w:tr>
      <w:tr w:rsidR="00595FA3" w:rsidRPr="00DA31AB" w14:paraId="1183D691" w14:textId="77777777">
        <w:trPr>
          <w:trHeight w:val="336"/>
        </w:trPr>
        <w:tc>
          <w:tcPr>
            <w:tcW w:w="7791" w:type="dxa"/>
            <w:tcBorders>
              <w:top w:val="nil"/>
              <w:left w:val="single" w:sz="4" w:space="0" w:color="000000"/>
              <w:bottom w:val="single" w:sz="4" w:space="0" w:color="000000"/>
              <w:right w:val="single" w:sz="4" w:space="0" w:color="000000"/>
            </w:tcBorders>
          </w:tcPr>
          <w:p w14:paraId="5D19B547" w14:textId="77777777" w:rsidR="00595FA3" w:rsidRPr="00AE09ED" w:rsidRDefault="00AE09ED">
            <w:pPr>
              <w:spacing w:after="0" w:line="259" w:lineRule="auto"/>
              <w:ind w:left="1082" w:right="0" w:firstLine="0"/>
              <w:jc w:val="left"/>
              <w:rPr>
                <w:lang w:val="fr-FR"/>
              </w:rPr>
            </w:pPr>
            <w:r w:rsidRPr="00AE09ED">
              <w:rPr>
                <w:rFonts w:ascii="Wingdings" w:eastAsia="Wingdings" w:hAnsi="Wingdings" w:cs="Wingdings"/>
                <w:lang w:val="fr-FR"/>
              </w:rPr>
              <w:t>▪</w:t>
            </w:r>
            <w:r w:rsidRPr="00AE09ED">
              <w:rPr>
                <w:rFonts w:ascii="Arial" w:eastAsia="Arial" w:hAnsi="Arial" w:cs="Arial"/>
                <w:lang w:val="fr-FR"/>
              </w:rPr>
              <w:t xml:space="preserve"> </w:t>
            </w:r>
            <w:r w:rsidRPr="00AE09ED">
              <w:rPr>
                <w:lang w:val="fr-FR"/>
              </w:rPr>
              <w:t xml:space="preserve">Taux de divergence évaluation COSAH </w:t>
            </w:r>
          </w:p>
        </w:tc>
        <w:tc>
          <w:tcPr>
            <w:tcW w:w="1418" w:type="dxa"/>
            <w:tcBorders>
              <w:top w:val="nil"/>
              <w:left w:val="single" w:sz="4" w:space="0" w:color="000000"/>
              <w:bottom w:val="single" w:sz="4" w:space="0" w:color="000000"/>
              <w:right w:val="single" w:sz="4" w:space="0" w:color="000000"/>
            </w:tcBorders>
          </w:tcPr>
          <w:p w14:paraId="3E4C55C9" w14:textId="77777777" w:rsidR="00595FA3" w:rsidRPr="00AE09ED" w:rsidRDefault="00595FA3">
            <w:pPr>
              <w:spacing w:after="160" w:line="259" w:lineRule="auto"/>
              <w:ind w:left="0" w:right="0" w:firstLine="0"/>
              <w:jc w:val="left"/>
              <w:rPr>
                <w:lang w:val="fr-FR"/>
              </w:rPr>
            </w:pPr>
          </w:p>
        </w:tc>
      </w:tr>
      <w:tr w:rsidR="00595FA3" w14:paraId="1F28078D" w14:textId="77777777">
        <w:trPr>
          <w:trHeight w:val="3480"/>
        </w:trPr>
        <w:tc>
          <w:tcPr>
            <w:tcW w:w="7791" w:type="dxa"/>
            <w:tcBorders>
              <w:top w:val="single" w:sz="4" w:space="0" w:color="000000"/>
              <w:left w:val="single" w:sz="4" w:space="0" w:color="000000"/>
              <w:bottom w:val="single" w:sz="4" w:space="0" w:color="000000"/>
              <w:right w:val="single" w:sz="4" w:space="0" w:color="000000"/>
            </w:tcBorders>
          </w:tcPr>
          <w:p w14:paraId="09CB244A" w14:textId="77777777" w:rsidR="00595FA3" w:rsidRDefault="00AE09ED">
            <w:pPr>
              <w:spacing w:after="20" w:line="259" w:lineRule="auto"/>
              <w:ind w:left="362" w:right="0" w:firstLine="0"/>
              <w:jc w:val="left"/>
            </w:pPr>
            <w:r>
              <w:rPr>
                <w:rFonts w:ascii="Calibri" w:eastAsia="Calibri" w:hAnsi="Calibri" w:cs="Calibri"/>
                <w:b/>
                <w:sz w:val="20"/>
              </w:rPr>
              <w:t>2.</w:t>
            </w:r>
            <w:r>
              <w:rPr>
                <w:rFonts w:ascii="Arial" w:eastAsia="Arial" w:hAnsi="Arial" w:cs="Arial"/>
                <w:b/>
                <w:sz w:val="20"/>
              </w:rPr>
              <w:t xml:space="preserve"> </w:t>
            </w:r>
            <w:r>
              <w:t xml:space="preserve">Planification/coordination </w:t>
            </w:r>
          </w:p>
          <w:p w14:paraId="513BD36B" w14:textId="77777777" w:rsidR="00595FA3" w:rsidRDefault="00AE09ED" w:rsidP="00A250DB">
            <w:pPr>
              <w:numPr>
                <w:ilvl w:val="0"/>
                <w:numId w:val="24"/>
              </w:numPr>
              <w:spacing w:after="20" w:line="259" w:lineRule="auto"/>
              <w:ind w:right="0" w:hanging="360"/>
              <w:jc w:val="left"/>
            </w:pPr>
            <w:r>
              <w:t xml:space="preserve">Micro-Plan d’action annuel disponible  </w:t>
            </w:r>
          </w:p>
          <w:p w14:paraId="7F2A93F9" w14:textId="77777777" w:rsidR="00595FA3" w:rsidRPr="00AE09ED" w:rsidRDefault="00AE09ED" w:rsidP="00A250DB">
            <w:pPr>
              <w:numPr>
                <w:ilvl w:val="0"/>
                <w:numId w:val="24"/>
              </w:numPr>
              <w:spacing w:after="1" w:line="275" w:lineRule="auto"/>
              <w:ind w:right="0" w:hanging="360"/>
              <w:jc w:val="left"/>
              <w:rPr>
                <w:lang w:val="fr-FR"/>
              </w:rPr>
            </w:pPr>
            <w:r w:rsidRPr="00AE09ED">
              <w:rPr>
                <w:lang w:val="fr-FR"/>
              </w:rPr>
              <w:t xml:space="preserve">PAP trimestriel avec implication des jeunes, des femmes et des hommes dans son élaboration </w:t>
            </w:r>
          </w:p>
          <w:p w14:paraId="1F7BAB13" w14:textId="77777777" w:rsidR="00595FA3" w:rsidRDefault="00005C1A" w:rsidP="00A250DB">
            <w:pPr>
              <w:numPr>
                <w:ilvl w:val="0"/>
                <w:numId w:val="24"/>
              </w:numPr>
              <w:spacing w:after="20" w:line="259" w:lineRule="auto"/>
              <w:ind w:right="0" w:hanging="360"/>
              <w:jc w:val="left"/>
            </w:pPr>
            <w:r>
              <w:t>Exécution du PA</w:t>
            </w:r>
            <w:r w:rsidR="00AE09ED">
              <w:t xml:space="preserve"> </w:t>
            </w:r>
          </w:p>
          <w:p w14:paraId="665EB5DE" w14:textId="77777777" w:rsidR="00595FA3" w:rsidRPr="00AE09ED" w:rsidRDefault="00AE09ED" w:rsidP="00A250DB">
            <w:pPr>
              <w:numPr>
                <w:ilvl w:val="0"/>
                <w:numId w:val="24"/>
              </w:numPr>
              <w:spacing w:after="20" w:line="259" w:lineRule="auto"/>
              <w:ind w:right="0" w:hanging="360"/>
              <w:jc w:val="left"/>
              <w:rPr>
                <w:lang w:val="fr-FR"/>
              </w:rPr>
            </w:pPr>
            <w:r w:rsidRPr="00AE09ED">
              <w:rPr>
                <w:lang w:val="fr-FR"/>
              </w:rPr>
              <w:t xml:space="preserve">Plan de développement des infrastructures/équipements  </w:t>
            </w:r>
          </w:p>
          <w:p w14:paraId="5A73E7CE" w14:textId="77777777" w:rsidR="00595FA3" w:rsidRPr="00AE09ED" w:rsidRDefault="00AE09ED" w:rsidP="00A250DB">
            <w:pPr>
              <w:numPr>
                <w:ilvl w:val="0"/>
                <w:numId w:val="24"/>
              </w:numPr>
              <w:spacing w:after="2" w:line="273" w:lineRule="auto"/>
              <w:ind w:right="0" w:hanging="360"/>
              <w:jc w:val="left"/>
              <w:rPr>
                <w:lang w:val="fr-FR"/>
              </w:rPr>
            </w:pPr>
            <w:r w:rsidRPr="00AE09ED">
              <w:rPr>
                <w:lang w:val="fr-FR"/>
              </w:rPr>
              <w:t xml:space="preserve">Le COSAH a développé des stratégies novatrices locales en faveur de la demande </w:t>
            </w:r>
          </w:p>
          <w:p w14:paraId="2B90A1BA" w14:textId="77777777" w:rsidR="00595FA3" w:rsidRPr="00AE09ED" w:rsidRDefault="00AE09ED" w:rsidP="00A250DB">
            <w:pPr>
              <w:numPr>
                <w:ilvl w:val="0"/>
                <w:numId w:val="24"/>
              </w:numPr>
              <w:spacing w:after="0" w:line="259" w:lineRule="auto"/>
              <w:ind w:right="0" w:hanging="360"/>
              <w:jc w:val="left"/>
              <w:rPr>
                <w:lang w:val="fr-FR"/>
              </w:rPr>
            </w:pPr>
            <w:r w:rsidRPr="00AE09ED">
              <w:rPr>
                <w:lang w:val="fr-FR"/>
              </w:rPr>
              <w:t xml:space="preserve">Le COSAH a signé des sous contrats en rapport avec les indicateurs en souffrance avec les relais communautaires  </w:t>
            </w:r>
          </w:p>
        </w:tc>
        <w:tc>
          <w:tcPr>
            <w:tcW w:w="1418" w:type="dxa"/>
            <w:tcBorders>
              <w:top w:val="single" w:sz="4" w:space="0" w:color="000000"/>
              <w:left w:val="single" w:sz="4" w:space="0" w:color="000000"/>
              <w:bottom w:val="single" w:sz="4" w:space="0" w:color="000000"/>
              <w:right w:val="single" w:sz="4" w:space="0" w:color="000000"/>
            </w:tcBorders>
            <w:vAlign w:val="bottom"/>
          </w:tcPr>
          <w:p w14:paraId="669938E1" w14:textId="77777777" w:rsidR="00595FA3" w:rsidRDefault="00AE09ED">
            <w:pPr>
              <w:spacing w:after="0" w:line="259" w:lineRule="auto"/>
              <w:ind w:left="0" w:right="0" w:firstLine="0"/>
              <w:jc w:val="left"/>
            </w:pPr>
            <w:r>
              <w:t xml:space="preserve">20% </w:t>
            </w:r>
          </w:p>
        </w:tc>
      </w:tr>
      <w:tr w:rsidR="00595FA3" w14:paraId="395D29FF" w14:textId="77777777">
        <w:trPr>
          <w:trHeight w:val="2657"/>
        </w:trPr>
        <w:tc>
          <w:tcPr>
            <w:tcW w:w="7791" w:type="dxa"/>
            <w:tcBorders>
              <w:top w:val="single" w:sz="4" w:space="0" w:color="000000"/>
              <w:left w:val="single" w:sz="4" w:space="0" w:color="000000"/>
              <w:bottom w:val="single" w:sz="4" w:space="0" w:color="000000"/>
              <w:right w:val="single" w:sz="4" w:space="0" w:color="000000"/>
            </w:tcBorders>
          </w:tcPr>
          <w:p w14:paraId="5DB670B5" w14:textId="77777777" w:rsidR="00595FA3" w:rsidRPr="00AE09ED" w:rsidRDefault="00AE09ED">
            <w:pPr>
              <w:spacing w:after="20" w:line="259" w:lineRule="auto"/>
              <w:ind w:left="0" w:right="92" w:firstLine="0"/>
              <w:jc w:val="right"/>
              <w:rPr>
                <w:lang w:val="fr-FR"/>
              </w:rPr>
            </w:pPr>
            <w:r w:rsidRPr="00AE09ED">
              <w:rPr>
                <w:rFonts w:ascii="Calibri" w:eastAsia="Calibri" w:hAnsi="Calibri" w:cs="Calibri"/>
                <w:b/>
                <w:sz w:val="20"/>
                <w:lang w:val="fr-FR"/>
              </w:rPr>
              <w:lastRenderedPageBreak/>
              <w:t>3.</w:t>
            </w:r>
            <w:r w:rsidRPr="00AE09ED">
              <w:rPr>
                <w:rFonts w:ascii="Arial" w:eastAsia="Arial" w:hAnsi="Arial" w:cs="Arial"/>
                <w:b/>
                <w:sz w:val="20"/>
                <w:lang w:val="fr-FR"/>
              </w:rPr>
              <w:t xml:space="preserve"> </w:t>
            </w:r>
            <w:r w:rsidRPr="00AE09ED">
              <w:rPr>
                <w:lang w:val="fr-FR"/>
              </w:rPr>
              <w:t xml:space="preserve">Participation communautaire à la gestion de la formation sanitaire </w:t>
            </w:r>
          </w:p>
          <w:p w14:paraId="3B0EAA58" w14:textId="77777777" w:rsidR="00595FA3" w:rsidRDefault="00AE09ED" w:rsidP="00A250DB">
            <w:pPr>
              <w:numPr>
                <w:ilvl w:val="0"/>
                <w:numId w:val="25"/>
              </w:numPr>
              <w:spacing w:after="20" w:line="259" w:lineRule="auto"/>
              <w:ind w:right="0" w:hanging="360"/>
              <w:jc w:val="left"/>
            </w:pPr>
            <w:r>
              <w:t xml:space="preserve">Règlement intérieur </w:t>
            </w:r>
          </w:p>
          <w:p w14:paraId="3CA9BC99" w14:textId="77777777" w:rsidR="00595FA3" w:rsidRPr="00AE09ED" w:rsidRDefault="00AE09ED" w:rsidP="00A250DB">
            <w:pPr>
              <w:numPr>
                <w:ilvl w:val="0"/>
                <w:numId w:val="25"/>
              </w:numPr>
              <w:spacing w:after="17" w:line="259" w:lineRule="auto"/>
              <w:ind w:right="0" w:hanging="360"/>
              <w:jc w:val="left"/>
              <w:rPr>
                <w:lang w:val="fr-FR"/>
              </w:rPr>
            </w:pPr>
            <w:r w:rsidRPr="00AE09ED">
              <w:rPr>
                <w:lang w:val="fr-FR"/>
              </w:rPr>
              <w:t xml:space="preserve">Redevabilité  (tenue des AG avec la communauté) </w:t>
            </w:r>
          </w:p>
          <w:p w14:paraId="56B51020" w14:textId="77777777" w:rsidR="00595FA3" w:rsidRPr="00AE09ED" w:rsidRDefault="00AE09ED" w:rsidP="00A250DB">
            <w:pPr>
              <w:numPr>
                <w:ilvl w:val="0"/>
                <w:numId w:val="25"/>
              </w:numPr>
              <w:spacing w:after="20" w:line="259" w:lineRule="auto"/>
              <w:ind w:right="0" w:hanging="360"/>
              <w:jc w:val="left"/>
              <w:rPr>
                <w:lang w:val="fr-FR"/>
              </w:rPr>
            </w:pPr>
            <w:r w:rsidRPr="00AE09ED">
              <w:rPr>
                <w:lang w:val="fr-FR"/>
              </w:rPr>
              <w:t xml:space="preserve">Fonctionnalité du COSAH ( Reunions statautaires) </w:t>
            </w:r>
          </w:p>
          <w:p w14:paraId="7B386D98" w14:textId="77777777" w:rsidR="00595FA3" w:rsidRDefault="00AE09ED" w:rsidP="00A250DB">
            <w:pPr>
              <w:numPr>
                <w:ilvl w:val="0"/>
                <w:numId w:val="25"/>
              </w:numPr>
              <w:spacing w:after="20" w:line="259" w:lineRule="auto"/>
              <w:ind w:right="0" w:hanging="360"/>
              <w:jc w:val="left"/>
            </w:pPr>
            <w:r>
              <w:t xml:space="preserve">Réalisation du monitorage semestriel  </w:t>
            </w:r>
          </w:p>
          <w:p w14:paraId="3ED1557B" w14:textId="77777777" w:rsidR="00595FA3" w:rsidRPr="00AE09ED" w:rsidRDefault="00AE09ED" w:rsidP="00A250DB">
            <w:pPr>
              <w:numPr>
                <w:ilvl w:val="0"/>
                <w:numId w:val="25"/>
              </w:numPr>
              <w:spacing w:after="20" w:line="259" w:lineRule="auto"/>
              <w:ind w:right="0" w:hanging="360"/>
              <w:jc w:val="left"/>
              <w:rPr>
                <w:lang w:val="fr-FR"/>
              </w:rPr>
            </w:pPr>
            <w:r w:rsidRPr="00AE09ED">
              <w:rPr>
                <w:lang w:val="fr-FR"/>
              </w:rPr>
              <w:t xml:space="preserve">Existence d’une structure de veille communautaire : </w:t>
            </w:r>
          </w:p>
          <w:p w14:paraId="7FC933DC" w14:textId="77777777" w:rsidR="00595FA3" w:rsidRPr="00AE09ED" w:rsidRDefault="00AE09ED" w:rsidP="00A250DB">
            <w:pPr>
              <w:numPr>
                <w:ilvl w:val="0"/>
                <w:numId w:val="25"/>
              </w:numPr>
              <w:spacing w:after="0" w:line="259" w:lineRule="auto"/>
              <w:ind w:right="0" w:hanging="360"/>
              <w:jc w:val="left"/>
              <w:rPr>
                <w:lang w:val="fr-FR"/>
              </w:rPr>
            </w:pPr>
            <w:r w:rsidRPr="00AE09ED">
              <w:rPr>
                <w:lang w:val="fr-FR"/>
              </w:rPr>
              <w:t xml:space="preserve">Participation du COSAH à la restitution de la vérification qualité précédente  </w:t>
            </w:r>
          </w:p>
        </w:tc>
        <w:tc>
          <w:tcPr>
            <w:tcW w:w="1418" w:type="dxa"/>
            <w:tcBorders>
              <w:top w:val="single" w:sz="4" w:space="0" w:color="000000"/>
              <w:left w:val="single" w:sz="4" w:space="0" w:color="000000"/>
              <w:bottom w:val="single" w:sz="4" w:space="0" w:color="000000"/>
              <w:right w:val="single" w:sz="4" w:space="0" w:color="000000"/>
            </w:tcBorders>
            <w:vAlign w:val="bottom"/>
          </w:tcPr>
          <w:p w14:paraId="64D77981" w14:textId="77777777" w:rsidR="00595FA3" w:rsidRDefault="00AE09ED">
            <w:pPr>
              <w:spacing w:after="0" w:line="259" w:lineRule="auto"/>
              <w:ind w:left="0" w:right="0" w:firstLine="0"/>
              <w:jc w:val="left"/>
            </w:pPr>
            <w:r>
              <w:t xml:space="preserve">40% </w:t>
            </w:r>
          </w:p>
        </w:tc>
      </w:tr>
      <w:tr w:rsidR="00595FA3" w14:paraId="18B426CA" w14:textId="77777777">
        <w:trPr>
          <w:trHeight w:val="1001"/>
        </w:trPr>
        <w:tc>
          <w:tcPr>
            <w:tcW w:w="7791" w:type="dxa"/>
            <w:tcBorders>
              <w:top w:val="single" w:sz="4" w:space="0" w:color="000000"/>
              <w:left w:val="single" w:sz="4" w:space="0" w:color="000000"/>
              <w:bottom w:val="single" w:sz="4" w:space="0" w:color="000000"/>
              <w:right w:val="single" w:sz="4" w:space="0" w:color="000000"/>
            </w:tcBorders>
          </w:tcPr>
          <w:p w14:paraId="4620F733" w14:textId="77777777" w:rsidR="00595FA3" w:rsidRDefault="00AE09ED">
            <w:pPr>
              <w:spacing w:after="53" w:line="259" w:lineRule="auto"/>
              <w:ind w:left="362" w:right="0" w:firstLine="0"/>
              <w:jc w:val="left"/>
            </w:pPr>
            <w:r>
              <w:rPr>
                <w:rFonts w:ascii="Calibri" w:eastAsia="Calibri" w:hAnsi="Calibri" w:cs="Calibri"/>
                <w:b/>
                <w:sz w:val="20"/>
              </w:rPr>
              <w:t>4.</w:t>
            </w:r>
            <w:r>
              <w:rPr>
                <w:rFonts w:ascii="Arial" w:eastAsia="Arial" w:hAnsi="Arial" w:cs="Arial"/>
                <w:b/>
                <w:sz w:val="20"/>
              </w:rPr>
              <w:t xml:space="preserve"> </w:t>
            </w:r>
            <w:r>
              <w:t xml:space="preserve">Gestion des médicaments et Consommables </w:t>
            </w:r>
          </w:p>
          <w:p w14:paraId="79B83804" w14:textId="77777777" w:rsidR="00595FA3" w:rsidRDefault="00AE09ED" w:rsidP="00A250DB">
            <w:pPr>
              <w:numPr>
                <w:ilvl w:val="0"/>
                <w:numId w:val="26"/>
              </w:numPr>
              <w:spacing w:after="54" w:line="259" w:lineRule="auto"/>
              <w:ind w:right="0" w:hanging="360"/>
              <w:jc w:val="left"/>
            </w:pPr>
            <w:r>
              <w:t xml:space="preserve">Inventaires mensuels  </w:t>
            </w:r>
          </w:p>
          <w:p w14:paraId="2B49DF26" w14:textId="77777777" w:rsidR="00595FA3" w:rsidRDefault="00AE09ED" w:rsidP="00A250DB">
            <w:pPr>
              <w:numPr>
                <w:ilvl w:val="0"/>
                <w:numId w:val="26"/>
              </w:numPr>
              <w:spacing w:after="0" w:line="259" w:lineRule="auto"/>
              <w:ind w:right="0" w:hanging="360"/>
              <w:jc w:val="left"/>
            </w:pPr>
            <w:r>
              <w:t>Commande des médicaments</w:t>
            </w:r>
            <w:r>
              <w:rPr>
                <w:u w:val="single" w:color="000000"/>
              </w:rPr>
              <w:t xml:space="preserve">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bottom"/>
          </w:tcPr>
          <w:p w14:paraId="4C028BA5" w14:textId="77777777" w:rsidR="00595FA3" w:rsidRDefault="00AE09ED">
            <w:pPr>
              <w:spacing w:after="0" w:line="259" w:lineRule="auto"/>
              <w:ind w:left="0" w:right="0" w:firstLine="0"/>
              <w:jc w:val="left"/>
            </w:pPr>
            <w:r>
              <w:t xml:space="preserve">10% </w:t>
            </w:r>
          </w:p>
        </w:tc>
      </w:tr>
      <w:tr w:rsidR="00595FA3" w14:paraId="0874002F" w14:textId="77777777">
        <w:trPr>
          <w:trHeight w:val="1003"/>
        </w:trPr>
        <w:tc>
          <w:tcPr>
            <w:tcW w:w="7791" w:type="dxa"/>
            <w:tcBorders>
              <w:top w:val="single" w:sz="4" w:space="0" w:color="000000"/>
              <w:left w:val="single" w:sz="4" w:space="0" w:color="000000"/>
              <w:bottom w:val="single" w:sz="4" w:space="0" w:color="000000"/>
              <w:right w:val="single" w:sz="4" w:space="0" w:color="000000"/>
            </w:tcBorders>
          </w:tcPr>
          <w:p w14:paraId="5240D1CC" w14:textId="77777777" w:rsidR="00595FA3" w:rsidRDefault="00AE09ED">
            <w:pPr>
              <w:spacing w:after="18" w:line="259" w:lineRule="auto"/>
              <w:ind w:left="362" w:right="0" w:firstLine="0"/>
              <w:jc w:val="left"/>
            </w:pPr>
            <w:r>
              <w:rPr>
                <w:rFonts w:ascii="Calibri" w:eastAsia="Calibri" w:hAnsi="Calibri" w:cs="Calibri"/>
                <w:b/>
                <w:sz w:val="20"/>
              </w:rPr>
              <w:t>5.</w:t>
            </w:r>
            <w:r>
              <w:rPr>
                <w:rFonts w:ascii="Arial" w:eastAsia="Arial" w:hAnsi="Arial" w:cs="Arial"/>
                <w:b/>
                <w:sz w:val="20"/>
              </w:rPr>
              <w:t xml:space="preserve"> </w:t>
            </w:r>
            <w:r>
              <w:t xml:space="preserve">Gestion financière </w:t>
            </w:r>
          </w:p>
          <w:p w14:paraId="1BBD64B7" w14:textId="77777777" w:rsidR="00595FA3" w:rsidRPr="00AE09ED" w:rsidRDefault="00AE09ED" w:rsidP="00A250DB">
            <w:pPr>
              <w:numPr>
                <w:ilvl w:val="0"/>
                <w:numId w:val="27"/>
              </w:numPr>
              <w:spacing w:after="20" w:line="259" w:lineRule="auto"/>
              <w:ind w:hanging="360"/>
              <w:jc w:val="left"/>
              <w:rPr>
                <w:lang w:val="fr-FR"/>
              </w:rPr>
            </w:pPr>
            <w:r w:rsidRPr="00AE09ED">
              <w:rPr>
                <w:lang w:val="fr-FR"/>
              </w:rPr>
              <w:t xml:space="preserve">Bonne tenue de la gestion financière du centre de santé </w:t>
            </w:r>
          </w:p>
          <w:p w14:paraId="4BCD7FA5" w14:textId="77777777" w:rsidR="00595FA3" w:rsidRPr="00AE09ED" w:rsidRDefault="00AE09ED" w:rsidP="00A250DB">
            <w:pPr>
              <w:numPr>
                <w:ilvl w:val="0"/>
                <w:numId w:val="27"/>
              </w:numPr>
              <w:spacing w:after="0" w:line="259" w:lineRule="auto"/>
              <w:ind w:hanging="360"/>
              <w:jc w:val="left"/>
              <w:rPr>
                <w:lang w:val="fr-FR"/>
              </w:rPr>
            </w:pPr>
            <w:r w:rsidRPr="00AE09ED">
              <w:rPr>
                <w:lang w:val="fr-FR"/>
              </w:rPr>
              <w:t xml:space="preserve">Petits investissements/équipements au profit du centre de santé </w:t>
            </w:r>
          </w:p>
        </w:tc>
        <w:tc>
          <w:tcPr>
            <w:tcW w:w="1418" w:type="dxa"/>
            <w:tcBorders>
              <w:top w:val="single" w:sz="4" w:space="0" w:color="000000"/>
              <w:left w:val="single" w:sz="4" w:space="0" w:color="000000"/>
              <w:bottom w:val="single" w:sz="4" w:space="0" w:color="000000"/>
              <w:right w:val="single" w:sz="4" w:space="0" w:color="000000"/>
            </w:tcBorders>
            <w:vAlign w:val="bottom"/>
          </w:tcPr>
          <w:p w14:paraId="25A6BB81" w14:textId="77777777" w:rsidR="00595FA3" w:rsidRDefault="00AE09ED">
            <w:pPr>
              <w:spacing w:after="0" w:line="259" w:lineRule="auto"/>
              <w:ind w:left="0" w:right="0" w:firstLine="0"/>
              <w:jc w:val="left"/>
            </w:pPr>
            <w:r>
              <w:t xml:space="preserve">10% </w:t>
            </w:r>
          </w:p>
        </w:tc>
      </w:tr>
      <w:tr w:rsidR="00595FA3" w14:paraId="0F8F003B" w14:textId="77777777">
        <w:trPr>
          <w:trHeight w:val="341"/>
        </w:trPr>
        <w:tc>
          <w:tcPr>
            <w:tcW w:w="7791" w:type="dxa"/>
            <w:tcBorders>
              <w:top w:val="single" w:sz="4" w:space="0" w:color="000000"/>
              <w:left w:val="single" w:sz="4" w:space="0" w:color="000000"/>
              <w:bottom w:val="single" w:sz="4" w:space="0" w:color="000000"/>
              <w:right w:val="single" w:sz="4" w:space="0" w:color="000000"/>
            </w:tcBorders>
          </w:tcPr>
          <w:p w14:paraId="6537C704" w14:textId="77777777" w:rsidR="00595FA3" w:rsidRDefault="00AE09ED">
            <w:pPr>
              <w:spacing w:after="0" w:line="259" w:lineRule="auto"/>
              <w:ind w:left="2" w:right="0" w:firstLine="0"/>
              <w:jc w:val="left"/>
            </w:pPr>
            <w:r>
              <w:t xml:space="preserve">Total </w:t>
            </w:r>
          </w:p>
        </w:tc>
        <w:tc>
          <w:tcPr>
            <w:tcW w:w="1418" w:type="dxa"/>
            <w:tcBorders>
              <w:top w:val="single" w:sz="4" w:space="0" w:color="000000"/>
              <w:left w:val="single" w:sz="4" w:space="0" w:color="000000"/>
              <w:bottom w:val="single" w:sz="4" w:space="0" w:color="000000"/>
              <w:right w:val="single" w:sz="4" w:space="0" w:color="000000"/>
            </w:tcBorders>
          </w:tcPr>
          <w:p w14:paraId="27DACA48" w14:textId="77777777" w:rsidR="00595FA3" w:rsidRDefault="00AE09ED">
            <w:pPr>
              <w:spacing w:after="0" w:line="259" w:lineRule="auto"/>
              <w:ind w:left="0" w:right="0" w:firstLine="0"/>
              <w:jc w:val="left"/>
            </w:pPr>
            <w:r>
              <w:t xml:space="preserve">100% </w:t>
            </w:r>
          </w:p>
        </w:tc>
      </w:tr>
    </w:tbl>
    <w:p w14:paraId="7C088343" w14:textId="77777777" w:rsidR="00A61B46" w:rsidRDefault="00A61B46">
      <w:pPr>
        <w:spacing w:after="28"/>
        <w:ind w:left="14" w:right="0"/>
        <w:jc w:val="left"/>
        <w:rPr>
          <w:color w:val="0070C0"/>
        </w:rPr>
      </w:pPr>
    </w:p>
    <w:p w14:paraId="6DA0AB81" w14:textId="77777777" w:rsidR="00595FA3" w:rsidRPr="00A61B46" w:rsidRDefault="00AE09ED" w:rsidP="00A61B46">
      <w:pPr>
        <w:pStyle w:val="Titre3"/>
        <w:rPr>
          <w:lang w:val="fr-FR"/>
        </w:rPr>
      </w:pPr>
      <w:bookmarkStart w:id="64" w:name="_Toc117240519"/>
      <w:r w:rsidRPr="00A61B46">
        <w:rPr>
          <w:lang w:val="fr-FR"/>
        </w:rPr>
        <w:t>3.2.3</w:t>
      </w:r>
      <w:r w:rsidRPr="00A61B46">
        <w:rPr>
          <w:rFonts w:ascii="Arial" w:eastAsia="Arial" w:hAnsi="Arial" w:cs="Arial"/>
          <w:b/>
          <w:lang w:val="fr-FR"/>
        </w:rPr>
        <w:t xml:space="preserve"> </w:t>
      </w:r>
      <w:r w:rsidRPr="00A61B46">
        <w:rPr>
          <w:lang w:val="fr-FR"/>
        </w:rPr>
        <w:t>Niveau DPS</w:t>
      </w:r>
      <w:bookmarkEnd w:id="64"/>
      <w:r w:rsidRPr="00A61B46">
        <w:rPr>
          <w:lang w:val="fr-FR"/>
        </w:rPr>
        <w:t xml:space="preserve"> </w:t>
      </w:r>
    </w:p>
    <w:p w14:paraId="47E071F8" w14:textId="77777777" w:rsidR="00595FA3" w:rsidRPr="00AE09ED" w:rsidRDefault="00AE09ED">
      <w:pPr>
        <w:ind w:left="144" w:right="869"/>
        <w:rPr>
          <w:lang w:val="fr-FR"/>
        </w:rPr>
      </w:pPr>
      <w:r w:rsidRPr="00AE09ED">
        <w:rPr>
          <w:lang w:val="fr-FR"/>
        </w:rPr>
        <w:t>La vérification q</w:t>
      </w:r>
      <w:r w:rsidR="00A61B46">
        <w:rPr>
          <w:lang w:val="fr-FR"/>
        </w:rPr>
        <w:t xml:space="preserve">ualité de la DPS est faite par </w:t>
      </w:r>
      <w:r w:rsidRPr="00AE09ED">
        <w:rPr>
          <w:lang w:val="fr-FR"/>
        </w:rPr>
        <w:t>une</w:t>
      </w:r>
      <w:r w:rsidR="00005C1A">
        <w:rPr>
          <w:lang w:val="fr-FR"/>
        </w:rPr>
        <w:t xml:space="preserve"> équipe mixte provenant du CRVV</w:t>
      </w:r>
      <w:r w:rsidR="00A61B46">
        <w:rPr>
          <w:lang w:val="fr-FR"/>
        </w:rPr>
        <w:t xml:space="preserve"> (2) </w:t>
      </w:r>
      <w:r w:rsidRPr="00AE09ED">
        <w:rPr>
          <w:lang w:val="fr-FR"/>
        </w:rPr>
        <w:t xml:space="preserve">et de </w:t>
      </w:r>
      <w:r w:rsidR="009F1B46">
        <w:rPr>
          <w:lang w:val="fr-FR"/>
        </w:rPr>
        <w:t>l’IRS</w:t>
      </w:r>
      <w:r w:rsidRPr="00AE09ED">
        <w:rPr>
          <w:lang w:val="fr-FR"/>
        </w:rPr>
        <w:t xml:space="preserve">(1). Les items de l’évaluation qualité de la DPS ont été regroupés en 6 domaines. A chaque domaine est affecté un poids en fonction de son importance, de sa contribution au score de qualité de la DPS. Les domaines de la vérification de la qualité sont présentés dans le tableau ci-dessous : </w:t>
      </w:r>
    </w:p>
    <w:p w14:paraId="0881058C" w14:textId="77777777" w:rsidR="00595FA3" w:rsidRPr="00AE09ED" w:rsidRDefault="00AE09ED">
      <w:pPr>
        <w:pStyle w:val="Titre1"/>
        <w:ind w:left="14"/>
        <w:rPr>
          <w:lang w:val="fr-FR"/>
        </w:rPr>
      </w:pPr>
      <w:bookmarkStart w:id="65" w:name="_Toc117240520"/>
      <w:bookmarkStart w:id="66" w:name="_Toc161817"/>
      <w:r w:rsidRPr="00AE09ED">
        <w:rPr>
          <w:lang w:val="fr-FR"/>
        </w:rPr>
        <w:t>Tableau 15 : Domaines de vérification qualité et leurs poids respectifs nivau DPS</w:t>
      </w:r>
      <w:bookmarkEnd w:id="65"/>
      <w:r w:rsidRPr="00AE09ED">
        <w:rPr>
          <w:rFonts w:ascii="Maiandra GD" w:eastAsia="Maiandra GD" w:hAnsi="Maiandra GD" w:cs="Maiandra GD"/>
          <w:i w:val="0"/>
          <w:sz w:val="25"/>
          <w:lang w:val="fr-FR"/>
        </w:rPr>
        <w:t xml:space="preserve"> </w:t>
      </w:r>
      <w:bookmarkEnd w:id="66"/>
    </w:p>
    <w:tbl>
      <w:tblPr>
        <w:tblW w:w="9208" w:type="dxa"/>
        <w:tblInd w:w="26" w:type="dxa"/>
        <w:tblCellMar>
          <w:top w:w="51" w:type="dxa"/>
          <w:left w:w="70" w:type="dxa"/>
        </w:tblCellMar>
        <w:tblLook w:val="04A0" w:firstRow="1" w:lastRow="0" w:firstColumn="1" w:lastColumn="0" w:noHBand="0" w:noVBand="1"/>
      </w:tblPr>
      <w:tblGrid>
        <w:gridCol w:w="6991"/>
        <w:gridCol w:w="2217"/>
      </w:tblGrid>
      <w:tr w:rsidR="00595FA3" w14:paraId="099AA974" w14:textId="77777777">
        <w:trPr>
          <w:trHeight w:val="338"/>
        </w:trPr>
        <w:tc>
          <w:tcPr>
            <w:tcW w:w="6991" w:type="dxa"/>
            <w:tcBorders>
              <w:top w:val="single" w:sz="4" w:space="0" w:color="000000"/>
              <w:left w:val="single" w:sz="4" w:space="0" w:color="000000"/>
              <w:bottom w:val="single" w:sz="4" w:space="0" w:color="000000"/>
              <w:right w:val="single" w:sz="4" w:space="0" w:color="000000"/>
            </w:tcBorders>
            <w:shd w:val="clear" w:color="auto" w:fill="DEEAF6"/>
          </w:tcPr>
          <w:p w14:paraId="58BE8627" w14:textId="77777777" w:rsidR="00595FA3" w:rsidRDefault="00AE09ED">
            <w:pPr>
              <w:spacing w:after="0" w:line="259" w:lineRule="auto"/>
              <w:ind w:left="0" w:right="0" w:firstLine="0"/>
              <w:jc w:val="left"/>
            </w:pPr>
            <w:r>
              <w:t xml:space="preserve">Domaines (DPS) </w:t>
            </w:r>
          </w:p>
        </w:tc>
        <w:tc>
          <w:tcPr>
            <w:tcW w:w="2217" w:type="dxa"/>
            <w:tcBorders>
              <w:top w:val="single" w:sz="4" w:space="0" w:color="000000"/>
              <w:left w:val="single" w:sz="4" w:space="0" w:color="000000"/>
              <w:bottom w:val="single" w:sz="4" w:space="0" w:color="000000"/>
              <w:right w:val="single" w:sz="4" w:space="0" w:color="000000"/>
            </w:tcBorders>
            <w:shd w:val="clear" w:color="auto" w:fill="DEEAF6"/>
          </w:tcPr>
          <w:p w14:paraId="202D6C26" w14:textId="77777777" w:rsidR="00595FA3" w:rsidRDefault="00AE09ED">
            <w:pPr>
              <w:spacing w:after="0" w:line="259" w:lineRule="auto"/>
              <w:ind w:left="1" w:right="0" w:firstLine="0"/>
            </w:pPr>
            <w:r>
              <w:t xml:space="preserve">Pourcentage (poids) </w:t>
            </w:r>
          </w:p>
        </w:tc>
      </w:tr>
      <w:tr w:rsidR="00595FA3" w14:paraId="7D1140ED" w14:textId="77777777">
        <w:trPr>
          <w:trHeight w:val="1705"/>
        </w:trPr>
        <w:tc>
          <w:tcPr>
            <w:tcW w:w="6991" w:type="dxa"/>
            <w:tcBorders>
              <w:top w:val="single" w:sz="4" w:space="0" w:color="000000"/>
              <w:left w:val="single" w:sz="4" w:space="0" w:color="000000"/>
              <w:bottom w:val="single" w:sz="4" w:space="0" w:color="000000"/>
              <w:right w:val="single" w:sz="4" w:space="0" w:color="000000"/>
            </w:tcBorders>
          </w:tcPr>
          <w:p w14:paraId="0D636ABC" w14:textId="77777777" w:rsidR="00595FA3" w:rsidRDefault="00AE09ED">
            <w:pPr>
              <w:spacing w:after="53" w:line="259" w:lineRule="auto"/>
              <w:ind w:left="257" w:right="0" w:firstLine="0"/>
              <w:jc w:val="left"/>
            </w:pPr>
            <w:r>
              <w:t>1.</w:t>
            </w:r>
            <w:r>
              <w:rPr>
                <w:rFonts w:ascii="Arial" w:eastAsia="Arial" w:hAnsi="Arial" w:cs="Arial"/>
                <w:b/>
              </w:rPr>
              <w:t xml:space="preserve"> </w:t>
            </w:r>
            <w:r>
              <w:t xml:space="preserve">Coordination-Planification </w:t>
            </w:r>
          </w:p>
          <w:p w14:paraId="3A026C7D" w14:textId="77777777" w:rsidR="00595FA3" w:rsidRDefault="00AE09ED" w:rsidP="00A250DB">
            <w:pPr>
              <w:numPr>
                <w:ilvl w:val="0"/>
                <w:numId w:val="28"/>
              </w:numPr>
              <w:spacing w:after="51" w:line="259" w:lineRule="auto"/>
              <w:ind w:right="0" w:hanging="360"/>
              <w:jc w:val="left"/>
            </w:pPr>
            <w:r>
              <w:t xml:space="preserve">Planification – Suivi et évaluation </w:t>
            </w:r>
          </w:p>
          <w:p w14:paraId="0A08C81D" w14:textId="77777777" w:rsidR="00595FA3" w:rsidRDefault="00AE09ED" w:rsidP="00A250DB">
            <w:pPr>
              <w:numPr>
                <w:ilvl w:val="0"/>
                <w:numId w:val="28"/>
              </w:numPr>
              <w:spacing w:after="54" w:line="259" w:lineRule="auto"/>
              <w:ind w:right="0" w:hanging="360"/>
              <w:jc w:val="left"/>
            </w:pPr>
            <w:r>
              <w:t xml:space="preserve">Monitorage des formations sanitaires </w:t>
            </w:r>
          </w:p>
          <w:p w14:paraId="0DF1A5B4" w14:textId="77777777" w:rsidR="00595FA3" w:rsidRPr="00AE09ED" w:rsidRDefault="00AE09ED" w:rsidP="00A250DB">
            <w:pPr>
              <w:numPr>
                <w:ilvl w:val="0"/>
                <w:numId w:val="28"/>
              </w:numPr>
              <w:spacing w:after="19" w:line="259" w:lineRule="auto"/>
              <w:ind w:right="0" w:hanging="360"/>
              <w:jc w:val="left"/>
              <w:rPr>
                <w:lang w:val="fr-FR"/>
              </w:rPr>
            </w:pPr>
            <w:r w:rsidRPr="00AE09ED">
              <w:rPr>
                <w:lang w:val="fr-FR"/>
              </w:rPr>
              <w:t xml:space="preserve">Tenue des rencontres mensuelles de coordination à </w:t>
            </w:r>
          </w:p>
          <w:p w14:paraId="0A6EA177" w14:textId="77777777" w:rsidR="00595FA3" w:rsidRDefault="00AE09ED">
            <w:pPr>
              <w:spacing w:after="0" w:line="259" w:lineRule="auto"/>
              <w:ind w:left="977" w:right="0" w:firstLine="0"/>
              <w:jc w:val="left"/>
            </w:pPr>
            <w:r>
              <w:t xml:space="preserve">l’écchelle district </w:t>
            </w:r>
          </w:p>
        </w:tc>
        <w:tc>
          <w:tcPr>
            <w:tcW w:w="2217" w:type="dxa"/>
            <w:tcBorders>
              <w:top w:val="single" w:sz="4" w:space="0" w:color="000000"/>
              <w:left w:val="single" w:sz="4" w:space="0" w:color="000000"/>
              <w:bottom w:val="single" w:sz="4" w:space="0" w:color="000000"/>
              <w:right w:val="single" w:sz="4" w:space="0" w:color="000000"/>
            </w:tcBorders>
          </w:tcPr>
          <w:p w14:paraId="5135191D" w14:textId="77777777" w:rsidR="00595FA3" w:rsidRDefault="00AE09ED">
            <w:pPr>
              <w:spacing w:after="0" w:line="259" w:lineRule="auto"/>
              <w:ind w:left="1" w:right="0" w:firstLine="0"/>
              <w:jc w:val="left"/>
            </w:pPr>
            <w:r>
              <w:t xml:space="preserve">10% </w:t>
            </w:r>
          </w:p>
        </w:tc>
      </w:tr>
      <w:tr w:rsidR="00595FA3" w14:paraId="7FC3AF09" w14:textId="77777777">
        <w:trPr>
          <w:trHeight w:val="382"/>
        </w:trPr>
        <w:tc>
          <w:tcPr>
            <w:tcW w:w="6991" w:type="dxa"/>
            <w:tcBorders>
              <w:top w:val="single" w:sz="4" w:space="0" w:color="000000"/>
              <w:left w:val="single" w:sz="4" w:space="0" w:color="000000"/>
              <w:bottom w:val="single" w:sz="4" w:space="0" w:color="000000"/>
              <w:right w:val="single" w:sz="4" w:space="0" w:color="000000"/>
            </w:tcBorders>
          </w:tcPr>
          <w:p w14:paraId="19F4CAAC" w14:textId="77777777" w:rsidR="00595FA3" w:rsidRPr="00AE09ED" w:rsidRDefault="00AE09ED">
            <w:pPr>
              <w:spacing w:after="0" w:line="259" w:lineRule="auto"/>
              <w:ind w:left="257" w:right="0" w:firstLine="0"/>
              <w:jc w:val="left"/>
              <w:rPr>
                <w:lang w:val="fr-FR"/>
              </w:rPr>
            </w:pPr>
            <w:r w:rsidRPr="00AE09ED">
              <w:rPr>
                <w:lang w:val="fr-FR"/>
              </w:rPr>
              <w:t>2.</w:t>
            </w:r>
            <w:r w:rsidRPr="00AE09ED">
              <w:rPr>
                <w:rFonts w:ascii="Arial" w:eastAsia="Arial" w:hAnsi="Arial" w:cs="Arial"/>
                <w:b/>
                <w:lang w:val="fr-FR"/>
              </w:rPr>
              <w:t xml:space="preserve"> </w:t>
            </w:r>
            <w:r w:rsidRPr="00AE09ED">
              <w:rPr>
                <w:lang w:val="fr-FR"/>
              </w:rPr>
              <w:t xml:space="preserve">Qualité des prestations objet d’achat </w:t>
            </w:r>
          </w:p>
        </w:tc>
        <w:tc>
          <w:tcPr>
            <w:tcW w:w="2217" w:type="dxa"/>
            <w:tcBorders>
              <w:top w:val="single" w:sz="4" w:space="0" w:color="000000"/>
              <w:left w:val="single" w:sz="4" w:space="0" w:color="000000"/>
              <w:bottom w:val="single" w:sz="4" w:space="0" w:color="000000"/>
              <w:right w:val="single" w:sz="4" w:space="0" w:color="000000"/>
            </w:tcBorders>
          </w:tcPr>
          <w:p w14:paraId="5F0FE4A6" w14:textId="77777777" w:rsidR="00595FA3" w:rsidRDefault="00AE09ED">
            <w:pPr>
              <w:spacing w:after="0" w:line="259" w:lineRule="auto"/>
              <w:ind w:left="1" w:right="0" w:firstLine="0"/>
              <w:jc w:val="left"/>
            </w:pPr>
            <w:r>
              <w:t xml:space="preserve">25% </w:t>
            </w:r>
          </w:p>
        </w:tc>
      </w:tr>
      <w:tr w:rsidR="00595FA3" w:rsidRPr="00DA31AB" w14:paraId="75D95508" w14:textId="77777777">
        <w:trPr>
          <w:trHeight w:val="1829"/>
        </w:trPr>
        <w:tc>
          <w:tcPr>
            <w:tcW w:w="6991" w:type="dxa"/>
            <w:tcBorders>
              <w:top w:val="single" w:sz="4" w:space="0" w:color="000000"/>
              <w:left w:val="single" w:sz="4" w:space="0" w:color="000000"/>
              <w:bottom w:val="single" w:sz="4" w:space="0" w:color="000000"/>
              <w:right w:val="single" w:sz="4" w:space="0" w:color="000000"/>
            </w:tcBorders>
          </w:tcPr>
          <w:p w14:paraId="111EDA58" w14:textId="77777777" w:rsidR="00595FA3" w:rsidRPr="00AE09ED" w:rsidRDefault="00AE09ED" w:rsidP="00A250DB">
            <w:pPr>
              <w:numPr>
                <w:ilvl w:val="0"/>
                <w:numId w:val="29"/>
              </w:numPr>
              <w:spacing w:after="71" w:line="275" w:lineRule="auto"/>
              <w:ind w:right="0" w:hanging="360"/>
              <w:jc w:val="left"/>
              <w:rPr>
                <w:lang w:val="fr-FR"/>
              </w:rPr>
            </w:pPr>
            <w:r w:rsidRPr="00AE09ED">
              <w:rPr>
                <w:lang w:val="fr-FR"/>
              </w:rPr>
              <w:t xml:space="preserve">Supervisions/coachings intégrant le FBR et les mésures de gratuité </w:t>
            </w:r>
          </w:p>
          <w:p w14:paraId="67AB0F00" w14:textId="77777777" w:rsidR="00595FA3" w:rsidRDefault="00AE09ED" w:rsidP="00A250DB">
            <w:pPr>
              <w:numPr>
                <w:ilvl w:val="0"/>
                <w:numId w:val="29"/>
              </w:numPr>
              <w:spacing w:after="92" w:line="259" w:lineRule="auto"/>
              <w:ind w:right="0" w:hanging="360"/>
              <w:jc w:val="left"/>
            </w:pPr>
            <w:r>
              <w:t xml:space="preserve">Contre références,  </w:t>
            </w:r>
          </w:p>
          <w:p w14:paraId="286B5336" w14:textId="77777777" w:rsidR="00595FA3" w:rsidRDefault="00AE09ED" w:rsidP="00A250DB">
            <w:pPr>
              <w:numPr>
                <w:ilvl w:val="0"/>
                <w:numId w:val="29"/>
              </w:numPr>
              <w:spacing w:after="95" w:line="259" w:lineRule="auto"/>
              <w:ind w:right="0" w:hanging="360"/>
              <w:jc w:val="left"/>
            </w:pPr>
            <w:r>
              <w:t xml:space="preserve">CTPS,  </w:t>
            </w:r>
          </w:p>
          <w:p w14:paraId="3863FAC9" w14:textId="77777777" w:rsidR="00595FA3" w:rsidRPr="00AE09ED" w:rsidRDefault="00AE09ED" w:rsidP="00A250DB">
            <w:pPr>
              <w:numPr>
                <w:ilvl w:val="0"/>
                <w:numId w:val="29"/>
              </w:numPr>
              <w:spacing w:after="0" w:line="259" w:lineRule="auto"/>
              <w:ind w:right="0" w:hanging="360"/>
              <w:jc w:val="left"/>
              <w:rPr>
                <w:lang w:val="fr-FR"/>
              </w:rPr>
            </w:pPr>
            <w:r w:rsidRPr="00AE09ED">
              <w:rPr>
                <w:lang w:val="fr-FR"/>
              </w:rPr>
              <w:t xml:space="preserve">Revues des décès maternels et néonatals </w:t>
            </w:r>
          </w:p>
        </w:tc>
        <w:tc>
          <w:tcPr>
            <w:tcW w:w="2217" w:type="dxa"/>
            <w:tcBorders>
              <w:top w:val="single" w:sz="4" w:space="0" w:color="000000"/>
              <w:left w:val="single" w:sz="4" w:space="0" w:color="000000"/>
              <w:bottom w:val="single" w:sz="4" w:space="0" w:color="000000"/>
              <w:right w:val="single" w:sz="4" w:space="0" w:color="000000"/>
            </w:tcBorders>
          </w:tcPr>
          <w:p w14:paraId="6E98C563" w14:textId="77777777" w:rsidR="00595FA3" w:rsidRPr="00AE09ED" w:rsidRDefault="00595FA3">
            <w:pPr>
              <w:spacing w:after="160" w:line="259" w:lineRule="auto"/>
              <w:ind w:left="0" w:right="0" w:firstLine="0"/>
              <w:jc w:val="left"/>
              <w:rPr>
                <w:lang w:val="fr-FR"/>
              </w:rPr>
            </w:pPr>
          </w:p>
        </w:tc>
      </w:tr>
      <w:tr w:rsidR="00595FA3" w14:paraId="0640176E" w14:textId="77777777">
        <w:trPr>
          <w:trHeight w:val="3483"/>
        </w:trPr>
        <w:tc>
          <w:tcPr>
            <w:tcW w:w="6991" w:type="dxa"/>
            <w:tcBorders>
              <w:top w:val="single" w:sz="4" w:space="0" w:color="000000"/>
              <w:left w:val="single" w:sz="4" w:space="0" w:color="000000"/>
              <w:bottom w:val="single" w:sz="4" w:space="0" w:color="000000"/>
              <w:right w:val="single" w:sz="4" w:space="0" w:color="000000"/>
            </w:tcBorders>
          </w:tcPr>
          <w:p w14:paraId="2DA00DAB" w14:textId="77777777" w:rsidR="00595FA3" w:rsidRDefault="00AE09ED">
            <w:pPr>
              <w:spacing w:after="53" w:line="259" w:lineRule="auto"/>
              <w:ind w:left="257" w:right="0" w:firstLine="0"/>
              <w:jc w:val="left"/>
            </w:pPr>
            <w:r>
              <w:lastRenderedPageBreak/>
              <w:t>3.</w:t>
            </w:r>
            <w:r>
              <w:rPr>
                <w:rFonts w:ascii="Arial" w:eastAsia="Arial" w:hAnsi="Arial" w:cs="Arial"/>
                <w:b/>
              </w:rPr>
              <w:t xml:space="preserve"> </w:t>
            </w:r>
            <w:r>
              <w:t xml:space="preserve">Gestion </w:t>
            </w:r>
          </w:p>
          <w:p w14:paraId="7039130A" w14:textId="77777777" w:rsidR="00595FA3" w:rsidRDefault="00AE09ED" w:rsidP="00A250DB">
            <w:pPr>
              <w:numPr>
                <w:ilvl w:val="0"/>
                <w:numId w:val="30"/>
              </w:numPr>
              <w:spacing w:after="94" w:line="259" w:lineRule="auto"/>
              <w:ind w:right="0" w:hanging="360"/>
              <w:jc w:val="left"/>
            </w:pPr>
            <w:r>
              <w:t xml:space="preserve">Indicateurs généraux </w:t>
            </w:r>
          </w:p>
          <w:p w14:paraId="589C5021" w14:textId="77777777" w:rsidR="00595FA3" w:rsidRDefault="00AE09ED" w:rsidP="00A250DB">
            <w:pPr>
              <w:numPr>
                <w:ilvl w:val="0"/>
                <w:numId w:val="30"/>
              </w:numPr>
              <w:spacing w:after="53" w:line="259" w:lineRule="auto"/>
              <w:ind w:right="0" w:hanging="360"/>
              <w:jc w:val="left"/>
            </w:pPr>
            <w:r>
              <w:t xml:space="preserve">Gestion de l’information sanitaire </w:t>
            </w:r>
          </w:p>
          <w:p w14:paraId="7FBAF899" w14:textId="77777777" w:rsidR="00595FA3" w:rsidRDefault="00AE09ED" w:rsidP="00A250DB">
            <w:pPr>
              <w:numPr>
                <w:ilvl w:val="0"/>
                <w:numId w:val="30"/>
              </w:numPr>
              <w:spacing w:after="94" w:line="259" w:lineRule="auto"/>
              <w:ind w:right="0" w:hanging="360"/>
              <w:jc w:val="left"/>
            </w:pPr>
            <w:r>
              <w:t xml:space="preserve">Hygiène et environnement de travail </w:t>
            </w:r>
          </w:p>
          <w:p w14:paraId="42DFF407" w14:textId="77777777" w:rsidR="00595FA3" w:rsidRPr="00AE09ED" w:rsidRDefault="00AE09ED" w:rsidP="00A250DB">
            <w:pPr>
              <w:numPr>
                <w:ilvl w:val="0"/>
                <w:numId w:val="30"/>
              </w:numPr>
              <w:spacing w:after="95" w:line="259" w:lineRule="auto"/>
              <w:ind w:right="0" w:hanging="360"/>
              <w:jc w:val="left"/>
              <w:rPr>
                <w:lang w:val="fr-FR"/>
              </w:rPr>
            </w:pPr>
            <w:r w:rsidRPr="00AE09ED">
              <w:rPr>
                <w:lang w:val="fr-FR"/>
              </w:rPr>
              <w:t xml:space="preserve">Contrôle qualité des données déclarées avec le DHIS2 </w:t>
            </w:r>
          </w:p>
          <w:p w14:paraId="24A1807E" w14:textId="77777777" w:rsidR="00595FA3" w:rsidRDefault="00AE09ED" w:rsidP="00A250DB">
            <w:pPr>
              <w:numPr>
                <w:ilvl w:val="0"/>
                <w:numId w:val="30"/>
              </w:numPr>
              <w:spacing w:after="54" w:line="259" w:lineRule="auto"/>
              <w:ind w:right="0" w:hanging="360"/>
              <w:jc w:val="left"/>
            </w:pPr>
            <w:r>
              <w:t xml:space="preserve">Gestion des contre-références transmises </w:t>
            </w:r>
          </w:p>
          <w:p w14:paraId="62CB3458" w14:textId="77777777" w:rsidR="00595FA3" w:rsidRPr="00AE09ED" w:rsidRDefault="00AE09ED" w:rsidP="00A250DB">
            <w:pPr>
              <w:numPr>
                <w:ilvl w:val="0"/>
                <w:numId w:val="30"/>
              </w:numPr>
              <w:spacing w:after="94" w:line="259" w:lineRule="auto"/>
              <w:ind w:right="0" w:hanging="360"/>
              <w:jc w:val="left"/>
              <w:rPr>
                <w:lang w:val="fr-FR"/>
              </w:rPr>
            </w:pPr>
            <w:r w:rsidRPr="00AE09ED">
              <w:rPr>
                <w:lang w:val="fr-FR"/>
              </w:rPr>
              <w:t xml:space="preserve">Qualité des revues de décès maternels et néonatals </w:t>
            </w:r>
          </w:p>
          <w:p w14:paraId="28A3F441" w14:textId="77777777" w:rsidR="00595FA3" w:rsidRDefault="00AE09ED" w:rsidP="00A250DB">
            <w:pPr>
              <w:numPr>
                <w:ilvl w:val="0"/>
                <w:numId w:val="30"/>
              </w:numPr>
              <w:spacing w:after="53" w:line="259" w:lineRule="auto"/>
              <w:ind w:right="0" w:hanging="360"/>
              <w:jc w:val="left"/>
            </w:pPr>
            <w:r>
              <w:t xml:space="preserve">Gestion de la   Vaccination </w:t>
            </w:r>
          </w:p>
          <w:p w14:paraId="34DE24C0" w14:textId="77777777" w:rsidR="00595FA3" w:rsidRDefault="00AE09ED" w:rsidP="00A250DB">
            <w:pPr>
              <w:numPr>
                <w:ilvl w:val="0"/>
                <w:numId w:val="30"/>
              </w:numPr>
              <w:spacing w:after="50" w:line="259" w:lineRule="auto"/>
              <w:ind w:right="0" w:hanging="360"/>
              <w:jc w:val="left"/>
            </w:pPr>
            <w:r>
              <w:t xml:space="preserve">Gestion des ressources matérielles </w:t>
            </w:r>
          </w:p>
          <w:p w14:paraId="4934A9FF" w14:textId="77777777" w:rsidR="00595FA3" w:rsidRDefault="00AE09ED" w:rsidP="00A250DB">
            <w:pPr>
              <w:numPr>
                <w:ilvl w:val="0"/>
                <w:numId w:val="30"/>
              </w:numPr>
              <w:spacing w:after="0" w:line="259" w:lineRule="auto"/>
              <w:ind w:right="0" w:hanging="360"/>
              <w:jc w:val="left"/>
            </w:pPr>
            <w:r>
              <w:t xml:space="preserve">Gestion financière  </w:t>
            </w:r>
          </w:p>
        </w:tc>
        <w:tc>
          <w:tcPr>
            <w:tcW w:w="2217" w:type="dxa"/>
            <w:tcBorders>
              <w:top w:val="single" w:sz="4" w:space="0" w:color="000000"/>
              <w:left w:val="single" w:sz="4" w:space="0" w:color="000000"/>
              <w:bottom w:val="single" w:sz="4" w:space="0" w:color="000000"/>
              <w:right w:val="single" w:sz="4" w:space="0" w:color="000000"/>
            </w:tcBorders>
          </w:tcPr>
          <w:p w14:paraId="046A8A16" w14:textId="77777777" w:rsidR="00595FA3" w:rsidRDefault="00AE09ED">
            <w:pPr>
              <w:spacing w:after="0" w:line="259" w:lineRule="auto"/>
              <w:ind w:left="0" w:right="0" w:firstLine="0"/>
              <w:jc w:val="left"/>
            </w:pPr>
            <w:r>
              <w:t xml:space="preserve">15% </w:t>
            </w:r>
          </w:p>
        </w:tc>
      </w:tr>
      <w:tr w:rsidR="00595FA3" w14:paraId="62B4C822" w14:textId="77777777">
        <w:trPr>
          <w:trHeight w:val="2864"/>
        </w:trPr>
        <w:tc>
          <w:tcPr>
            <w:tcW w:w="6991" w:type="dxa"/>
            <w:tcBorders>
              <w:top w:val="single" w:sz="4" w:space="0" w:color="000000"/>
              <w:left w:val="single" w:sz="4" w:space="0" w:color="000000"/>
              <w:bottom w:val="single" w:sz="4" w:space="0" w:color="000000"/>
              <w:right w:val="single" w:sz="4" w:space="0" w:color="000000"/>
            </w:tcBorders>
          </w:tcPr>
          <w:p w14:paraId="63CF9B98" w14:textId="77777777" w:rsidR="00595FA3" w:rsidRDefault="00AE09ED">
            <w:pPr>
              <w:spacing w:after="94" w:line="259" w:lineRule="auto"/>
              <w:ind w:left="257" w:right="0" w:firstLine="0"/>
              <w:jc w:val="left"/>
            </w:pPr>
            <w:r>
              <w:t>4.</w:t>
            </w:r>
            <w:r>
              <w:rPr>
                <w:rFonts w:ascii="Arial" w:eastAsia="Arial" w:hAnsi="Arial" w:cs="Arial"/>
                <w:b/>
              </w:rPr>
              <w:t xml:space="preserve"> </w:t>
            </w:r>
            <w:r>
              <w:t xml:space="preserve">Maintenance préventive et curative </w:t>
            </w:r>
          </w:p>
          <w:p w14:paraId="2E90FEBF" w14:textId="77777777" w:rsidR="00595FA3" w:rsidRDefault="00AE09ED" w:rsidP="00A250DB">
            <w:pPr>
              <w:numPr>
                <w:ilvl w:val="0"/>
                <w:numId w:val="31"/>
              </w:numPr>
              <w:spacing w:after="94" w:line="259" w:lineRule="auto"/>
              <w:ind w:right="0" w:hanging="360"/>
              <w:jc w:val="left"/>
            </w:pPr>
            <w:r>
              <w:t xml:space="preserve">Registre d’inventaire du matériel  </w:t>
            </w:r>
          </w:p>
          <w:p w14:paraId="0B89A7C7" w14:textId="77777777" w:rsidR="00595FA3" w:rsidRPr="00AE09ED" w:rsidRDefault="00AE09ED" w:rsidP="00A250DB">
            <w:pPr>
              <w:numPr>
                <w:ilvl w:val="0"/>
                <w:numId w:val="31"/>
              </w:numPr>
              <w:spacing w:after="75" w:line="275" w:lineRule="auto"/>
              <w:ind w:right="0" w:hanging="360"/>
              <w:jc w:val="left"/>
              <w:rPr>
                <w:lang w:val="fr-FR"/>
              </w:rPr>
            </w:pPr>
            <w:r w:rsidRPr="00AE09ED">
              <w:rPr>
                <w:lang w:val="fr-FR"/>
              </w:rPr>
              <w:t xml:space="preserve">Planning de maintenance pour les équipements et du matérie informatique </w:t>
            </w:r>
          </w:p>
          <w:p w14:paraId="3AF62E39" w14:textId="77777777" w:rsidR="00595FA3" w:rsidRPr="00AE09ED" w:rsidRDefault="00AE09ED" w:rsidP="00A250DB">
            <w:pPr>
              <w:numPr>
                <w:ilvl w:val="0"/>
                <w:numId w:val="31"/>
              </w:numPr>
              <w:spacing w:after="75" w:line="275" w:lineRule="auto"/>
              <w:ind w:right="0" w:hanging="360"/>
              <w:jc w:val="left"/>
              <w:rPr>
                <w:lang w:val="fr-FR"/>
              </w:rPr>
            </w:pPr>
            <w:r w:rsidRPr="00AE09ED">
              <w:rPr>
                <w:lang w:val="fr-FR"/>
              </w:rPr>
              <w:t xml:space="preserve">Planning de maintenance pour les véhicules y compris les ambulances </w:t>
            </w:r>
          </w:p>
          <w:p w14:paraId="11580BA3" w14:textId="77777777" w:rsidR="00595FA3" w:rsidRDefault="00AE09ED" w:rsidP="00A250DB">
            <w:pPr>
              <w:numPr>
                <w:ilvl w:val="0"/>
                <w:numId w:val="31"/>
              </w:numPr>
              <w:spacing w:after="94" w:line="259" w:lineRule="auto"/>
              <w:ind w:right="0" w:hanging="360"/>
              <w:jc w:val="left"/>
            </w:pPr>
            <w:r>
              <w:t xml:space="preserve">Registre d’utilisation des photocopieuses </w:t>
            </w:r>
          </w:p>
          <w:p w14:paraId="79C33844" w14:textId="77777777" w:rsidR="00595FA3" w:rsidRPr="00AE09ED" w:rsidRDefault="00AE09ED" w:rsidP="00A250DB">
            <w:pPr>
              <w:numPr>
                <w:ilvl w:val="0"/>
                <w:numId w:val="31"/>
              </w:numPr>
              <w:spacing w:after="0" w:line="259" w:lineRule="auto"/>
              <w:ind w:right="0" w:hanging="360"/>
              <w:jc w:val="left"/>
              <w:rPr>
                <w:lang w:val="fr-FR"/>
              </w:rPr>
            </w:pPr>
            <w:r w:rsidRPr="00AE09ED">
              <w:rPr>
                <w:lang w:val="fr-FR"/>
              </w:rPr>
              <w:t xml:space="preserve">Maintenance de la chaine de froid </w:t>
            </w:r>
          </w:p>
        </w:tc>
        <w:tc>
          <w:tcPr>
            <w:tcW w:w="2217" w:type="dxa"/>
            <w:tcBorders>
              <w:top w:val="single" w:sz="4" w:space="0" w:color="000000"/>
              <w:left w:val="single" w:sz="4" w:space="0" w:color="000000"/>
              <w:bottom w:val="single" w:sz="4" w:space="0" w:color="000000"/>
              <w:right w:val="single" w:sz="4" w:space="0" w:color="000000"/>
            </w:tcBorders>
          </w:tcPr>
          <w:p w14:paraId="5152708E" w14:textId="77777777" w:rsidR="00595FA3" w:rsidRDefault="00AE09ED">
            <w:pPr>
              <w:spacing w:after="0" w:line="259" w:lineRule="auto"/>
              <w:ind w:left="0" w:right="0" w:firstLine="0"/>
              <w:jc w:val="left"/>
            </w:pPr>
            <w:r>
              <w:t xml:space="preserve">5% </w:t>
            </w:r>
          </w:p>
        </w:tc>
      </w:tr>
      <w:tr w:rsidR="00595FA3" w14:paraId="45BCDAFC" w14:textId="77777777">
        <w:trPr>
          <w:trHeight w:val="3317"/>
        </w:trPr>
        <w:tc>
          <w:tcPr>
            <w:tcW w:w="6991" w:type="dxa"/>
            <w:tcBorders>
              <w:top w:val="single" w:sz="4" w:space="0" w:color="000000"/>
              <w:left w:val="single" w:sz="4" w:space="0" w:color="000000"/>
              <w:bottom w:val="single" w:sz="4" w:space="0" w:color="000000"/>
              <w:right w:val="single" w:sz="4" w:space="0" w:color="000000"/>
            </w:tcBorders>
          </w:tcPr>
          <w:p w14:paraId="4C6EA44E" w14:textId="77777777" w:rsidR="00595FA3" w:rsidRDefault="00AE09ED">
            <w:pPr>
              <w:spacing w:after="53" w:line="259" w:lineRule="auto"/>
              <w:ind w:left="257" w:right="0" w:firstLine="0"/>
              <w:jc w:val="left"/>
            </w:pPr>
            <w:r>
              <w:t>5.</w:t>
            </w:r>
            <w:r>
              <w:rPr>
                <w:rFonts w:ascii="Arial" w:eastAsia="Arial" w:hAnsi="Arial" w:cs="Arial"/>
              </w:rPr>
              <w:t xml:space="preserve"> </w:t>
            </w:r>
            <w:r>
              <w:t xml:space="preserve">Activités FBR </w:t>
            </w:r>
          </w:p>
          <w:p w14:paraId="4BA22A03" w14:textId="77777777" w:rsidR="00595FA3" w:rsidRPr="00AE09ED" w:rsidRDefault="00AE09ED" w:rsidP="00A250DB">
            <w:pPr>
              <w:numPr>
                <w:ilvl w:val="0"/>
                <w:numId w:val="32"/>
              </w:numPr>
              <w:spacing w:after="54" w:line="259" w:lineRule="auto"/>
              <w:ind w:right="0" w:hanging="360"/>
              <w:jc w:val="left"/>
              <w:rPr>
                <w:lang w:val="fr-FR"/>
              </w:rPr>
            </w:pPr>
            <w:r w:rsidRPr="00AE09ED">
              <w:rPr>
                <w:lang w:val="fr-FR"/>
              </w:rPr>
              <w:t xml:space="preserve">Qualité des participations aux verifications,  </w:t>
            </w:r>
          </w:p>
          <w:p w14:paraId="2732A196" w14:textId="77777777" w:rsidR="00595FA3" w:rsidRPr="00AE09ED" w:rsidRDefault="00AE09ED" w:rsidP="00A250DB">
            <w:pPr>
              <w:numPr>
                <w:ilvl w:val="0"/>
                <w:numId w:val="32"/>
              </w:numPr>
              <w:spacing w:after="51" w:line="259" w:lineRule="auto"/>
              <w:ind w:right="0" w:hanging="360"/>
              <w:jc w:val="left"/>
              <w:rPr>
                <w:lang w:val="fr-FR"/>
              </w:rPr>
            </w:pPr>
            <w:r w:rsidRPr="00AE09ED">
              <w:rPr>
                <w:lang w:val="fr-FR"/>
              </w:rPr>
              <w:t xml:space="preserve">Contrat-Bisness plan de la DPS  à temps, stratégies </w:t>
            </w:r>
          </w:p>
          <w:p w14:paraId="5C6DD1EE" w14:textId="77777777" w:rsidR="00595FA3" w:rsidRPr="00AE09ED" w:rsidRDefault="00AE09ED" w:rsidP="00A250DB">
            <w:pPr>
              <w:numPr>
                <w:ilvl w:val="0"/>
                <w:numId w:val="32"/>
              </w:numPr>
              <w:spacing w:after="54" w:line="259" w:lineRule="auto"/>
              <w:ind w:right="0" w:hanging="360"/>
              <w:jc w:val="left"/>
              <w:rPr>
                <w:lang w:val="fr-FR"/>
              </w:rPr>
            </w:pPr>
            <w:r w:rsidRPr="00AE09ED">
              <w:rPr>
                <w:lang w:val="fr-FR"/>
              </w:rPr>
              <w:t xml:space="preserve">Bisness plan des formations sanitaires à jour,  </w:t>
            </w:r>
          </w:p>
          <w:p w14:paraId="7C1B7A83" w14:textId="77777777" w:rsidR="00595FA3" w:rsidRPr="00AE09ED" w:rsidRDefault="00AE09ED" w:rsidP="00A250DB">
            <w:pPr>
              <w:numPr>
                <w:ilvl w:val="0"/>
                <w:numId w:val="32"/>
              </w:numPr>
              <w:spacing w:after="54" w:line="259" w:lineRule="auto"/>
              <w:ind w:right="0" w:hanging="360"/>
              <w:jc w:val="left"/>
              <w:rPr>
                <w:lang w:val="fr-FR"/>
              </w:rPr>
            </w:pPr>
            <w:r w:rsidRPr="00AE09ED">
              <w:rPr>
                <w:lang w:val="fr-FR"/>
              </w:rPr>
              <w:t xml:space="preserve">Fournir un appui aux FoSa dans le développement du PB </w:t>
            </w:r>
          </w:p>
          <w:p w14:paraId="4537F8BD" w14:textId="77777777" w:rsidR="00595FA3" w:rsidRPr="00AE09ED" w:rsidRDefault="00AE09ED" w:rsidP="00A250DB">
            <w:pPr>
              <w:numPr>
                <w:ilvl w:val="0"/>
                <w:numId w:val="32"/>
              </w:numPr>
              <w:spacing w:after="34" w:line="275" w:lineRule="auto"/>
              <w:ind w:right="0" w:hanging="360"/>
              <w:jc w:val="left"/>
              <w:rPr>
                <w:lang w:val="fr-FR"/>
              </w:rPr>
            </w:pPr>
            <w:r w:rsidRPr="00AE09ED">
              <w:rPr>
                <w:lang w:val="fr-FR"/>
              </w:rPr>
              <w:t xml:space="preserve">outils d’indicces des formations sanitaires et de la DPS à jour etc… </w:t>
            </w:r>
          </w:p>
          <w:p w14:paraId="0F4E3BF6" w14:textId="77777777" w:rsidR="00595FA3" w:rsidRDefault="00AE09ED" w:rsidP="00A250DB">
            <w:pPr>
              <w:numPr>
                <w:ilvl w:val="0"/>
                <w:numId w:val="32"/>
              </w:numPr>
              <w:spacing w:after="54" w:line="259" w:lineRule="auto"/>
              <w:ind w:right="0" w:hanging="360"/>
              <w:jc w:val="left"/>
            </w:pPr>
            <w:r>
              <w:t xml:space="preserve">rencontres-bilans trimestrielles FBR tenues </w:t>
            </w:r>
          </w:p>
          <w:p w14:paraId="475F02EA" w14:textId="77777777" w:rsidR="00595FA3" w:rsidRPr="00AE09ED" w:rsidRDefault="00AE09ED" w:rsidP="00A250DB">
            <w:pPr>
              <w:numPr>
                <w:ilvl w:val="0"/>
                <w:numId w:val="32"/>
              </w:numPr>
              <w:spacing w:after="0" w:line="259" w:lineRule="auto"/>
              <w:ind w:right="0" w:hanging="360"/>
              <w:jc w:val="left"/>
              <w:rPr>
                <w:lang w:val="fr-FR"/>
              </w:rPr>
            </w:pPr>
            <w:r w:rsidRPr="00AE09ED">
              <w:rPr>
                <w:lang w:val="fr-FR"/>
              </w:rPr>
              <w:t xml:space="preserve">Suivi de la gestion financière à jour (Synthèse des dépenses des structures bénéficiaires des fonds transférés) </w:t>
            </w:r>
          </w:p>
        </w:tc>
        <w:tc>
          <w:tcPr>
            <w:tcW w:w="2217" w:type="dxa"/>
            <w:tcBorders>
              <w:top w:val="single" w:sz="4" w:space="0" w:color="000000"/>
              <w:left w:val="single" w:sz="4" w:space="0" w:color="000000"/>
              <w:bottom w:val="single" w:sz="4" w:space="0" w:color="000000"/>
              <w:right w:val="single" w:sz="4" w:space="0" w:color="000000"/>
            </w:tcBorders>
          </w:tcPr>
          <w:p w14:paraId="22FFADD7" w14:textId="77777777" w:rsidR="00595FA3" w:rsidRDefault="00AE09ED">
            <w:pPr>
              <w:spacing w:after="0" w:line="259" w:lineRule="auto"/>
              <w:ind w:left="0" w:right="0" w:firstLine="0"/>
              <w:jc w:val="left"/>
            </w:pPr>
            <w:r>
              <w:t xml:space="preserve">20% </w:t>
            </w:r>
          </w:p>
        </w:tc>
      </w:tr>
      <w:tr w:rsidR="00595FA3" w14:paraId="15844AAD" w14:textId="77777777">
        <w:trPr>
          <w:trHeight w:val="672"/>
        </w:trPr>
        <w:tc>
          <w:tcPr>
            <w:tcW w:w="6991" w:type="dxa"/>
            <w:tcBorders>
              <w:top w:val="single" w:sz="4" w:space="0" w:color="000000"/>
              <w:left w:val="single" w:sz="4" w:space="0" w:color="000000"/>
              <w:bottom w:val="single" w:sz="4" w:space="0" w:color="000000"/>
              <w:right w:val="single" w:sz="4" w:space="0" w:color="000000"/>
            </w:tcBorders>
          </w:tcPr>
          <w:p w14:paraId="7929D321" w14:textId="77777777" w:rsidR="00595FA3" w:rsidRPr="00AE09ED" w:rsidRDefault="00AE09ED">
            <w:pPr>
              <w:spacing w:after="51" w:line="259" w:lineRule="auto"/>
              <w:ind w:left="257" w:right="0" w:firstLine="0"/>
              <w:jc w:val="left"/>
              <w:rPr>
                <w:lang w:val="fr-FR"/>
              </w:rPr>
            </w:pPr>
            <w:r w:rsidRPr="00AE09ED">
              <w:rPr>
                <w:lang w:val="fr-FR"/>
              </w:rPr>
              <w:t>6.</w:t>
            </w:r>
            <w:r w:rsidRPr="00AE09ED">
              <w:rPr>
                <w:rFonts w:ascii="Arial" w:eastAsia="Arial" w:hAnsi="Arial" w:cs="Arial"/>
                <w:b/>
                <w:lang w:val="fr-FR"/>
              </w:rPr>
              <w:t xml:space="preserve"> </w:t>
            </w:r>
            <w:r w:rsidRPr="00AE09ED">
              <w:rPr>
                <w:lang w:val="fr-FR"/>
              </w:rPr>
              <w:t xml:space="preserve">Indicateurs de performance de la DPS </w:t>
            </w:r>
          </w:p>
          <w:p w14:paraId="5495942B" w14:textId="77777777" w:rsidR="00595FA3" w:rsidRPr="00AE09ED" w:rsidRDefault="00AE09ED">
            <w:pPr>
              <w:spacing w:after="0" w:line="259" w:lineRule="auto"/>
              <w:ind w:left="427" w:right="0" w:firstLine="0"/>
              <w:jc w:val="left"/>
              <w:rPr>
                <w:lang w:val="fr-FR"/>
              </w:rPr>
            </w:pPr>
            <w:r w:rsidRPr="00AE09ED">
              <w:rPr>
                <w:rFonts w:ascii="Wingdings" w:eastAsia="Wingdings" w:hAnsi="Wingdings" w:cs="Wingdings"/>
                <w:lang w:val="fr-FR"/>
              </w:rPr>
              <w:t>▪</w:t>
            </w:r>
            <w:r w:rsidRPr="00AE09ED">
              <w:rPr>
                <w:rFonts w:ascii="Arial" w:eastAsia="Arial" w:hAnsi="Arial" w:cs="Arial"/>
                <w:lang w:val="fr-FR"/>
              </w:rPr>
              <w:t xml:space="preserve"> </w:t>
            </w:r>
            <w:r w:rsidRPr="00AE09ED">
              <w:rPr>
                <w:lang w:val="fr-FR"/>
              </w:rPr>
              <w:t xml:space="preserve">Niveau d’atteinte des indicateurs clés du projet </w:t>
            </w:r>
          </w:p>
        </w:tc>
        <w:tc>
          <w:tcPr>
            <w:tcW w:w="2217" w:type="dxa"/>
            <w:tcBorders>
              <w:top w:val="single" w:sz="4" w:space="0" w:color="000000"/>
              <w:left w:val="single" w:sz="4" w:space="0" w:color="000000"/>
              <w:bottom w:val="single" w:sz="4" w:space="0" w:color="000000"/>
              <w:right w:val="single" w:sz="4" w:space="0" w:color="000000"/>
            </w:tcBorders>
          </w:tcPr>
          <w:p w14:paraId="09622724" w14:textId="77777777" w:rsidR="00595FA3" w:rsidRDefault="00AE09ED">
            <w:pPr>
              <w:spacing w:after="0" w:line="259" w:lineRule="auto"/>
              <w:ind w:left="0" w:right="0" w:firstLine="0"/>
              <w:jc w:val="left"/>
            </w:pPr>
            <w:r>
              <w:t xml:space="preserve">25% </w:t>
            </w:r>
          </w:p>
        </w:tc>
      </w:tr>
      <w:tr w:rsidR="00595FA3" w14:paraId="25E540A3" w14:textId="77777777">
        <w:trPr>
          <w:trHeight w:val="341"/>
        </w:trPr>
        <w:tc>
          <w:tcPr>
            <w:tcW w:w="6991" w:type="dxa"/>
            <w:tcBorders>
              <w:top w:val="single" w:sz="4" w:space="0" w:color="000000"/>
              <w:left w:val="single" w:sz="4" w:space="0" w:color="000000"/>
              <w:bottom w:val="single" w:sz="4" w:space="0" w:color="000000"/>
              <w:right w:val="single" w:sz="4" w:space="0" w:color="000000"/>
            </w:tcBorders>
          </w:tcPr>
          <w:p w14:paraId="0F3183FA" w14:textId="77777777" w:rsidR="00595FA3" w:rsidRDefault="00AE09ED">
            <w:pPr>
              <w:spacing w:after="0" w:line="259" w:lineRule="auto"/>
              <w:ind w:left="0" w:right="0" w:firstLine="0"/>
              <w:jc w:val="left"/>
            </w:pPr>
            <w:r>
              <w:t xml:space="preserve">TOTAL </w:t>
            </w:r>
          </w:p>
        </w:tc>
        <w:tc>
          <w:tcPr>
            <w:tcW w:w="2217" w:type="dxa"/>
            <w:tcBorders>
              <w:top w:val="single" w:sz="4" w:space="0" w:color="000000"/>
              <w:left w:val="single" w:sz="4" w:space="0" w:color="000000"/>
              <w:bottom w:val="single" w:sz="4" w:space="0" w:color="000000"/>
              <w:right w:val="single" w:sz="4" w:space="0" w:color="000000"/>
            </w:tcBorders>
          </w:tcPr>
          <w:p w14:paraId="79A0B8FA" w14:textId="77777777" w:rsidR="00595FA3" w:rsidRDefault="00AE09ED">
            <w:pPr>
              <w:spacing w:after="0" w:line="259" w:lineRule="auto"/>
              <w:ind w:left="0" w:right="0" w:firstLine="0"/>
              <w:jc w:val="left"/>
            </w:pPr>
            <w:r>
              <w:t xml:space="preserve">100% </w:t>
            </w:r>
          </w:p>
        </w:tc>
      </w:tr>
    </w:tbl>
    <w:p w14:paraId="66ED83C1" w14:textId="77777777" w:rsidR="00595FA3" w:rsidRDefault="00AE09ED">
      <w:pPr>
        <w:spacing w:after="29" w:line="259" w:lineRule="auto"/>
        <w:ind w:left="134" w:right="0" w:firstLine="0"/>
        <w:jc w:val="left"/>
      </w:pPr>
      <w:r>
        <w:t xml:space="preserve"> </w:t>
      </w:r>
    </w:p>
    <w:p w14:paraId="40E47B73" w14:textId="77777777" w:rsidR="00595FA3" w:rsidRPr="00AE09ED" w:rsidRDefault="00AE09ED">
      <w:pPr>
        <w:pBdr>
          <w:top w:val="single" w:sz="4" w:space="0" w:color="000000"/>
          <w:left w:val="single" w:sz="4" w:space="0" w:color="000000"/>
          <w:bottom w:val="single" w:sz="4" w:space="0" w:color="000000"/>
          <w:right w:val="single" w:sz="4" w:space="0" w:color="000000"/>
        </w:pBdr>
        <w:shd w:val="clear" w:color="auto" w:fill="DEEAF6"/>
        <w:spacing w:after="27"/>
        <w:ind w:left="262" w:right="202"/>
        <w:jc w:val="left"/>
        <w:rPr>
          <w:lang w:val="fr-FR"/>
        </w:rPr>
      </w:pPr>
      <w:r w:rsidRPr="00AE09ED">
        <w:rPr>
          <w:lang w:val="fr-FR"/>
        </w:rPr>
        <w:t xml:space="preserve">Performance globale de la DPS=Performance interne*70% + Moyenne Performance qualité des Centres de santé*30% </w:t>
      </w:r>
    </w:p>
    <w:p w14:paraId="1860B9AE" w14:textId="77777777" w:rsidR="00A61B46" w:rsidRDefault="00A61B46" w:rsidP="00A61B46">
      <w:pPr>
        <w:pStyle w:val="Titre3"/>
        <w:rPr>
          <w:lang w:val="fr-FR"/>
        </w:rPr>
      </w:pPr>
    </w:p>
    <w:p w14:paraId="51C005F3" w14:textId="77777777" w:rsidR="00595FA3" w:rsidRPr="00AE09ED" w:rsidRDefault="00AE09ED" w:rsidP="00A61B46">
      <w:pPr>
        <w:pStyle w:val="Titre3"/>
        <w:rPr>
          <w:lang w:val="fr-FR"/>
        </w:rPr>
      </w:pPr>
      <w:bookmarkStart w:id="67" w:name="_Toc117240521"/>
      <w:r w:rsidRPr="00AE09ED">
        <w:rPr>
          <w:lang w:val="fr-FR"/>
        </w:rPr>
        <w:t>3.2.4</w:t>
      </w:r>
      <w:r w:rsidRPr="00AE09ED">
        <w:rPr>
          <w:rFonts w:ascii="Arial" w:eastAsia="Arial" w:hAnsi="Arial" w:cs="Arial"/>
          <w:b/>
          <w:lang w:val="fr-FR"/>
        </w:rPr>
        <w:t xml:space="preserve"> </w:t>
      </w:r>
      <w:r w:rsidRPr="00AE09ED">
        <w:rPr>
          <w:lang w:val="fr-FR"/>
        </w:rPr>
        <w:t xml:space="preserve">Niveau </w:t>
      </w:r>
      <w:r w:rsidR="00CA6461">
        <w:rPr>
          <w:lang w:val="fr-FR"/>
        </w:rPr>
        <w:t>IRS</w:t>
      </w:r>
      <w:bookmarkEnd w:id="67"/>
      <w:r w:rsidRPr="00AE09ED">
        <w:rPr>
          <w:lang w:val="fr-FR"/>
        </w:rPr>
        <w:t xml:space="preserve"> </w:t>
      </w:r>
    </w:p>
    <w:p w14:paraId="4EB12EE4" w14:textId="77777777" w:rsidR="00595FA3" w:rsidRPr="00AE09ED" w:rsidRDefault="00CA6461">
      <w:pPr>
        <w:ind w:left="144" w:right="866"/>
        <w:rPr>
          <w:lang w:val="fr-FR"/>
        </w:rPr>
      </w:pPr>
      <w:r>
        <w:rPr>
          <w:lang w:val="fr-FR"/>
        </w:rPr>
        <w:t>La vérification qualité de l’IRS</w:t>
      </w:r>
      <w:r w:rsidR="00A61B46">
        <w:rPr>
          <w:lang w:val="fr-FR"/>
        </w:rPr>
        <w:t xml:space="preserve"> est faite par </w:t>
      </w:r>
      <w:r w:rsidR="00AE09ED" w:rsidRPr="00AE09ED">
        <w:rPr>
          <w:lang w:val="fr-FR"/>
        </w:rPr>
        <w:t>une équipe mixte provenant de CTNFBR</w:t>
      </w:r>
      <w:r w:rsidR="002A2996">
        <w:rPr>
          <w:lang w:val="fr-FR"/>
        </w:rPr>
        <w:t xml:space="preserve"> (2), de Enabel (1) et </w:t>
      </w:r>
      <w:r>
        <w:rPr>
          <w:lang w:val="fr-FR"/>
        </w:rPr>
        <w:t>du CRVV</w:t>
      </w:r>
      <w:r w:rsidR="00AE09ED" w:rsidRPr="00AE09ED">
        <w:rPr>
          <w:lang w:val="fr-FR"/>
        </w:rPr>
        <w:t xml:space="preserve"> (1). Les items de l’évaluation qualité de </w:t>
      </w:r>
      <w:r w:rsidR="009F1B46">
        <w:rPr>
          <w:lang w:val="fr-FR"/>
        </w:rPr>
        <w:t>l’IRS</w:t>
      </w:r>
      <w:r w:rsidR="00AE09ED" w:rsidRPr="00AE09ED">
        <w:rPr>
          <w:lang w:val="fr-FR"/>
        </w:rPr>
        <w:t xml:space="preserve">ont été </w:t>
      </w:r>
      <w:r w:rsidR="00AE09ED" w:rsidRPr="00AE09ED">
        <w:rPr>
          <w:lang w:val="fr-FR"/>
        </w:rPr>
        <w:lastRenderedPageBreak/>
        <w:t xml:space="preserve">regroupés en 5 domaines. A chaque domaine est affecté un poids en fonction de son importance, de sa contribution au score de qualité de la </w:t>
      </w:r>
      <w:r>
        <w:rPr>
          <w:lang w:val="fr-FR"/>
        </w:rPr>
        <w:t>IRS</w:t>
      </w:r>
      <w:r w:rsidR="00AE09ED" w:rsidRPr="00AE09ED">
        <w:rPr>
          <w:lang w:val="fr-FR"/>
        </w:rPr>
        <w:t xml:space="preserve">. Les 5 domaines de la vérification de la qualité sont présentés dans le tableau ci-dessous. </w:t>
      </w:r>
    </w:p>
    <w:p w14:paraId="7E60C514" w14:textId="77777777" w:rsidR="00595FA3" w:rsidRPr="00AE09ED" w:rsidRDefault="00AE09ED">
      <w:pPr>
        <w:pStyle w:val="Titre1"/>
        <w:ind w:left="14"/>
        <w:rPr>
          <w:lang w:val="fr-FR"/>
        </w:rPr>
      </w:pPr>
      <w:bookmarkStart w:id="68" w:name="_Toc117240522"/>
      <w:bookmarkStart w:id="69" w:name="_Toc161818"/>
      <w:r w:rsidRPr="00AE09ED">
        <w:rPr>
          <w:lang w:val="fr-FR"/>
        </w:rPr>
        <w:t xml:space="preserve">Tableau 16 : Domaines de vérification qualité et leurs poids respectifs nivau </w:t>
      </w:r>
      <w:r w:rsidR="00CA6461">
        <w:rPr>
          <w:lang w:val="fr-FR"/>
        </w:rPr>
        <w:t>IRS</w:t>
      </w:r>
      <w:bookmarkEnd w:id="68"/>
      <w:r w:rsidRPr="00AE09ED">
        <w:rPr>
          <w:rFonts w:ascii="Maiandra GD" w:eastAsia="Maiandra GD" w:hAnsi="Maiandra GD" w:cs="Maiandra GD"/>
          <w:i w:val="0"/>
          <w:sz w:val="25"/>
          <w:lang w:val="fr-FR"/>
        </w:rPr>
        <w:t xml:space="preserve"> </w:t>
      </w:r>
      <w:bookmarkEnd w:id="69"/>
    </w:p>
    <w:tbl>
      <w:tblPr>
        <w:tblW w:w="9061" w:type="dxa"/>
        <w:tblInd w:w="26" w:type="dxa"/>
        <w:tblCellMar>
          <w:top w:w="51" w:type="dxa"/>
          <w:left w:w="70" w:type="dxa"/>
        </w:tblCellMar>
        <w:tblLook w:val="04A0" w:firstRow="1" w:lastRow="0" w:firstColumn="1" w:lastColumn="0" w:noHBand="0" w:noVBand="1"/>
      </w:tblPr>
      <w:tblGrid>
        <w:gridCol w:w="6179"/>
        <w:gridCol w:w="2882"/>
      </w:tblGrid>
      <w:tr w:rsidR="00595FA3" w14:paraId="0949E500" w14:textId="77777777">
        <w:trPr>
          <w:trHeight w:val="338"/>
        </w:trPr>
        <w:tc>
          <w:tcPr>
            <w:tcW w:w="6179" w:type="dxa"/>
            <w:tcBorders>
              <w:top w:val="single" w:sz="4" w:space="0" w:color="000000"/>
              <w:left w:val="single" w:sz="4" w:space="0" w:color="000000"/>
              <w:bottom w:val="single" w:sz="4" w:space="0" w:color="000000"/>
              <w:right w:val="single" w:sz="4" w:space="0" w:color="000000"/>
            </w:tcBorders>
            <w:shd w:val="clear" w:color="auto" w:fill="DEEAF6"/>
          </w:tcPr>
          <w:p w14:paraId="617591D1" w14:textId="77777777" w:rsidR="00595FA3" w:rsidRDefault="00CA6461">
            <w:pPr>
              <w:spacing w:after="0" w:line="259" w:lineRule="auto"/>
              <w:ind w:left="0" w:right="0" w:firstLine="0"/>
              <w:jc w:val="left"/>
            </w:pPr>
            <w:r>
              <w:t>Domaines (IRS</w:t>
            </w:r>
            <w:r w:rsidR="00AE09ED">
              <w:t xml:space="preserve">) </w:t>
            </w:r>
          </w:p>
        </w:tc>
        <w:tc>
          <w:tcPr>
            <w:tcW w:w="2882" w:type="dxa"/>
            <w:tcBorders>
              <w:top w:val="single" w:sz="4" w:space="0" w:color="000000"/>
              <w:left w:val="single" w:sz="4" w:space="0" w:color="000000"/>
              <w:bottom w:val="single" w:sz="4" w:space="0" w:color="000000"/>
              <w:right w:val="single" w:sz="4" w:space="0" w:color="000000"/>
            </w:tcBorders>
            <w:shd w:val="clear" w:color="auto" w:fill="DEEAF6"/>
          </w:tcPr>
          <w:p w14:paraId="7667DB02" w14:textId="77777777" w:rsidR="00595FA3" w:rsidRDefault="00AE09ED">
            <w:pPr>
              <w:spacing w:after="0" w:line="259" w:lineRule="auto"/>
              <w:ind w:left="0" w:right="0" w:firstLine="0"/>
              <w:jc w:val="left"/>
            </w:pPr>
            <w:r>
              <w:t xml:space="preserve">Pourcentage (poids) </w:t>
            </w:r>
          </w:p>
        </w:tc>
      </w:tr>
      <w:tr w:rsidR="00595FA3" w14:paraId="09ADC19C" w14:textId="77777777">
        <w:trPr>
          <w:trHeight w:val="3753"/>
        </w:trPr>
        <w:tc>
          <w:tcPr>
            <w:tcW w:w="6179" w:type="dxa"/>
            <w:tcBorders>
              <w:top w:val="single" w:sz="4" w:space="0" w:color="000000"/>
              <w:left w:val="single" w:sz="4" w:space="0" w:color="000000"/>
              <w:bottom w:val="single" w:sz="4" w:space="0" w:color="000000"/>
              <w:right w:val="single" w:sz="4" w:space="0" w:color="000000"/>
            </w:tcBorders>
          </w:tcPr>
          <w:p w14:paraId="72E2DB7B" w14:textId="77777777" w:rsidR="00595FA3" w:rsidRDefault="00AE09ED">
            <w:pPr>
              <w:spacing w:after="115" w:line="259" w:lineRule="auto"/>
              <w:ind w:left="360" w:right="0" w:firstLine="0"/>
              <w:jc w:val="left"/>
            </w:pPr>
            <w:r>
              <w:t>1.</w:t>
            </w:r>
            <w:r>
              <w:rPr>
                <w:rFonts w:ascii="Arial" w:eastAsia="Arial" w:hAnsi="Arial" w:cs="Arial"/>
                <w:b/>
              </w:rPr>
              <w:t xml:space="preserve"> </w:t>
            </w:r>
            <w:r>
              <w:t xml:space="preserve">Coordination-Environnement de travail </w:t>
            </w:r>
          </w:p>
          <w:p w14:paraId="040AFD84" w14:textId="77777777" w:rsidR="00595FA3" w:rsidRDefault="00AE09ED" w:rsidP="00A250DB">
            <w:pPr>
              <w:numPr>
                <w:ilvl w:val="0"/>
                <w:numId w:val="33"/>
              </w:numPr>
              <w:spacing w:after="51" w:line="259" w:lineRule="auto"/>
              <w:ind w:right="0" w:hanging="439"/>
              <w:jc w:val="left"/>
            </w:pPr>
            <w:r>
              <w:t xml:space="preserve">Indicateurs généraux </w:t>
            </w:r>
          </w:p>
          <w:p w14:paraId="34AC5FEF" w14:textId="77777777" w:rsidR="00595FA3" w:rsidRDefault="00AE09ED" w:rsidP="00A250DB">
            <w:pPr>
              <w:numPr>
                <w:ilvl w:val="0"/>
                <w:numId w:val="33"/>
              </w:numPr>
              <w:spacing w:after="54" w:line="259" w:lineRule="auto"/>
              <w:ind w:right="0" w:hanging="439"/>
              <w:jc w:val="left"/>
            </w:pPr>
            <w:r>
              <w:t xml:space="preserve">Hygiène et environnement de travail </w:t>
            </w:r>
          </w:p>
          <w:p w14:paraId="53E92964" w14:textId="77777777" w:rsidR="00595FA3" w:rsidRDefault="00AE09ED" w:rsidP="00A250DB">
            <w:pPr>
              <w:numPr>
                <w:ilvl w:val="0"/>
                <w:numId w:val="33"/>
              </w:numPr>
              <w:spacing w:after="53" w:line="259" w:lineRule="auto"/>
              <w:ind w:right="0" w:hanging="439"/>
              <w:jc w:val="left"/>
            </w:pPr>
            <w:r>
              <w:t xml:space="preserve">Planification – Suivi et évaluation </w:t>
            </w:r>
          </w:p>
          <w:p w14:paraId="32E5CBCD" w14:textId="77777777" w:rsidR="00595FA3" w:rsidRDefault="00AE09ED" w:rsidP="00A250DB">
            <w:pPr>
              <w:numPr>
                <w:ilvl w:val="0"/>
                <w:numId w:val="33"/>
              </w:numPr>
              <w:spacing w:after="53" w:line="259" w:lineRule="auto"/>
              <w:ind w:right="0" w:hanging="439"/>
              <w:jc w:val="left"/>
            </w:pPr>
            <w:r>
              <w:t xml:space="preserve">Réunion de comité de validation  </w:t>
            </w:r>
          </w:p>
          <w:p w14:paraId="34C85595" w14:textId="77777777" w:rsidR="00595FA3" w:rsidRPr="00AE09ED" w:rsidRDefault="00AE09ED" w:rsidP="00A250DB">
            <w:pPr>
              <w:numPr>
                <w:ilvl w:val="0"/>
                <w:numId w:val="33"/>
              </w:numPr>
              <w:spacing w:after="53" w:line="259" w:lineRule="auto"/>
              <w:ind w:right="0" w:hanging="439"/>
              <w:jc w:val="left"/>
              <w:rPr>
                <w:lang w:val="fr-FR"/>
              </w:rPr>
            </w:pPr>
            <w:r w:rsidRPr="00AE09ED">
              <w:rPr>
                <w:lang w:val="fr-FR"/>
              </w:rPr>
              <w:t xml:space="preserve">Inspection de la Pharmacie et du Labo </w:t>
            </w:r>
          </w:p>
          <w:p w14:paraId="0488145E" w14:textId="77777777" w:rsidR="00595FA3" w:rsidRDefault="00AE09ED" w:rsidP="00A250DB">
            <w:pPr>
              <w:numPr>
                <w:ilvl w:val="0"/>
                <w:numId w:val="33"/>
              </w:numPr>
              <w:spacing w:after="54" w:line="259" w:lineRule="auto"/>
              <w:ind w:right="0" w:hanging="439"/>
              <w:jc w:val="left"/>
            </w:pPr>
            <w:r>
              <w:t xml:space="preserve">Rencontre statutaire (CTRS) </w:t>
            </w:r>
          </w:p>
          <w:p w14:paraId="73820874" w14:textId="77777777" w:rsidR="00595FA3" w:rsidRPr="00AE09ED" w:rsidRDefault="00AE09ED" w:rsidP="00A250DB">
            <w:pPr>
              <w:numPr>
                <w:ilvl w:val="0"/>
                <w:numId w:val="33"/>
              </w:numPr>
              <w:spacing w:after="32" w:line="275" w:lineRule="auto"/>
              <w:ind w:right="0" w:hanging="439"/>
              <w:jc w:val="left"/>
              <w:rPr>
                <w:lang w:val="fr-FR"/>
              </w:rPr>
            </w:pPr>
            <w:r w:rsidRPr="00AE09ED">
              <w:rPr>
                <w:lang w:val="fr-FR"/>
              </w:rPr>
              <w:t xml:space="preserve">réunions de coordination des intervenants dans la santé </w:t>
            </w:r>
          </w:p>
          <w:p w14:paraId="5E8B2DB8" w14:textId="77777777" w:rsidR="00595FA3" w:rsidRPr="00AE09ED" w:rsidRDefault="00AE09ED" w:rsidP="00A250DB">
            <w:pPr>
              <w:numPr>
                <w:ilvl w:val="0"/>
                <w:numId w:val="33"/>
              </w:numPr>
              <w:spacing w:after="0" w:line="259" w:lineRule="auto"/>
              <w:ind w:right="0" w:hanging="439"/>
              <w:jc w:val="left"/>
              <w:rPr>
                <w:lang w:val="fr-FR"/>
              </w:rPr>
            </w:pPr>
            <w:r w:rsidRPr="00AE09ED">
              <w:rPr>
                <w:lang w:val="fr-FR"/>
              </w:rPr>
              <w:t xml:space="preserve">Contrôles de qualité des examens </w:t>
            </w:r>
            <w:r w:rsidR="00CA6461">
              <w:rPr>
                <w:lang w:val="fr-FR"/>
              </w:rPr>
              <w:t>de laboratoires réalisés par l’IRS</w:t>
            </w:r>
            <w:r w:rsidRPr="00AE09ED">
              <w:rPr>
                <w:lang w:val="fr-FR"/>
              </w:rPr>
              <w:t xml:space="preserve"> </w:t>
            </w:r>
          </w:p>
        </w:tc>
        <w:tc>
          <w:tcPr>
            <w:tcW w:w="2882" w:type="dxa"/>
            <w:tcBorders>
              <w:top w:val="single" w:sz="4" w:space="0" w:color="000000"/>
              <w:left w:val="single" w:sz="4" w:space="0" w:color="000000"/>
              <w:bottom w:val="single" w:sz="4" w:space="0" w:color="000000"/>
              <w:right w:val="single" w:sz="4" w:space="0" w:color="000000"/>
            </w:tcBorders>
          </w:tcPr>
          <w:p w14:paraId="1C65D51F" w14:textId="77777777" w:rsidR="00595FA3" w:rsidRDefault="00AE09ED">
            <w:pPr>
              <w:spacing w:after="0" w:line="259" w:lineRule="auto"/>
              <w:ind w:left="0" w:right="0" w:firstLine="0"/>
              <w:jc w:val="left"/>
            </w:pPr>
            <w:r>
              <w:t xml:space="preserve">10% </w:t>
            </w:r>
          </w:p>
        </w:tc>
      </w:tr>
      <w:tr w:rsidR="00595FA3" w14:paraId="7B19B6F2" w14:textId="77777777">
        <w:trPr>
          <w:trHeight w:val="2988"/>
        </w:trPr>
        <w:tc>
          <w:tcPr>
            <w:tcW w:w="6179" w:type="dxa"/>
            <w:tcBorders>
              <w:top w:val="single" w:sz="4" w:space="0" w:color="000000"/>
              <w:left w:val="single" w:sz="4" w:space="0" w:color="000000"/>
              <w:bottom w:val="single" w:sz="4" w:space="0" w:color="000000"/>
              <w:right w:val="single" w:sz="4" w:space="0" w:color="000000"/>
            </w:tcBorders>
          </w:tcPr>
          <w:p w14:paraId="69E92BC0" w14:textId="77777777" w:rsidR="00595FA3" w:rsidRDefault="00AE09ED">
            <w:pPr>
              <w:spacing w:after="53" w:line="259" w:lineRule="auto"/>
              <w:ind w:left="360" w:right="0" w:firstLine="0"/>
              <w:jc w:val="left"/>
            </w:pPr>
            <w:r>
              <w:t>2.</w:t>
            </w:r>
            <w:r>
              <w:rPr>
                <w:rFonts w:ascii="Arial" w:eastAsia="Arial" w:hAnsi="Arial" w:cs="Arial"/>
                <w:b/>
              </w:rPr>
              <w:t xml:space="preserve"> </w:t>
            </w:r>
            <w:r>
              <w:t xml:space="preserve">Qualité des prestations objet d’achat </w:t>
            </w:r>
          </w:p>
          <w:p w14:paraId="314059CA" w14:textId="77777777" w:rsidR="00595FA3" w:rsidRPr="00AE09ED" w:rsidRDefault="00AE09ED" w:rsidP="00A250DB">
            <w:pPr>
              <w:numPr>
                <w:ilvl w:val="0"/>
                <w:numId w:val="34"/>
              </w:numPr>
              <w:spacing w:after="9" w:line="275" w:lineRule="auto"/>
              <w:ind w:right="0" w:hanging="360"/>
              <w:jc w:val="left"/>
              <w:rPr>
                <w:lang w:val="fr-FR"/>
              </w:rPr>
            </w:pPr>
            <w:r w:rsidRPr="00AE09ED">
              <w:rPr>
                <w:lang w:val="fr-FR"/>
              </w:rPr>
              <w:t xml:space="preserve">Supervisions intégrées/coachings  intégrant le FBR et les mésures de gratuité </w:t>
            </w:r>
          </w:p>
          <w:p w14:paraId="0CC16996" w14:textId="77777777" w:rsidR="00595FA3" w:rsidRDefault="00AE09ED" w:rsidP="00A250DB">
            <w:pPr>
              <w:numPr>
                <w:ilvl w:val="0"/>
                <w:numId w:val="34"/>
              </w:numPr>
              <w:spacing w:after="23" w:line="259" w:lineRule="auto"/>
              <w:ind w:right="0" w:hanging="360"/>
              <w:jc w:val="left"/>
            </w:pPr>
            <w:r>
              <w:t>CTRS</w:t>
            </w:r>
            <w:r>
              <w:rPr>
                <w:sz w:val="18"/>
              </w:rPr>
              <w:t xml:space="preserve"> </w:t>
            </w:r>
          </w:p>
          <w:p w14:paraId="72FC52BE" w14:textId="77777777" w:rsidR="00595FA3" w:rsidRPr="00AE09ED" w:rsidRDefault="00AE09ED">
            <w:pPr>
              <w:spacing w:after="3" w:line="275" w:lineRule="auto"/>
              <w:ind w:left="720" w:right="73" w:firstLine="0"/>
              <w:rPr>
                <w:lang w:val="fr-FR"/>
              </w:rPr>
            </w:pPr>
            <w:r w:rsidRPr="00AE09ED">
              <w:rPr>
                <w:lang w:val="fr-FR"/>
              </w:rPr>
              <w:t>Comité de coordination et de validation des résultats et factures du FBR et des mésures de gratuité</w:t>
            </w:r>
            <w:r w:rsidRPr="00AE09ED">
              <w:rPr>
                <w:sz w:val="18"/>
                <w:lang w:val="fr-FR"/>
              </w:rPr>
              <w:t xml:space="preserve"> </w:t>
            </w:r>
          </w:p>
          <w:p w14:paraId="54FF2627" w14:textId="77777777" w:rsidR="00595FA3" w:rsidRDefault="00AE09ED" w:rsidP="00A250DB">
            <w:pPr>
              <w:numPr>
                <w:ilvl w:val="0"/>
                <w:numId w:val="34"/>
              </w:numPr>
              <w:spacing w:after="21" w:line="259" w:lineRule="auto"/>
              <w:ind w:right="0" w:hanging="360"/>
              <w:jc w:val="left"/>
            </w:pPr>
            <w:r>
              <w:t>Inspections pharmaceutiques</w:t>
            </w:r>
            <w:r>
              <w:rPr>
                <w:sz w:val="18"/>
              </w:rPr>
              <w:t xml:space="preserve"> </w:t>
            </w:r>
          </w:p>
          <w:p w14:paraId="5B678BFF" w14:textId="77777777" w:rsidR="00595FA3" w:rsidRPr="00AE09ED" w:rsidRDefault="00AE09ED" w:rsidP="00A250DB">
            <w:pPr>
              <w:numPr>
                <w:ilvl w:val="0"/>
                <w:numId w:val="34"/>
              </w:numPr>
              <w:spacing w:after="0" w:line="259" w:lineRule="auto"/>
              <w:ind w:right="0" w:hanging="360"/>
              <w:jc w:val="left"/>
              <w:rPr>
                <w:lang w:val="fr-FR"/>
              </w:rPr>
            </w:pPr>
            <w:r w:rsidRPr="00AE09ED">
              <w:rPr>
                <w:lang w:val="fr-FR"/>
              </w:rPr>
              <w:t xml:space="preserve">Contrôles de qualité des examens de laboratoires </w:t>
            </w:r>
            <w:r w:rsidRPr="00AE09ED">
              <w:rPr>
                <w:sz w:val="18"/>
                <w:lang w:val="fr-FR"/>
              </w:rPr>
              <w:t xml:space="preserve"> </w:t>
            </w:r>
          </w:p>
        </w:tc>
        <w:tc>
          <w:tcPr>
            <w:tcW w:w="2882" w:type="dxa"/>
            <w:tcBorders>
              <w:top w:val="single" w:sz="4" w:space="0" w:color="000000"/>
              <w:left w:val="single" w:sz="4" w:space="0" w:color="000000"/>
              <w:bottom w:val="single" w:sz="4" w:space="0" w:color="000000"/>
              <w:right w:val="single" w:sz="4" w:space="0" w:color="000000"/>
            </w:tcBorders>
          </w:tcPr>
          <w:p w14:paraId="2E7289B5" w14:textId="77777777" w:rsidR="00595FA3" w:rsidRDefault="00AE09ED">
            <w:pPr>
              <w:spacing w:after="0" w:line="259" w:lineRule="auto"/>
              <w:ind w:left="0" w:right="0" w:firstLine="0"/>
              <w:jc w:val="left"/>
            </w:pPr>
            <w:r>
              <w:t xml:space="preserve">25% </w:t>
            </w:r>
          </w:p>
        </w:tc>
      </w:tr>
      <w:tr w:rsidR="00595FA3" w14:paraId="43CF2C67" w14:textId="77777777">
        <w:trPr>
          <w:trHeight w:val="3193"/>
        </w:trPr>
        <w:tc>
          <w:tcPr>
            <w:tcW w:w="6179" w:type="dxa"/>
            <w:tcBorders>
              <w:top w:val="single" w:sz="4" w:space="0" w:color="000000"/>
              <w:left w:val="single" w:sz="4" w:space="0" w:color="000000"/>
              <w:bottom w:val="single" w:sz="4" w:space="0" w:color="000000"/>
              <w:right w:val="single" w:sz="4" w:space="0" w:color="000000"/>
            </w:tcBorders>
          </w:tcPr>
          <w:p w14:paraId="248C6C15" w14:textId="77777777" w:rsidR="00595FA3" w:rsidRDefault="00AE09ED">
            <w:pPr>
              <w:spacing w:after="94" w:line="259" w:lineRule="auto"/>
              <w:ind w:left="360" w:right="0" w:firstLine="0"/>
              <w:jc w:val="left"/>
            </w:pPr>
            <w:r>
              <w:t>3.</w:t>
            </w:r>
            <w:r>
              <w:rPr>
                <w:rFonts w:ascii="Arial" w:eastAsia="Arial" w:hAnsi="Arial" w:cs="Arial"/>
                <w:b/>
              </w:rPr>
              <w:t xml:space="preserve"> </w:t>
            </w:r>
            <w:r>
              <w:t xml:space="preserve">Gestion </w:t>
            </w:r>
          </w:p>
          <w:p w14:paraId="3A1B395F" w14:textId="77777777" w:rsidR="00595FA3" w:rsidRPr="00AE09ED" w:rsidRDefault="00AE09ED" w:rsidP="00A250DB">
            <w:pPr>
              <w:numPr>
                <w:ilvl w:val="0"/>
                <w:numId w:val="35"/>
              </w:numPr>
              <w:spacing w:after="76" w:line="275" w:lineRule="auto"/>
              <w:ind w:right="0" w:hanging="360"/>
              <w:jc w:val="left"/>
              <w:rPr>
                <w:lang w:val="fr-FR"/>
              </w:rPr>
            </w:pPr>
            <w:r w:rsidRPr="00AE09ED">
              <w:rPr>
                <w:lang w:val="fr-FR"/>
              </w:rPr>
              <w:t xml:space="preserve">Gestion de l’information sanitaire (maladies sous surveillance investiguées, contre références transmises etc.) </w:t>
            </w:r>
          </w:p>
          <w:p w14:paraId="4174BFE3" w14:textId="77777777" w:rsidR="00595FA3" w:rsidRPr="00AE09ED" w:rsidRDefault="00AE09ED" w:rsidP="00A250DB">
            <w:pPr>
              <w:numPr>
                <w:ilvl w:val="0"/>
                <w:numId w:val="35"/>
              </w:numPr>
              <w:spacing w:after="94" w:line="259" w:lineRule="auto"/>
              <w:ind w:right="0" w:hanging="360"/>
              <w:jc w:val="left"/>
              <w:rPr>
                <w:lang w:val="fr-FR"/>
              </w:rPr>
            </w:pPr>
            <w:r w:rsidRPr="00AE09ED">
              <w:rPr>
                <w:lang w:val="fr-FR"/>
              </w:rPr>
              <w:t xml:space="preserve">Contrôle qualité des données avec le DHIS2 </w:t>
            </w:r>
          </w:p>
          <w:p w14:paraId="36F24128" w14:textId="77777777" w:rsidR="00595FA3" w:rsidRDefault="00AE09ED" w:rsidP="00A250DB">
            <w:pPr>
              <w:numPr>
                <w:ilvl w:val="0"/>
                <w:numId w:val="35"/>
              </w:numPr>
              <w:spacing w:after="53" w:line="259" w:lineRule="auto"/>
              <w:ind w:right="0" w:hanging="360"/>
              <w:jc w:val="left"/>
            </w:pPr>
            <w:r>
              <w:t xml:space="preserve">Gestion de la   Vaccination </w:t>
            </w:r>
          </w:p>
          <w:p w14:paraId="06BA5F45" w14:textId="77777777" w:rsidR="00595FA3" w:rsidRDefault="00AE09ED" w:rsidP="00A250DB">
            <w:pPr>
              <w:numPr>
                <w:ilvl w:val="0"/>
                <w:numId w:val="35"/>
              </w:numPr>
              <w:spacing w:after="92" w:line="259" w:lineRule="auto"/>
              <w:ind w:right="0" w:hanging="360"/>
              <w:jc w:val="left"/>
            </w:pPr>
            <w:r>
              <w:t xml:space="preserve">Gestion des ressources matérielles </w:t>
            </w:r>
          </w:p>
          <w:p w14:paraId="36E59556" w14:textId="77777777" w:rsidR="00595FA3" w:rsidRDefault="00AE09ED" w:rsidP="00A250DB">
            <w:pPr>
              <w:numPr>
                <w:ilvl w:val="0"/>
                <w:numId w:val="35"/>
              </w:numPr>
              <w:spacing w:after="94" w:line="259" w:lineRule="auto"/>
              <w:ind w:right="0" w:hanging="360"/>
              <w:jc w:val="left"/>
            </w:pPr>
            <w:r>
              <w:t xml:space="preserve">Maintenance préventive et curative </w:t>
            </w:r>
          </w:p>
          <w:p w14:paraId="209ED1B8" w14:textId="77777777" w:rsidR="00595FA3" w:rsidRDefault="00AE09ED" w:rsidP="00A250DB">
            <w:pPr>
              <w:numPr>
                <w:ilvl w:val="0"/>
                <w:numId w:val="35"/>
              </w:numPr>
              <w:spacing w:after="0" w:line="259" w:lineRule="auto"/>
              <w:ind w:right="0" w:hanging="360"/>
              <w:jc w:val="left"/>
            </w:pPr>
            <w:r>
              <w:t xml:space="preserve">Gestion financière et matérielle </w:t>
            </w:r>
          </w:p>
        </w:tc>
        <w:tc>
          <w:tcPr>
            <w:tcW w:w="2882" w:type="dxa"/>
            <w:tcBorders>
              <w:top w:val="single" w:sz="4" w:space="0" w:color="000000"/>
              <w:left w:val="single" w:sz="4" w:space="0" w:color="000000"/>
              <w:bottom w:val="single" w:sz="4" w:space="0" w:color="000000"/>
              <w:right w:val="single" w:sz="4" w:space="0" w:color="000000"/>
            </w:tcBorders>
          </w:tcPr>
          <w:p w14:paraId="07E052A5" w14:textId="77777777" w:rsidR="00595FA3" w:rsidRDefault="00AE09ED">
            <w:pPr>
              <w:spacing w:after="0" w:line="259" w:lineRule="auto"/>
              <w:ind w:left="0" w:right="0" w:firstLine="0"/>
              <w:jc w:val="left"/>
            </w:pPr>
            <w:r>
              <w:t xml:space="preserve">15% </w:t>
            </w:r>
          </w:p>
        </w:tc>
      </w:tr>
      <w:tr w:rsidR="00595FA3" w14:paraId="70733F98" w14:textId="77777777">
        <w:trPr>
          <w:trHeight w:val="1085"/>
        </w:trPr>
        <w:tc>
          <w:tcPr>
            <w:tcW w:w="6179" w:type="dxa"/>
            <w:tcBorders>
              <w:top w:val="single" w:sz="4" w:space="0" w:color="000000"/>
              <w:left w:val="single" w:sz="4" w:space="0" w:color="000000"/>
              <w:bottom w:val="single" w:sz="4" w:space="0" w:color="000000"/>
              <w:right w:val="single" w:sz="4" w:space="0" w:color="000000"/>
            </w:tcBorders>
          </w:tcPr>
          <w:p w14:paraId="7DE7488D" w14:textId="77777777" w:rsidR="00595FA3" w:rsidRDefault="00AE09ED">
            <w:pPr>
              <w:spacing w:after="94" w:line="259" w:lineRule="auto"/>
              <w:ind w:left="360" w:right="0" w:firstLine="0"/>
              <w:jc w:val="left"/>
            </w:pPr>
            <w:r>
              <w:t>4.</w:t>
            </w:r>
            <w:r>
              <w:rPr>
                <w:rFonts w:ascii="Arial" w:eastAsia="Arial" w:hAnsi="Arial" w:cs="Arial"/>
                <w:b/>
              </w:rPr>
              <w:t xml:space="preserve"> </w:t>
            </w:r>
            <w:r>
              <w:t xml:space="preserve">Maintenance préventive et curative </w:t>
            </w:r>
          </w:p>
          <w:p w14:paraId="2CD740F6" w14:textId="77777777" w:rsidR="00595FA3" w:rsidRDefault="00AE09ED" w:rsidP="00A250DB">
            <w:pPr>
              <w:numPr>
                <w:ilvl w:val="0"/>
                <w:numId w:val="36"/>
              </w:numPr>
              <w:spacing w:after="94" w:line="259" w:lineRule="auto"/>
              <w:ind w:right="38" w:hanging="360"/>
              <w:jc w:val="left"/>
            </w:pPr>
            <w:r>
              <w:t xml:space="preserve">Registre d’inventaire du matériel  </w:t>
            </w:r>
          </w:p>
          <w:p w14:paraId="58E3DB08" w14:textId="77777777" w:rsidR="00595FA3" w:rsidRPr="00AE09ED" w:rsidRDefault="00AE09ED" w:rsidP="00A250DB">
            <w:pPr>
              <w:numPr>
                <w:ilvl w:val="0"/>
                <w:numId w:val="36"/>
              </w:numPr>
              <w:spacing w:after="0" w:line="259" w:lineRule="auto"/>
              <w:ind w:right="38" w:hanging="360"/>
              <w:jc w:val="left"/>
              <w:rPr>
                <w:lang w:val="fr-FR"/>
              </w:rPr>
            </w:pPr>
            <w:r w:rsidRPr="00AE09ED">
              <w:rPr>
                <w:lang w:val="fr-FR"/>
              </w:rPr>
              <w:t xml:space="preserve">Planning de maintenance pour les équipements et </w:t>
            </w:r>
          </w:p>
        </w:tc>
        <w:tc>
          <w:tcPr>
            <w:tcW w:w="2882" w:type="dxa"/>
            <w:tcBorders>
              <w:top w:val="single" w:sz="4" w:space="0" w:color="000000"/>
              <w:left w:val="single" w:sz="4" w:space="0" w:color="000000"/>
              <w:bottom w:val="single" w:sz="4" w:space="0" w:color="000000"/>
              <w:right w:val="single" w:sz="4" w:space="0" w:color="000000"/>
            </w:tcBorders>
          </w:tcPr>
          <w:p w14:paraId="3856AE8E" w14:textId="77777777" w:rsidR="00595FA3" w:rsidRDefault="00AE09ED">
            <w:pPr>
              <w:spacing w:after="0" w:line="259" w:lineRule="auto"/>
              <w:ind w:left="0" w:right="0" w:firstLine="0"/>
              <w:jc w:val="left"/>
            </w:pPr>
            <w:r>
              <w:t xml:space="preserve">5% </w:t>
            </w:r>
          </w:p>
        </w:tc>
      </w:tr>
      <w:tr w:rsidR="00595FA3" w:rsidRPr="00DA31AB" w14:paraId="41F970C6" w14:textId="77777777">
        <w:trPr>
          <w:trHeight w:val="1748"/>
        </w:trPr>
        <w:tc>
          <w:tcPr>
            <w:tcW w:w="6179" w:type="dxa"/>
            <w:tcBorders>
              <w:top w:val="single" w:sz="4" w:space="0" w:color="000000"/>
              <w:left w:val="single" w:sz="4" w:space="0" w:color="000000"/>
              <w:bottom w:val="single" w:sz="4" w:space="0" w:color="000000"/>
              <w:right w:val="single" w:sz="4" w:space="0" w:color="000000"/>
            </w:tcBorders>
          </w:tcPr>
          <w:p w14:paraId="105BAB66" w14:textId="77777777" w:rsidR="00595FA3" w:rsidRDefault="00AE09ED">
            <w:pPr>
              <w:spacing w:after="92" w:line="259" w:lineRule="auto"/>
              <w:ind w:left="720" w:right="0" w:firstLine="0"/>
              <w:jc w:val="left"/>
            </w:pPr>
            <w:r>
              <w:lastRenderedPageBreak/>
              <w:t>du matérie</w:t>
            </w:r>
            <w:r w:rsidR="000C02EA">
              <w:t>l</w:t>
            </w:r>
            <w:r>
              <w:t xml:space="preserve"> informatique </w:t>
            </w:r>
          </w:p>
          <w:p w14:paraId="27CB213A" w14:textId="77777777" w:rsidR="00595FA3" w:rsidRPr="00AE09ED" w:rsidRDefault="00AE09ED" w:rsidP="00A250DB">
            <w:pPr>
              <w:numPr>
                <w:ilvl w:val="0"/>
                <w:numId w:val="37"/>
              </w:numPr>
              <w:spacing w:after="75" w:line="275" w:lineRule="auto"/>
              <w:ind w:right="0" w:hanging="360"/>
              <w:jc w:val="left"/>
              <w:rPr>
                <w:lang w:val="fr-FR"/>
              </w:rPr>
            </w:pPr>
            <w:r w:rsidRPr="00AE09ED">
              <w:rPr>
                <w:lang w:val="fr-FR"/>
              </w:rPr>
              <w:t xml:space="preserve">Planning de maintenance pour les véhicules y compris les ambulances </w:t>
            </w:r>
          </w:p>
          <w:p w14:paraId="36C67840" w14:textId="77777777" w:rsidR="00595FA3" w:rsidRDefault="00AE09ED" w:rsidP="00A250DB">
            <w:pPr>
              <w:numPr>
                <w:ilvl w:val="0"/>
                <w:numId w:val="37"/>
              </w:numPr>
              <w:spacing w:after="53" w:line="259" w:lineRule="auto"/>
              <w:ind w:right="0" w:hanging="360"/>
              <w:jc w:val="left"/>
            </w:pPr>
            <w:r>
              <w:t xml:space="preserve">Registre d’utilisation des photocopieuses </w:t>
            </w:r>
          </w:p>
          <w:p w14:paraId="77000258" w14:textId="77777777" w:rsidR="00595FA3" w:rsidRPr="00AE09ED" w:rsidRDefault="00AE09ED" w:rsidP="00A250DB">
            <w:pPr>
              <w:numPr>
                <w:ilvl w:val="0"/>
                <w:numId w:val="37"/>
              </w:numPr>
              <w:spacing w:after="0" w:line="259" w:lineRule="auto"/>
              <w:ind w:right="0" w:hanging="360"/>
              <w:jc w:val="left"/>
              <w:rPr>
                <w:lang w:val="fr-FR"/>
              </w:rPr>
            </w:pPr>
            <w:r w:rsidRPr="00AE09ED">
              <w:rPr>
                <w:lang w:val="fr-FR"/>
              </w:rPr>
              <w:t xml:space="preserve">Maintenance de la chaine de froid </w:t>
            </w:r>
          </w:p>
        </w:tc>
        <w:tc>
          <w:tcPr>
            <w:tcW w:w="2882" w:type="dxa"/>
            <w:tcBorders>
              <w:top w:val="single" w:sz="4" w:space="0" w:color="000000"/>
              <w:left w:val="single" w:sz="4" w:space="0" w:color="000000"/>
              <w:bottom w:val="single" w:sz="4" w:space="0" w:color="000000"/>
              <w:right w:val="single" w:sz="4" w:space="0" w:color="000000"/>
            </w:tcBorders>
          </w:tcPr>
          <w:p w14:paraId="5666D4AA" w14:textId="77777777" w:rsidR="00595FA3" w:rsidRPr="00AE09ED" w:rsidRDefault="00595FA3">
            <w:pPr>
              <w:spacing w:after="160" w:line="259" w:lineRule="auto"/>
              <w:ind w:left="0" w:right="0" w:firstLine="0"/>
              <w:jc w:val="left"/>
              <w:rPr>
                <w:lang w:val="fr-FR"/>
              </w:rPr>
            </w:pPr>
          </w:p>
        </w:tc>
      </w:tr>
      <w:tr w:rsidR="00595FA3" w14:paraId="76F6BC02" w14:textId="77777777">
        <w:trPr>
          <w:trHeight w:val="3320"/>
        </w:trPr>
        <w:tc>
          <w:tcPr>
            <w:tcW w:w="6179" w:type="dxa"/>
            <w:tcBorders>
              <w:top w:val="single" w:sz="4" w:space="0" w:color="000000"/>
              <w:left w:val="single" w:sz="4" w:space="0" w:color="000000"/>
              <w:bottom w:val="single" w:sz="4" w:space="0" w:color="000000"/>
              <w:right w:val="single" w:sz="4" w:space="0" w:color="000000"/>
            </w:tcBorders>
          </w:tcPr>
          <w:p w14:paraId="19682ECE" w14:textId="77777777" w:rsidR="00595FA3" w:rsidRDefault="00AE09ED">
            <w:pPr>
              <w:spacing w:after="53" w:line="259" w:lineRule="auto"/>
              <w:ind w:left="360" w:right="0" w:firstLine="0"/>
              <w:jc w:val="left"/>
            </w:pPr>
            <w:r>
              <w:t>5.</w:t>
            </w:r>
            <w:r>
              <w:rPr>
                <w:rFonts w:ascii="Arial" w:eastAsia="Arial" w:hAnsi="Arial" w:cs="Arial"/>
              </w:rPr>
              <w:t xml:space="preserve"> </w:t>
            </w:r>
            <w:r>
              <w:t xml:space="preserve">Activités FBR </w:t>
            </w:r>
          </w:p>
          <w:p w14:paraId="4CD84444" w14:textId="77777777" w:rsidR="00595FA3" w:rsidRPr="00AE09ED" w:rsidRDefault="00AE09ED" w:rsidP="00A250DB">
            <w:pPr>
              <w:numPr>
                <w:ilvl w:val="0"/>
                <w:numId w:val="38"/>
              </w:numPr>
              <w:spacing w:after="53" w:line="259" w:lineRule="auto"/>
              <w:ind w:right="0" w:hanging="360"/>
              <w:jc w:val="left"/>
              <w:rPr>
                <w:lang w:val="fr-FR"/>
              </w:rPr>
            </w:pPr>
            <w:r w:rsidRPr="00AE09ED">
              <w:rPr>
                <w:lang w:val="fr-FR"/>
              </w:rPr>
              <w:t xml:space="preserve">Vérifications  de la DPS et de l’Hôpital  </w:t>
            </w:r>
          </w:p>
          <w:p w14:paraId="1FBFBDB8" w14:textId="77777777" w:rsidR="00595FA3" w:rsidRPr="00AE09ED" w:rsidRDefault="00343114" w:rsidP="00A250DB">
            <w:pPr>
              <w:numPr>
                <w:ilvl w:val="0"/>
                <w:numId w:val="38"/>
              </w:numPr>
              <w:spacing w:after="53" w:line="259" w:lineRule="auto"/>
              <w:ind w:right="0" w:hanging="360"/>
              <w:jc w:val="left"/>
              <w:rPr>
                <w:lang w:val="fr-FR"/>
              </w:rPr>
            </w:pPr>
            <w:r>
              <w:rPr>
                <w:lang w:val="fr-FR"/>
              </w:rPr>
              <w:t>Contrat-Bisness plan de l’</w:t>
            </w:r>
            <w:r w:rsidR="00CA6461">
              <w:rPr>
                <w:lang w:val="fr-FR"/>
              </w:rPr>
              <w:t>IRS</w:t>
            </w:r>
            <w:r w:rsidR="00AE09ED" w:rsidRPr="00AE09ED">
              <w:rPr>
                <w:lang w:val="fr-FR"/>
              </w:rPr>
              <w:t xml:space="preserve"> à jour </w:t>
            </w:r>
          </w:p>
          <w:p w14:paraId="19DE0D98" w14:textId="77777777" w:rsidR="00595FA3" w:rsidRPr="00AE09ED" w:rsidRDefault="00AE09ED" w:rsidP="00A250DB">
            <w:pPr>
              <w:numPr>
                <w:ilvl w:val="0"/>
                <w:numId w:val="38"/>
              </w:numPr>
              <w:spacing w:after="54" w:line="259" w:lineRule="auto"/>
              <w:ind w:right="0" w:hanging="360"/>
              <w:jc w:val="left"/>
              <w:rPr>
                <w:lang w:val="fr-FR"/>
              </w:rPr>
            </w:pPr>
            <w:r w:rsidRPr="00AE09ED">
              <w:rPr>
                <w:lang w:val="fr-FR"/>
              </w:rPr>
              <w:t xml:space="preserve">Bisness plan de l’hôpital à jour,  </w:t>
            </w:r>
          </w:p>
          <w:p w14:paraId="76BC3A36" w14:textId="77777777" w:rsidR="00595FA3" w:rsidRPr="00AE09ED" w:rsidRDefault="00AE09ED" w:rsidP="00A250DB">
            <w:pPr>
              <w:numPr>
                <w:ilvl w:val="0"/>
                <w:numId w:val="38"/>
              </w:numPr>
              <w:spacing w:after="51" w:line="259" w:lineRule="auto"/>
              <w:ind w:right="0" w:hanging="360"/>
              <w:jc w:val="left"/>
              <w:rPr>
                <w:lang w:val="fr-FR"/>
              </w:rPr>
            </w:pPr>
            <w:r w:rsidRPr="00AE09ED">
              <w:rPr>
                <w:lang w:val="fr-FR"/>
              </w:rPr>
              <w:t>Outils d</w:t>
            </w:r>
            <w:r w:rsidR="000C02EA">
              <w:rPr>
                <w:lang w:val="fr-FR"/>
              </w:rPr>
              <w:t>’indices de  l’hôpital et de l’</w:t>
            </w:r>
            <w:r w:rsidR="00CA6461">
              <w:rPr>
                <w:lang w:val="fr-FR"/>
              </w:rPr>
              <w:t>IRS</w:t>
            </w:r>
            <w:r w:rsidRPr="00AE09ED">
              <w:rPr>
                <w:lang w:val="fr-FR"/>
              </w:rPr>
              <w:t xml:space="preserve"> à jour,  </w:t>
            </w:r>
          </w:p>
          <w:p w14:paraId="2E121A16" w14:textId="77777777" w:rsidR="00595FA3" w:rsidRPr="00AE09ED" w:rsidRDefault="00AE09ED" w:rsidP="00A250DB">
            <w:pPr>
              <w:numPr>
                <w:ilvl w:val="0"/>
                <w:numId w:val="38"/>
              </w:numPr>
              <w:spacing w:after="34" w:line="276" w:lineRule="auto"/>
              <w:ind w:right="0" w:hanging="360"/>
              <w:jc w:val="left"/>
              <w:rPr>
                <w:lang w:val="fr-FR"/>
              </w:rPr>
            </w:pPr>
            <w:r w:rsidRPr="00AE09ED">
              <w:rPr>
                <w:lang w:val="fr-FR"/>
              </w:rPr>
              <w:t xml:space="preserve">réunions du comité de coordination et de validation des résultats FBR tenues </w:t>
            </w:r>
          </w:p>
          <w:p w14:paraId="077F8A33" w14:textId="77777777" w:rsidR="00595FA3" w:rsidRPr="00AE09ED" w:rsidRDefault="00AE09ED" w:rsidP="00A250DB">
            <w:pPr>
              <w:numPr>
                <w:ilvl w:val="0"/>
                <w:numId w:val="38"/>
              </w:numPr>
              <w:spacing w:after="0" w:line="259" w:lineRule="auto"/>
              <w:ind w:right="0" w:hanging="360"/>
              <w:jc w:val="left"/>
              <w:rPr>
                <w:lang w:val="fr-FR"/>
              </w:rPr>
            </w:pPr>
            <w:r w:rsidRPr="00AE09ED">
              <w:rPr>
                <w:lang w:val="fr-FR"/>
              </w:rPr>
              <w:t xml:space="preserve">Suivi de la gestion financière à jour (Synthèse des dépenses des structures bénéficiaires des fonds transférés) </w:t>
            </w:r>
          </w:p>
        </w:tc>
        <w:tc>
          <w:tcPr>
            <w:tcW w:w="2882" w:type="dxa"/>
            <w:tcBorders>
              <w:top w:val="single" w:sz="4" w:space="0" w:color="000000"/>
              <w:left w:val="single" w:sz="4" w:space="0" w:color="000000"/>
              <w:bottom w:val="single" w:sz="4" w:space="0" w:color="000000"/>
              <w:right w:val="single" w:sz="4" w:space="0" w:color="000000"/>
            </w:tcBorders>
          </w:tcPr>
          <w:p w14:paraId="42E56F97" w14:textId="77777777" w:rsidR="00595FA3" w:rsidRDefault="00AE09ED">
            <w:pPr>
              <w:spacing w:after="0" w:line="259" w:lineRule="auto"/>
              <w:ind w:left="2" w:right="0" w:firstLine="0"/>
              <w:jc w:val="left"/>
            </w:pPr>
            <w:r>
              <w:t xml:space="preserve">20% </w:t>
            </w:r>
          </w:p>
        </w:tc>
      </w:tr>
      <w:tr w:rsidR="00595FA3" w14:paraId="0C1E0397" w14:textId="77777777">
        <w:trPr>
          <w:trHeight w:val="672"/>
        </w:trPr>
        <w:tc>
          <w:tcPr>
            <w:tcW w:w="6179" w:type="dxa"/>
            <w:tcBorders>
              <w:top w:val="single" w:sz="4" w:space="0" w:color="000000"/>
              <w:left w:val="single" w:sz="4" w:space="0" w:color="000000"/>
              <w:bottom w:val="single" w:sz="4" w:space="0" w:color="000000"/>
              <w:right w:val="single" w:sz="4" w:space="0" w:color="000000"/>
            </w:tcBorders>
          </w:tcPr>
          <w:p w14:paraId="729795DB" w14:textId="77777777" w:rsidR="00595FA3" w:rsidRPr="00AE09ED" w:rsidRDefault="00AE09ED">
            <w:pPr>
              <w:spacing w:after="53" w:line="259" w:lineRule="auto"/>
              <w:ind w:left="360" w:right="0" w:firstLine="0"/>
              <w:jc w:val="left"/>
              <w:rPr>
                <w:lang w:val="fr-FR"/>
              </w:rPr>
            </w:pPr>
            <w:r w:rsidRPr="00AE09ED">
              <w:rPr>
                <w:lang w:val="fr-FR"/>
              </w:rPr>
              <w:t>6.</w:t>
            </w:r>
            <w:r w:rsidRPr="00AE09ED">
              <w:rPr>
                <w:rFonts w:ascii="Arial" w:eastAsia="Arial" w:hAnsi="Arial" w:cs="Arial"/>
                <w:b/>
                <w:lang w:val="fr-FR"/>
              </w:rPr>
              <w:t xml:space="preserve"> </w:t>
            </w:r>
            <w:r w:rsidRPr="00AE09ED">
              <w:rPr>
                <w:lang w:val="fr-FR"/>
              </w:rPr>
              <w:t xml:space="preserve">Indicateurs de performance de la région </w:t>
            </w:r>
          </w:p>
          <w:p w14:paraId="3C5CD996" w14:textId="77777777" w:rsidR="00595FA3" w:rsidRPr="00AE09ED" w:rsidRDefault="00AE09ED">
            <w:pPr>
              <w:spacing w:after="0" w:line="259" w:lineRule="auto"/>
              <w:ind w:left="283" w:right="0" w:firstLine="0"/>
              <w:jc w:val="left"/>
              <w:rPr>
                <w:lang w:val="fr-FR"/>
              </w:rPr>
            </w:pPr>
            <w:r w:rsidRPr="00AE09ED">
              <w:rPr>
                <w:rFonts w:ascii="Wingdings" w:eastAsia="Wingdings" w:hAnsi="Wingdings" w:cs="Wingdings"/>
                <w:lang w:val="fr-FR"/>
              </w:rPr>
              <w:t>▪</w:t>
            </w:r>
            <w:r w:rsidRPr="00AE09ED">
              <w:rPr>
                <w:rFonts w:ascii="Arial" w:eastAsia="Arial" w:hAnsi="Arial" w:cs="Arial"/>
                <w:lang w:val="fr-FR"/>
              </w:rPr>
              <w:t xml:space="preserve"> </w:t>
            </w:r>
            <w:r w:rsidRPr="00AE09ED">
              <w:rPr>
                <w:lang w:val="fr-FR"/>
              </w:rPr>
              <w:t xml:space="preserve">Niveau d’atteinte des indicateurs clés du projet </w:t>
            </w:r>
          </w:p>
        </w:tc>
        <w:tc>
          <w:tcPr>
            <w:tcW w:w="2882" w:type="dxa"/>
            <w:tcBorders>
              <w:top w:val="single" w:sz="4" w:space="0" w:color="000000"/>
              <w:left w:val="single" w:sz="4" w:space="0" w:color="000000"/>
              <w:bottom w:val="single" w:sz="4" w:space="0" w:color="000000"/>
              <w:right w:val="single" w:sz="4" w:space="0" w:color="000000"/>
            </w:tcBorders>
          </w:tcPr>
          <w:p w14:paraId="5114200A" w14:textId="77777777" w:rsidR="00595FA3" w:rsidRDefault="00AE09ED">
            <w:pPr>
              <w:spacing w:after="0" w:line="259" w:lineRule="auto"/>
              <w:ind w:left="2" w:right="0" w:firstLine="0"/>
              <w:jc w:val="left"/>
            </w:pPr>
            <w:r>
              <w:t xml:space="preserve">25% </w:t>
            </w:r>
          </w:p>
        </w:tc>
      </w:tr>
      <w:tr w:rsidR="00595FA3" w14:paraId="05A2EE57" w14:textId="77777777">
        <w:trPr>
          <w:trHeight w:val="348"/>
        </w:trPr>
        <w:tc>
          <w:tcPr>
            <w:tcW w:w="6179" w:type="dxa"/>
            <w:tcBorders>
              <w:top w:val="single" w:sz="4" w:space="0" w:color="000000"/>
              <w:left w:val="single" w:sz="4" w:space="0" w:color="000000"/>
              <w:bottom w:val="single" w:sz="8" w:space="0" w:color="000000"/>
              <w:right w:val="single" w:sz="4" w:space="0" w:color="000000"/>
            </w:tcBorders>
          </w:tcPr>
          <w:p w14:paraId="767C772B" w14:textId="77777777" w:rsidR="00595FA3" w:rsidRDefault="00AE09ED">
            <w:pPr>
              <w:spacing w:after="0" w:line="259" w:lineRule="auto"/>
              <w:ind w:left="0" w:right="0" w:firstLine="0"/>
              <w:jc w:val="left"/>
            </w:pPr>
            <w:r>
              <w:t xml:space="preserve">TOTAL </w:t>
            </w:r>
          </w:p>
        </w:tc>
        <w:tc>
          <w:tcPr>
            <w:tcW w:w="2882" w:type="dxa"/>
            <w:tcBorders>
              <w:top w:val="single" w:sz="4" w:space="0" w:color="000000"/>
              <w:left w:val="single" w:sz="4" w:space="0" w:color="000000"/>
              <w:bottom w:val="single" w:sz="8" w:space="0" w:color="000000"/>
              <w:right w:val="single" w:sz="4" w:space="0" w:color="000000"/>
            </w:tcBorders>
          </w:tcPr>
          <w:p w14:paraId="1FF4991F" w14:textId="77777777" w:rsidR="00595FA3" w:rsidRDefault="00AE09ED">
            <w:pPr>
              <w:spacing w:after="0" w:line="259" w:lineRule="auto"/>
              <w:ind w:left="2" w:right="0" w:firstLine="0"/>
              <w:jc w:val="left"/>
            </w:pPr>
            <w:r>
              <w:t xml:space="preserve">100% </w:t>
            </w:r>
          </w:p>
        </w:tc>
      </w:tr>
      <w:tr w:rsidR="00595FA3" w:rsidRPr="00DA31AB" w14:paraId="0F7C0E66" w14:textId="77777777">
        <w:trPr>
          <w:trHeight w:val="673"/>
        </w:trPr>
        <w:tc>
          <w:tcPr>
            <w:tcW w:w="9061" w:type="dxa"/>
            <w:gridSpan w:val="2"/>
            <w:tcBorders>
              <w:top w:val="single" w:sz="8" w:space="0" w:color="000000"/>
              <w:left w:val="single" w:sz="4" w:space="0" w:color="000000"/>
              <w:bottom w:val="single" w:sz="4" w:space="0" w:color="000000"/>
              <w:right w:val="single" w:sz="4" w:space="0" w:color="000000"/>
            </w:tcBorders>
            <w:shd w:val="clear" w:color="auto" w:fill="DEEAF6"/>
          </w:tcPr>
          <w:p w14:paraId="569E3C4C" w14:textId="77777777" w:rsidR="00595FA3" w:rsidRPr="00AE09ED" w:rsidRDefault="00AE09ED">
            <w:pPr>
              <w:spacing w:after="0" w:line="259" w:lineRule="auto"/>
              <w:ind w:left="38" w:right="0" w:firstLine="0"/>
              <w:jc w:val="left"/>
              <w:rPr>
                <w:lang w:val="fr-FR"/>
              </w:rPr>
            </w:pPr>
            <w:r w:rsidRPr="00AE09ED">
              <w:rPr>
                <w:lang w:val="fr-FR"/>
              </w:rPr>
              <w:t xml:space="preserve">Performance globale de </w:t>
            </w:r>
            <w:r w:rsidR="00CA6461">
              <w:rPr>
                <w:lang w:val="fr-FR"/>
              </w:rPr>
              <w:t>l’IRS</w:t>
            </w:r>
            <w:r w:rsidRPr="00AE09ED">
              <w:rPr>
                <w:lang w:val="fr-FR"/>
              </w:rPr>
              <w:t xml:space="preserve">=Performance interne*70% + Moyenne Performance de (la DPS+Hôpital régional)*30% </w:t>
            </w:r>
          </w:p>
        </w:tc>
      </w:tr>
    </w:tbl>
    <w:p w14:paraId="254109EA" w14:textId="77777777" w:rsidR="00595FA3" w:rsidRPr="00AE09ED" w:rsidRDefault="00AE09ED">
      <w:pPr>
        <w:spacing w:after="19" w:line="259" w:lineRule="auto"/>
        <w:ind w:left="19" w:right="0" w:firstLine="0"/>
        <w:jc w:val="left"/>
        <w:rPr>
          <w:lang w:val="fr-FR"/>
        </w:rPr>
      </w:pPr>
      <w:r w:rsidRPr="00AE09ED">
        <w:rPr>
          <w:lang w:val="fr-FR"/>
        </w:rPr>
        <w:t xml:space="preserve"> </w:t>
      </w:r>
    </w:p>
    <w:p w14:paraId="4B262BF3" w14:textId="77777777" w:rsidR="00595FA3" w:rsidRPr="00AE09ED" w:rsidRDefault="00AE09ED">
      <w:pPr>
        <w:ind w:left="144" w:right="298"/>
        <w:rPr>
          <w:lang w:val="fr-FR"/>
        </w:rPr>
      </w:pPr>
      <w:bookmarkStart w:id="70" w:name="_Toc117240523"/>
      <w:r w:rsidRPr="00417BB4">
        <w:rPr>
          <w:rStyle w:val="Titre3Car"/>
          <w:lang w:val="fr-FR"/>
        </w:rPr>
        <w:t>3.5.5  Niveau CTN-</w:t>
      </w:r>
      <w:bookmarkEnd w:id="70"/>
      <w:r w:rsidRPr="00AE09ED">
        <w:rPr>
          <w:lang w:val="fr-FR"/>
        </w:rPr>
        <w:t xml:space="preserve">FBR </w:t>
      </w:r>
    </w:p>
    <w:p w14:paraId="1270F03B" w14:textId="77777777" w:rsidR="00595FA3" w:rsidRPr="00AE09ED" w:rsidRDefault="00AE09ED">
      <w:pPr>
        <w:ind w:left="144" w:right="866"/>
        <w:rPr>
          <w:lang w:val="fr-FR"/>
        </w:rPr>
      </w:pPr>
      <w:r w:rsidRPr="00AE09ED">
        <w:rPr>
          <w:lang w:val="fr-FR"/>
        </w:rPr>
        <w:t>La vérification quali</w:t>
      </w:r>
      <w:r w:rsidR="002A2996">
        <w:rPr>
          <w:lang w:val="fr-FR"/>
        </w:rPr>
        <w:t xml:space="preserve">té de la CTN-FBR est faite par </w:t>
      </w:r>
      <w:r w:rsidRPr="00AE09ED">
        <w:rPr>
          <w:lang w:val="fr-FR"/>
        </w:rPr>
        <w:t xml:space="preserve">une équipe mixte provenant PTF avec une expérience en FBR désignés par le </w:t>
      </w:r>
      <w:r w:rsidR="002A2996" w:rsidRPr="00AE09ED">
        <w:rPr>
          <w:lang w:val="fr-FR"/>
        </w:rPr>
        <w:t>Secrétaire</w:t>
      </w:r>
      <w:r w:rsidRPr="00AE09ED">
        <w:rPr>
          <w:lang w:val="fr-FR"/>
        </w:rPr>
        <w:t xml:space="preserve"> Général. Les items de l’évaluation qualité de la CTN-FBR ont été regroupés en 4 domaines. A chaque domaine est affecté un poids en fonction de son importance et de principales missions de la CTN-FBR dans le cadre du FBR. Les 4 domaines de la vérification de la qualité sont présentés dans le tableau ci-dessous. </w:t>
      </w:r>
    </w:p>
    <w:p w14:paraId="11BCD0F1" w14:textId="77777777" w:rsidR="00595FA3" w:rsidRPr="00AE09ED" w:rsidRDefault="00AE09ED">
      <w:pPr>
        <w:pStyle w:val="Titre1"/>
        <w:ind w:left="14"/>
        <w:rPr>
          <w:lang w:val="fr-FR"/>
        </w:rPr>
      </w:pPr>
      <w:bookmarkStart w:id="71" w:name="_Toc117240524"/>
      <w:bookmarkStart w:id="72" w:name="_Toc161819"/>
      <w:r w:rsidRPr="00AE09ED">
        <w:rPr>
          <w:lang w:val="fr-FR"/>
        </w:rPr>
        <w:t>Tableau 17 : Domaines de vérification qualité et leurs poids respectifs nivau CTN-FBR</w:t>
      </w:r>
      <w:bookmarkEnd w:id="71"/>
      <w:r w:rsidRPr="00AE09ED">
        <w:rPr>
          <w:rFonts w:ascii="Maiandra GD" w:eastAsia="Maiandra GD" w:hAnsi="Maiandra GD" w:cs="Maiandra GD"/>
          <w:i w:val="0"/>
          <w:sz w:val="25"/>
          <w:lang w:val="fr-FR"/>
        </w:rPr>
        <w:t xml:space="preserve"> </w:t>
      </w:r>
      <w:bookmarkEnd w:id="72"/>
    </w:p>
    <w:tbl>
      <w:tblPr>
        <w:tblW w:w="9061" w:type="dxa"/>
        <w:tblInd w:w="26" w:type="dxa"/>
        <w:tblCellMar>
          <w:top w:w="52" w:type="dxa"/>
          <w:left w:w="70" w:type="dxa"/>
          <w:bottom w:w="47" w:type="dxa"/>
        </w:tblCellMar>
        <w:tblLook w:val="04A0" w:firstRow="1" w:lastRow="0" w:firstColumn="1" w:lastColumn="0" w:noHBand="0" w:noVBand="1"/>
      </w:tblPr>
      <w:tblGrid>
        <w:gridCol w:w="6451"/>
        <w:gridCol w:w="2610"/>
      </w:tblGrid>
      <w:tr w:rsidR="00595FA3" w14:paraId="649205C3" w14:textId="77777777">
        <w:trPr>
          <w:trHeight w:val="578"/>
        </w:trPr>
        <w:tc>
          <w:tcPr>
            <w:tcW w:w="645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3A8684C" w14:textId="77777777" w:rsidR="00595FA3" w:rsidRDefault="00AE09ED">
            <w:pPr>
              <w:spacing w:after="0" w:line="259" w:lineRule="auto"/>
              <w:ind w:left="720" w:right="0" w:firstLine="0"/>
              <w:jc w:val="left"/>
            </w:pPr>
            <w:r>
              <w:t xml:space="preserve">Domaines (CTN-FBR) </w:t>
            </w:r>
          </w:p>
        </w:tc>
        <w:tc>
          <w:tcPr>
            <w:tcW w:w="2610" w:type="dxa"/>
            <w:tcBorders>
              <w:top w:val="single" w:sz="4" w:space="0" w:color="000000"/>
              <w:left w:val="single" w:sz="4" w:space="0" w:color="000000"/>
              <w:bottom w:val="single" w:sz="4" w:space="0" w:color="000000"/>
              <w:right w:val="single" w:sz="4" w:space="0" w:color="000000"/>
            </w:tcBorders>
            <w:shd w:val="clear" w:color="auto" w:fill="DEEAF6"/>
          </w:tcPr>
          <w:p w14:paraId="3EB5EEAC" w14:textId="77777777" w:rsidR="00595FA3" w:rsidRDefault="00AE09ED">
            <w:pPr>
              <w:spacing w:after="0" w:line="259" w:lineRule="auto"/>
              <w:ind w:left="0" w:right="0" w:firstLine="0"/>
              <w:jc w:val="left"/>
            </w:pPr>
            <w:r>
              <w:t xml:space="preserve">Pourcentage (poids) </w:t>
            </w:r>
          </w:p>
        </w:tc>
      </w:tr>
      <w:tr w:rsidR="00595FA3" w14:paraId="059A00EA" w14:textId="77777777">
        <w:trPr>
          <w:trHeight w:val="715"/>
        </w:trPr>
        <w:tc>
          <w:tcPr>
            <w:tcW w:w="6450" w:type="dxa"/>
            <w:tcBorders>
              <w:top w:val="single" w:sz="4" w:space="0" w:color="000000"/>
              <w:left w:val="single" w:sz="4" w:space="0" w:color="000000"/>
              <w:bottom w:val="single" w:sz="4" w:space="0" w:color="000000"/>
              <w:right w:val="single" w:sz="4" w:space="0" w:color="000000"/>
            </w:tcBorders>
          </w:tcPr>
          <w:p w14:paraId="50F3FC68" w14:textId="77777777" w:rsidR="00595FA3" w:rsidRPr="00AE09ED" w:rsidRDefault="00AE09ED">
            <w:pPr>
              <w:spacing w:after="20" w:line="259" w:lineRule="auto"/>
              <w:ind w:left="0" w:right="69" w:firstLine="0"/>
              <w:jc w:val="right"/>
              <w:rPr>
                <w:lang w:val="fr-FR"/>
              </w:rPr>
            </w:pPr>
            <w:r w:rsidRPr="00AE09ED">
              <w:rPr>
                <w:lang w:val="fr-FR"/>
              </w:rPr>
              <w:t>1.</w:t>
            </w:r>
            <w:r w:rsidRPr="00AE09ED">
              <w:rPr>
                <w:rFonts w:ascii="Arial" w:eastAsia="Arial" w:hAnsi="Arial" w:cs="Arial"/>
                <w:b/>
                <w:lang w:val="fr-FR"/>
              </w:rPr>
              <w:t xml:space="preserve"> </w:t>
            </w:r>
            <w:r w:rsidRPr="00AE09ED">
              <w:rPr>
                <w:lang w:val="fr-FR"/>
              </w:rPr>
              <w:t xml:space="preserve">Qualité de la mise en œuvre des activités objet d’achat </w:t>
            </w:r>
          </w:p>
          <w:p w14:paraId="3B26F135" w14:textId="77777777" w:rsidR="00595FA3" w:rsidRDefault="00AE09ED">
            <w:pPr>
              <w:spacing w:after="0" w:line="259" w:lineRule="auto"/>
              <w:ind w:left="720" w:right="0" w:firstLine="0"/>
              <w:jc w:val="left"/>
            </w:pPr>
            <w:r>
              <w:t xml:space="preserve">(les activités) </w:t>
            </w:r>
          </w:p>
        </w:tc>
        <w:tc>
          <w:tcPr>
            <w:tcW w:w="2610" w:type="dxa"/>
            <w:tcBorders>
              <w:top w:val="single" w:sz="4" w:space="0" w:color="000000"/>
              <w:left w:val="single" w:sz="4" w:space="0" w:color="000000"/>
              <w:bottom w:val="single" w:sz="4" w:space="0" w:color="000000"/>
              <w:right w:val="single" w:sz="4" w:space="0" w:color="000000"/>
            </w:tcBorders>
          </w:tcPr>
          <w:p w14:paraId="60004669" w14:textId="77777777" w:rsidR="00595FA3" w:rsidRDefault="00AE09ED">
            <w:pPr>
              <w:spacing w:after="0" w:line="259" w:lineRule="auto"/>
              <w:ind w:left="720" w:right="0" w:firstLine="0"/>
              <w:jc w:val="left"/>
            </w:pPr>
            <w:r>
              <w:t xml:space="preserve"> </w:t>
            </w:r>
          </w:p>
        </w:tc>
      </w:tr>
      <w:tr w:rsidR="00595FA3" w14:paraId="30025545" w14:textId="77777777">
        <w:trPr>
          <w:trHeight w:val="2614"/>
        </w:trPr>
        <w:tc>
          <w:tcPr>
            <w:tcW w:w="6450" w:type="dxa"/>
            <w:tcBorders>
              <w:top w:val="single" w:sz="4" w:space="0" w:color="000000"/>
              <w:left w:val="single" w:sz="4" w:space="0" w:color="000000"/>
              <w:bottom w:val="single" w:sz="4" w:space="0" w:color="000000"/>
              <w:right w:val="single" w:sz="4" w:space="0" w:color="000000"/>
            </w:tcBorders>
          </w:tcPr>
          <w:p w14:paraId="0021D186" w14:textId="77777777" w:rsidR="00595FA3" w:rsidRDefault="00AE09ED">
            <w:pPr>
              <w:spacing w:after="94" w:line="259" w:lineRule="auto"/>
              <w:ind w:left="360" w:right="0" w:firstLine="0"/>
              <w:jc w:val="left"/>
            </w:pPr>
            <w:r>
              <w:lastRenderedPageBreak/>
              <w:t>2.</w:t>
            </w:r>
            <w:r>
              <w:rPr>
                <w:rFonts w:ascii="Arial" w:eastAsia="Arial" w:hAnsi="Arial" w:cs="Arial"/>
                <w:b/>
              </w:rPr>
              <w:t xml:space="preserve"> </w:t>
            </w:r>
            <w:r>
              <w:t xml:space="preserve">Coordination-suivi-Evaluation </w:t>
            </w:r>
          </w:p>
          <w:p w14:paraId="2C6FC438" w14:textId="77777777" w:rsidR="00595FA3" w:rsidRDefault="00AE09ED" w:rsidP="00A250DB">
            <w:pPr>
              <w:numPr>
                <w:ilvl w:val="0"/>
                <w:numId w:val="39"/>
              </w:numPr>
              <w:spacing w:after="94" w:line="259" w:lineRule="auto"/>
              <w:ind w:right="0" w:hanging="360"/>
              <w:jc w:val="left"/>
            </w:pPr>
            <w:r>
              <w:t xml:space="preserve">Plans d’actions Programmes d’activités </w:t>
            </w:r>
          </w:p>
          <w:p w14:paraId="56C75736" w14:textId="77777777" w:rsidR="00595FA3" w:rsidRDefault="00AE09ED" w:rsidP="00A250DB">
            <w:pPr>
              <w:numPr>
                <w:ilvl w:val="0"/>
                <w:numId w:val="39"/>
              </w:numPr>
              <w:spacing w:after="94" w:line="259" w:lineRule="auto"/>
              <w:ind w:right="0" w:hanging="360"/>
              <w:jc w:val="left"/>
            </w:pPr>
            <w:r>
              <w:t xml:space="preserve">Contrat-Bisness plans </w:t>
            </w:r>
          </w:p>
          <w:p w14:paraId="386983B1" w14:textId="77777777" w:rsidR="00595FA3" w:rsidRDefault="00AE09ED" w:rsidP="00A250DB">
            <w:pPr>
              <w:numPr>
                <w:ilvl w:val="0"/>
                <w:numId w:val="39"/>
              </w:numPr>
              <w:spacing w:after="94" w:line="259" w:lineRule="auto"/>
              <w:ind w:right="0" w:hanging="360"/>
              <w:jc w:val="left"/>
            </w:pPr>
            <w:r>
              <w:t xml:space="preserve">Réunions statutaires </w:t>
            </w:r>
          </w:p>
          <w:p w14:paraId="42EDE54F" w14:textId="77777777" w:rsidR="00595FA3" w:rsidRPr="00AE09ED" w:rsidRDefault="00AE09ED" w:rsidP="00A250DB">
            <w:pPr>
              <w:numPr>
                <w:ilvl w:val="0"/>
                <w:numId w:val="39"/>
              </w:numPr>
              <w:spacing w:after="94" w:line="259" w:lineRule="auto"/>
              <w:ind w:right="0" w:hanging="360"/>
              <w:jc w:val="left"/>
              <w:rPr>
                <w:lang w:val="fr-FR"/>
              </w:rPr>
            </w:pPr>
            <w:r w:rsidRPr="00AE09ED">
              <w:rPr>
                <w:lang w:val="fr-FR"/>
              </w:rPr>
              <w:t xml:space="preserve">Niveau de réalisation physique des activités </w:t>
            </w:r>
          </w:p>
          <w:p w14:paraId="3B82D088" w14:textId="77777777" w:rsidR="00595FA3" w:rsidRPr="00AE09ED" w:rsidRDefault="00AE09ED" w:rsidP="00A250DB">
            <w:pPr>
              <w:numPr>
                <w:ilvl w:val="0"/>
                <w:numId w:val="39"/>
              </w:numPr>
              <w:spacing w:after="94" w:line="259" w:lineRule="auto"/>
              <w:ind w:right="0" w:hanging="360"/>
              <w:jc w:val="left"/>
              <w:rPr>
                <w:lang w:val="fr-FR"/>
              </w:rPr>
            </w:pPr>
            <w:r w:rsidRPr="00AE09ED">
              <w:rPr>
                <w:lang w:val="fr-FR"/>
              </w:rPr>
              <w:t>Sui</w:t>
            </w:r>
            <w:r w:rsidR="000C02EA">
              <w:rPr>
                <w:lang w:val="fr-FR"/>
              </w:rPr>
              <w:t>vi-Supervisions-coachings de l’</w:t>
            </w:r>
            <w:r w:rsidR="00CA6461">
              <w:rPr>
                <w:lang w:val="fr-FR"/>
              </w:rPr>
              <w:t>IRS</w:t>
            </w:r>
            <w:r w:rsidRPr="00AE09ED">
              <w:rPr>
                <w:lang w:val="fr-FR"/>
              </w:rPr>
              <w:t xml:space="preserve"> </w:t>
            </w:r>
          </w:p>
          <w:p w14:paraId="2486BA2A" w14:textId="77777777" w:rsidR="00595FA3" w:rsidRPr="00AE09ED" w:rsidRDefault="00AE09ED" w:rsidP="00A250DB">
            <w:pPr>
              <w:numPr>
                <w:ilvl w:val="0"/>
                <w:numId w:val="39"/>
              </w:numPr>
              <w:spacing w:after="0" w:line="259" w:lineRule="auto"/>
              <w:ind w:right="0" w:hanging="360"/>
              <w:jc w:val="left"/>
              <w:rPr>
                <w:lang w:val="fr-FR"/>
              </w:rPr>
            </w:pPr>
            <w:r w:rsidRPr="00AE09ED">
              <w:rPr>
                <w:lang w:val="fr-FR"/>
              </w:rPr>
              <w:t xml:space="preserve">Niveau de mise en œuvre des recommandations (issues </w:t>
            </w:r>
          </w:p>
        </w:tc>
        <w:tc>
          <w:tcPr>
            <w:tcW w:w="2610" w:type="dxa"/>
            <w:tcBorders>
              <w:top w:val="single" w:sz="4" w:space="0" w:color="000000"/>
              <w:left w:val="single" w:sz="4" w:space="0" w:color="000000"/>
              <w:bottom w:val="single" w:sz="4" w:space="0" w:color="000000"/>
              <w:right w:val="single" w:sz="4" w:space="0" w:color="000000"/>
            </w:tcBorders>
            <w:vAlign w:val="bottom"/>
          </w:tcPr>
          <w:p w14:paraId="5FA09F0B" w14:textId="77777777" w:rsidR="00595FA3" w:rsidRDefault="00AE09ED">
            <w:pPr>
              <w:spacing w:after="0" w:line="259" w:lineRule="auto"/>
              <w:ind w:left="720" w:right="0" w:firstLine="0"/>
              <w:jc w:val="left"/>
            </w:pPr>
            <w:r w:rsidRPr="00AE09ED">
              <w:rPr>
                <w:lang w:val="fr-FR"/>
              </w:rPr>
              <w:t xml:space="preserve">           </w:t>
            </w:r>
            <w:r>
              <w:t xml:space="preserve">20% </w:t>
            </w:r>
          </w:p>
        </w:tc>
      </w:tr>
      <w:tr w:rsidR="00595FA3" w:rsidRPr="00DA31AB" w14:paraId="6F5FEE2E" w14:textId="77777777">
        <w:trPr>
          <w:trHeight w:val="1044"/>
        </w:trPr>
        <w:tc>
          <w:tcPr>
            <w:tcW w:w="6450" w:type="dxa"/>
            <w:tcBorders>
              <w:top w:val="single" w:sz="4" w:space="0" w:color="000000"/>
              <w:left w:val="single" w:sz="4" w:space="0" w:color="000000"/>
              <w:bottom w:val="single" w:sz="4" w:space="0" w:color="000000"/>
              <w:right w:val="single" w:sz="4" w:space="0" w:color="000000"/>
            </w:tcBorders>
          </w:tcPr>
          <w:p w14:paraId="648DFD99" w14:textId="77777777" w:rsidR="00595FA3" w:rsidRPr="00AE09ED" w:rsidRDefault="00AE09ED">
            <w:pPr>
              <w:spacing w:after="77" w:line="273" w:lineRule="auto"/>
              <w:ind w:left="722" w:right="0" w:firstLine="0"/>
              <w:jc w:val="left"/>
              <w:rPr>
                <w:lang w:val="fr-FR"/>
              </w:rPr>
            </w:pPr>
            <w:r w:rsidRPr="00AE09ED">
              <w:rPr>
                <w:lang w:val="fr-FR"/>
              </w:rPr>
              <w:t xml:space="preserve">de l’évaluation de la CTN-FBR et du comité de pilotage) </w:t>
            </w:r>
          </w:p>
          <w:p w14:paraId="3646C600" w14:textId="77777777" w:rsidR="00595FA3" w:rsidRPr="00AE09ED" w:rsidRDefault="00AE09ED">
            <w:pPr>
              <w:spacing w:after="0" w:line="259" w:lineRule="auto"/>
              <w:ind w:left="362" w:right="0" w:firstLine="0"/>
              <w:jc w:val="left"/>
              <w:rPr>
                <w:lang w:val="fr-FR"/>
              </w:rPr>
            </w:pPr>
            <w:r w:rsidRPr="00AE09ED">
              <w:rPr>
                <w:rFonts w:ascii="Wingdings" w:eastAsia="Wingdings" w:hAnsi="Wingdings" w:cs="Wingdings"/>
                <w:lang w:val="fr-FR"/>
              </w:rPr>
              <w:t>▪</w:t>
            </w:r>
            <w:r w:rsidRPr="00AE09ED">
              <w:rPr>
                <w:rFonts w:ascii="Arial" w:eastAsia="Arial" w:hAnsi="Arial" w:cs="Arial"/>
                <w:lang w:val="fr-FR"/>
              </w:rPr>
              <w:t xml:space="preserve"> </w:t>
            </w:r>
            <w:r w:rsidRPr="00AE09ED">
              <w:rPr>
                <w:lang w:val="fr-FR"/>
              </w:rPr>
              <w:t xml:space="preserve">Qualité de l’archivage des documents </w:t>
            </w:r>
          </w:p>
        </w:tc>
        <w:tc>
          <w:tcPr>
            <w:tcW w:w="2610" w:type="dxa"/>
            <w:tcBorders>
              <w:top w:val="single" w:sz="4" w:space="0" w:color="000000"/>
              <w:left w:val="single" w:sz="4" w:space="0" w:color="000000"/>
              <w:bottom w:val="single" w:sz="4" w:space="0" w:color="000000"/>
              <w:right w:val="single" w:sz="4" w:space="0" w:color="000000"/>
            </w:tcBorders>
          </w:tcPr>
          <w:p w14:paraId="5426CBA9" w14:textId="77777777" w:rsidR="00595FA3" w:rsidRPr="00AE09ED" w:rsidRDefault="00595FA3">
            <w:pPr>
              <w:spacing w:after="160" w:line="259" w:lineRule="auto"/>
              <w:ind w:left="0" w:right="0" w:firstLine="0"/>
              <w:jc w:val="left"/>
              <w:rPr>
                <w:lang w:val="fr-FR"/>
              </w:rPr>
            </w:pPr>
          </w:p>
        </w:tc>
      </w:tr>
      <w:tr w:rsidR="00595FA3" w14:paraId="581F1268" w14:textId="77777777">
        <w:trPr>
          <w:trHeight w:val="3937"/>
        </w:trPr>
        <w:tc>
          <w:tcPr>
            <w:tcW w:w="6450" w:type="dxa"/>
            <w:tcBorders>
              <w:top w:val="single" w:sz="4" w:space="0" w:color="000000"/>
              <w:left w:val="single" w:sz="4" w:space="0" w:color="000000"/>
              <w:bottom w:val="single" w:sz="4" w:space="0" w:color="000000"/>
              <w:right w:val="single" w:sz="4" w:space="0" w:color="000000"/>
            </w:tcBorders>
          </w:tcPr>
          <w:p w14:paraId="4E41481B" w14:textId="77777777" w:rsidR="00595FA3" w:rsidRDefault="00AE09ED">
            <w:pPr>
              <w:spacing w:after="94" w:line="259" w:lineRule="auto"/>
              <w:ind w:left="362" w:right="0" w:firstLine="0"/>
              <w:jc w:val="left"/>
            </w:pPr>
            <w:r>
              <w:t>3.</w:t>
            </w:r>
            <w:r>
              <w:rPr>
                <w:rFonts w:ascii="Arial" w:eastAsia="Arial" w:hAnsi="Arial" w:cs="Arial"/>
                <w:b/>
              </w:rPr>
              <w:t xml:space="preserve"> </w:t>
            </w:r>
            <w:r>
              <w:t xml:space="preserve">Gestion de l’information/portail </w:t>
            </w:r>
          </w:p>
          <w:p w14:paraId="39781524" w14:textId="77777777" w:rsidR="00595FA3" w:rsidRPr="00AE09ED" w:rsidRDefault="00AE09ED" w:rsidP="00A250DB">
            <w:pPr>
              <w:numPr>
                <w:ilvl w:val="0"/>
                <w:numId w:val="40"/>
              </w:numPr>
              <w:spacing w:after="94" w:line="259" w:lineRule="auto"/>
              <w:ind w:right="0" w:hanging="360"/>
              <w:jc w:val="left"/>
              <w:rPr>
                <w:lang w:val="fr-FR"/>
              </w:rPr>
            </w:pPr>
            <w:r w:rsidRPr="00AE09ED">
              <w:rPr>
                <w:lang w:val="fr-FR"/>
              </w:rPr>
              <w:t xml:space="preserve">Saisie des résultats des vérifications de la CTN-FBR </w:t>
            </w:r>
          </w:p>
          <w:p w14:paraId="4ECFDE0B" w14:textId="77777777" w:rsidR="00595FA3" w:rsidRPr="00AE09ED" w:rsidRDefault="00AE09ED" w:rsidP="00A250DB">
            <w:pPr>
              <w:numPr>
                <w:ilvl w:val="0"/>
                <w:numId w:val="40"/>
              </w:numPr>
              <w:spacing w:after="75" w:line="275" w:lineRule="auto"/>
              <w:ind w:right="0" w:hanging="360"/>
              <w:jc w:val="left"/>
              <w:rPr>
                <w:lang w:val="fr-FR"/>
              </w:rPr>
            </w:pPr>
            <w:r w:rsidRPr="00AE09ED">
              <w:rPr>
                <w:lang w:val="fr-FR"/>
              </w:rPr>
              <w:t xml:space="preserve">Contrôle qualité des données avec le DHIS2 en collaboration avec le SNIS </w:t>
            </w:r>
          </w:p>
          <w:p w14:paraId="17862F47" w14:textId="77777777" w:rsidR="00595FA3" w:rsidRPr="00AE09ED" w:rsidRDefault="00AE09ED" w:rsidP="00A250DB">
            <w:pPr>
              <w:numPr>
                <w:ilvl w:val="0"/>
                <w:numId w:val="40"/>
              </w:numPr>
              <w:spacing w:after="94" w:line="259" w:lineRule="auto"/>
              <w:ind w:right="0" w:hanging="360"/>
              <w:jc w:val="left"/>
              <w:rPr>
                <w:lang w:val="fr-FR"/>
              </w:rPr>
            </w:pPr>
            <w:r w:rsidRPr="00AE09ED">
              <w:rPr>
                <w:lang w:val="fr-FR"/>
              </w:rPr>
              <w:t xml:space="preserve">Existence et utilisation des outils de suivi/évaluation </w:t>
            </w:r>
          </w:p>
          <w:p w14:paraId="11D0841F" w14:textId="77777777" w:rsidR="00595FA3" w:rsidRDefault="00AE09ED" w:rsidP="00A250DB">
            <w:pPr>
              <w:numPr>
                <w:ilvl w:val="0"/>
                <w:numId w:val="40"/>
              </w:numPr>
              <w:spacing w:after="94" w:line="259" w:lineRule="auto"/>
              <w:ind w:right="0" w:hanging="360"/>
              <w:jc w:val="left"/>
            </w:pPr>
            <w:r>
              <w:t xml:space="preserve">Rapport d’analyse des données trimestrielles  </w:t>
            </w:r>
          </w:p>
          <w:p w14:paraId="07695E20" w14:textId="77777777" w:rsidR="00595FA3" w:rsidRPr="00AE09ED" w:rsidRDefault="00AE09ED" w:rsidP="00A250DB">
            <w:pPr>
              <w:numPr>
                <w:ilvl w:val="0"/>
                <w:numId w:val="40"/>
              </w:numPr>
              <w:spacing w:after="75" w:line="275" w:lineRule="auto"/>
              <w:ind w:right="0" w:hanging="360"/>
              <w:jc w:val="left"/>
              <w:rPr>
                <w:lang w:val="fr-FR"/>
              </w:rPr>
            </w:pPr>
            <w:r w:rsidRPr="00AE09ED">
              <w:rPr>
                <w:lang w:val="fr-FR"/>
              </w:rPr>
              <w:t xml:space="preserve">Traduction des analyses en stratégies y compris l’information quantitative, qualitative/ communautaire, évaluation du processus </w:t>
            </w:r>
          </w:p>
          <w:p w14:paraId="704CA253" w14:textId="77777777" w:rsidR="00595FA3" w:rsidRPr="00AE09ED" w:rsidRDefault="00AE09ED" w:rsidP="00A250DB">
            <w:pPr>
              <w:numPr>
                <w:ilvl w:val="0"/>
                <w:numId w:val="40"/>
              </w:numPr>
              <w:spacing w:after="0" w:line="259" w:lineRule="auto"/>
              <w:ind w:right="0" w:hanging="360"/>
              <w:jc w:val="left"/>
              <w:rPr>
                <w:lang w:val="fr-FR"/>
              </w:rPr>
            </w:pPr>
            <w:r w:rsidRPr="00AE09ED">
              <w:rPr>
                <w:lang w:val="fr-FR"/>
              </w:rPr>
              <w:t xml:space="preserve">Réaliser la capitalisation trimestrielle de la mise en oeuvre </w:t>
            </w:r>
          </w:p>
        </w:tc>
        <w:tc>
          <w:tcPr>
            <w:tcW w:w="2610" w:type="dxa"/>
            <w:tcBorders>
              <w:top w:val="single" w:sz="4" w:space="0" w:color="000000"/>
              <w:left w:val="single" w:sz="4" w:space="0" w:color="000000"/>
              <w:bottom w:val="single" w:sz="4" w:space="0" w:color="000000"/>
              <w:right w:val="single" w:sz="4" w:space="0" w:color="000000"/>
            </w:tcBorders>
            <w:vAlign w:val="bottom"/>
          </w:tcPr>
          <w:p w14:paraId="46FC4CE7" w14:textId="77777777" w:rsidR="00595FA3" w:rsidRDefault="00AE09ED">
            <w:pPr>
              <w:spacing w:after="0" w:line="259" w:lineRule="auto"/>
              <w:ind w:left="720" w:right="0" w:firstLine="0"/>
              <w:jc w:val="left"/>
            </w:pPr>
            <w:r w:rsidRPr="00AE09ED">
              <w:rPr>
                <w:lang w:val="fr-FR"/>
              </w:rPr>
              <w:t xml:space="preserve">             </w:t>
            </w:r>
            <w:r>
              <w:t xml:space="preserve">15% </w:t>
            </w:r>
          </w:p>
        </w:tc>
      </w:tr>
      <w:tr w:rsidR="00595FA3" w14:paraId="45C1EB98" w14:textId="77777777">
        <w:trPr>
          <w:trHeight w:val="2201"/>
        </w:trPr>
        <w:tc>
          <w:tcPr>
            <w:tcW w:w="6450" w:type="dxa"/>
            <w:tcBorders>
              <w:top w:val="single" w:sz="4" w:space="0" w:color="000000"/>
              <w:left w:val="single" w:sz="4" w:space="0" w:color="000000"/>
              <w:bottom w:val="single" w:sz="4" w:space="0" w:color="000000"/>
              <w:right w:val="single" w:sz="4" w:space="0" w:color="000000"/>
            </w:tcBorders>
          </w:tcPr>
          <w:p w14:paraId="3B120D7A" w14:textId="77777777" w:rsidR="00595FA3" w:rsidRDefault="00AE09ED">
            <w:pPr>
              <w:spacing w:after="92" w:line="259" w:lineRule="auto"/>
              <w:ind w:left="362" w:right="0" w:firstLine="0"/>
              <w:jc w:val="left"/>
            </w:pPr>
            <w:r>
              <w:t>4.</w:t>
            </w:r>
            <w:r>
              <w:rPr>
                <w:rFonts w:ascii="Arial" w:eastAsia="Arial" w:hAnsi="Arial" w:cs="Arial"/>
                <w:b/>
              </w:rPr>
              <w:t xml:space="preserve"> </w:t>
            </w:r>
            <w:r w:rsidR="000C02EA">
              <w:t>Verifications</w:t>
            </w:r>
            <w:r>
              <w:t xml:space="preserve"> et validation  </w:t>
            </w:r>
          </w:p>
          <w:p w14:paraId="3E9BD82A" w14:textId="77777777" w:rsidR="00595FA3" w:rsidRPr="00AE09ED" w:rsidRDefault="00AE09ED" w:rsidP="00A250DB">
            <w:pPr>
              <w:numPr>
                <w:ilvl w:val="0"/>
                <w:numId w:val="41"/>
              </w:numPr>
              <w:spacing w:after="94" w:line="259" w:lineRule="auto"/>
              <w:ind w:right="0" w:hanging="360"/>
              <w:jc w:val="left"/>
              <w:rPr>
                <w:lang w:val="fr-FR"/>
              </w:rPr>
            </w:pPr>
            <w:r w:rsidRPr="00AE09ED">
              <w:rPr>
                <w:lang w:val="fr-FR"/>
              </w:rPr>
              <w:t>V</w:t>
            </w:r>
            <w:r w:rsidR="00CA6461">
              <w:rPr>
                <w:lang w:val="fr-FR"/>
              </w:rPr>
              <w:t>érifications de la qualité de l’IRS et du CRVV</w:t>
            </w:r>
            <w:r w:rsidRPr="00AE09ED">
              <w:rPr>
                <w:lang w:val="fr-FR"/>
              </w:rPr>
              <w:t xml:space="preserve"> </w:t>
            </w:r>
          </w:p>
          <w:p w14:paraId="7BC08ABC" w14:textId="77777777" w:rsidR="00595FA3" w:rsidRPr="00AE09ED" w:rsidRDefault="00AE09ED" w:rsidP="00A250DB">
            <w:pPr>
              <w:numPr>
                <w:ilvl w:val="0"/>
                <w:numId w:val="41"/>
              </w:numPr>
              <w:spacing w:after="75" w:line="275" w:lineRule="auto"/>
              <w:ind w:right="0" w:hanging="360"/>
              <w:jc w:val="left"/>
              <w:rPr>
                <w:lang w:val="fr-FR"/>
              </w:rPr>
            </w:pPr>
            <w:r w:rsidRPr="00AE09ED">
              <w:rPr>
                <w:lang w:val="fr-FR"/>
              </w:rPr>
              <w:t>Organisation de la vérification de la qualité de la CTN</w:t>
            </w:r>
            <w:r w:rsidR="00CA6461">
              <w:rPr>
                <w:lang w:val="fr-FR"/>
              </w:rPr>
              <w:t>-</w:t>
            </w:r>
            <w:r w:rsidRPr="00AE09ED">
              <w:rPr>
                <w:lang w:val="fr-FR"/>
              </w:rPr>
              <w:t xml:space="preserve">FBR </w:t>
            </w:r>
          </w:p>
          <w:p w14:paraId="24975971" w14:textId="77777777" w:rsidR="00595FA3" w:rsidRPr="00AE09ED" w:rsidRDefault="00AE09ED" w:rsidP="00A250DB">
            <w:pPr>
              <w:numPr>
                <w:ilvl w:val="0"/>
                <w:numId w:val="41"/>
              </w:numPr>
              <w:spacing w:after="94" w:line="259" w:lineRule="auto"/>
              <w:ind w:right="0" w:hanging="360"/>
              <w:jc w:val="left"/>
              <w:rPr>
                <w:lang w:val="fr-FR"/>
              </w:rPr>
            </w:pPr>
            <w:r w:rsidRPr="00AE09ED">
              <w:rPr>
                <w:lang w:val="fr-FR"/>
              </w:rPr>
              <w:t xml:space="preserve">Participation au comité de validation niveau région </w:t>
            </w:r>
          </w:p>
          <w:p w14:paraId="5D4F035D" w14:textId="77777777" w:rsidR="00595FA3" w:rsidRPr="00AE09ED" w:rsidRDefault="00AE09ED" w:rsidP="00A250DB">
            <w:pPr>
              <w:numPr>
                <w:ilvl w:val="0"/>
                <w:numId w:val="41"/>
              </w:numPr>
              <w:spacing w:after="0" w:line="259" w:lineRule="auto"/>
              <w:ind w:right="0" w:hanging="360"/>
              <w:jc w:val="left"/>
              <w:rPr>
                <w:lang w:val="fr-FR"/>
              </w:rPr>
            </w:pPr>
            <w:r w:rsidRPr="00AE09ED">
              <w:rPr>
                <w:lang w:val="fr-FR"/>
              </w:rPr>
              <w:t xml:space="preserve">Validation des résultats de la CTN-FBR </w:t>
            </w:r>
          </w:p>
        </w:tc>
        <w:tc>
          <w:tcPr>
            <w:tcW w:w="2610" w:type="dxa"/>
            <w:tcBorders>
              <w:top w:val="single" w:sz="4" w:space="0" w:color="000000"/>
              <w:left w:val="single" w:sz="4" w:space="0" w:color="000000"/>
              <w:bottom w:val="single" w:sz="4" w:space="0" w:color="000000"/>
              <w:right w:val="single" w:sz="4" w:space="0" w:color="000000"/>
            </w:tcBorders>
            <w:vAlign w:val="bottom"/>
          </w:tcPr>
          <w:p w14:paraId="3B40F348" w14:textId="77777777" w:rsidR="00595FA3" w:rsidRDefault="00AE09ED">
            <w:pPr>
              <w:spacing w:after="0" w:line="259" w:lineRule="auto"/>
              <w:ind w:left="720" w:right="0" w:firstLine="0"/>
              <w:jc w:val="left"/>
            </w:pPr>
            <w:r w:rsidRPr="00AE09ED">
              <w:rPr>
                <w:lang w:val="fr-FR"/>
              </w:rPr>
              <w:t xml:space="preserve">               </w:t>
            </w:r>
            <w:r>
              <w:t xml:space="preserve">15% </w:t>
            </w:r>
          </w:p>
        </w:tc>
      </w:tr>
      <w:tr w:rsidR="00595FA3" w14:paraId="5DA5C561" w14:textId="77777777">
        <w:trPr>
          <w:trHeight w:val="4309"/>
        </w:trPr>
        <w:tc>
          <w:tcPr>
            <w:tcW w:w="6450" w:type="dxa"/>
            <w:tcBorders>
              <w:top w:val="single" w:sz="4" w:space="0" w:color="000000"/>
              <w:left w:val="single" w:sz="4" w:space="0" w:color="000000"/>
              <w:bottom w:val="single" w:sz="4" w:space="0" w:color="000000"/>
              <w:right w:val="single" w:sz="4" w:space="0" w:color="000000"/>
            </w:tcBorders>
          </w:tcPr>
          <w:p w14:paraId="3B780946" w14:textId="77777777" w:rsidR="00595FA3" w:rsidRPr="00AE09ED" w:rsidRDefault="00AE09ED">
            <w:pPr>
              <w:spacing w:after="94" w:line="259" w:lineRule="auto"/>
              <w:ind w:left="362" w:right="0" w:firstLine="0"/>
              <w:jc w:val="left"/>
              <w:rPr>
                <w:lang w:val="fr-FR"/>
              </w:rPr>
            </w:pPr>
            <w:r w:rsidRPr="00AE09ED">
              <w:rPr>
                <w:lang w:val="fr-FR"/>
              </w:rPr>
              <w:lastRenderedPageBreak/>
              <w:t>5.</w:t>
            </w:r>
            <w:r w:rsidRPr="00AE09ED">
              <w:rPr>
                <w:rFonts w:ascii="Arial" w:eastAsia="Arial" w:hAnsi="Arial" w:cs="Arial"/>
                <w:b/>
                <w:lang w:val="fr-FR"/>
              </w:rPr>
              <w:t xml:space="preserve"> </w:t>
            </w:r>
            <w:r w:rsidRPr="00AE09ED">
              <w:rPr>
                <w:lang w:val="fr-FR"/>
              </w:rPr>
              <w:t xml:space="preserve">Pilotage et performance de la gestion du FBR  </w:t>
            </w:r>
          </w:p>
          <w:p w14:paraId="0708A138" w14:textId="77777777" w:rsidR="00595FA3" w:rsidRPr="00AE09ED" w:rsidRDefault="000C02EA" w:rsidP="00A250DB">
            <w:pPr>
              <w:numPr>
                <w:ilvl w:val="0"/>
                <w:numId w:val="42"/>
              </w:numPr>
              <w:spacing w:after="75" w:line="275" w:lineRule="auto"/>
              <w:ind w:right="0" w:hanging="360"/>
              <w:jc w:val="left"/>
              <w:rPr>
                <w:lang w:val="fr-FR"/>
              </w:rPr>
            </w:pPr>
            <w:r w:rsidRPr="00AE09ED">
              <w:rPr>
                <w:lang w:val="fr-FR"/>
              </w:rPr>
              <w:t>Disponibilité</w:t>
            </w:r>
            <w:r w:rsidR="00AE09ED" w:rsidRPr="00AE09ED">
              <w:rPr>
                <w:lang w:val="fr-FR"/>
              </w:rPr>
              <w:t xml:space="preserve"> des rapports trimestriels et annuels de qualité sur le FBR de Mamou </w:t>
            </w:r>
          </w:p>
          <w:p w14:paraId="711D8C33" w14:textId="77777777" w:rsidR="00595FA3" w:rsidRPr="00AE09ED" w:rsidRDefault="00AE09ED" w:rsidP="00A250DB">
            <w:pPr>
              <w:numPr>
                <w:ilvl w:val="0"/>
                <w:numId w:val="42"/>
              </w:numPr>
              <w:spacing w:after="94" w:line="259" w:lineRule="auto"/>
              <w:ind w:right="0" w:hanging="360"/>
              <w:jc w:val="left"/>
              <w:rPr>
                <w:lang w:val="fr-FR"/>
              </w:rPr>
            </w:pPr>
            <w:r w:rsidRPr="00AE09ED">
              <w:rPr>
                <w:lang w:val="fr-FR"/>
              </w:rPr>
              <w:t xml:space="preserve">Tenue de la session du comité de pilotage </w:t>
            </w:r>
          </w:p>
          <w:p w14:paraId="15987CD6" w14:textId="77777777" w:rsidR="00595FA3" w:rsidRPr="00AE09ED" w:rsidRDefault="00AE09ED" w:rsidP="00A250DB">
            <w:pPr>
              <w:numPr>
                <w:ilvl w:val="0"/>
                <w:numId w:val="42"/>
              </w:numPr>
              <w:spacing w:after="94" w:line="259" w:lineRule="auto"/>
              <w:ind w:right="0" w:hanging="360"/>
              <w:jc w:val="left"/>
              <w:rPr>
                <w:lang w:val="fr-FR"/>
              </w:rPr>
            </w:pPr>
            <w:r w:rsidRPr="00AE09ED">
              <w:rPr>
                <w:lang w:val="fr-FR"/>
              </w:rPr>
              <w:t xml:space="preserve">Transmission des factures au payeur dans les délais </w:t>
            </w:r>
          </w:p>
          <w:p w14:paraId="15F9DE68" w14:textId="77777777" w:rsidR="00595FA3" w:rsidRPr="00AE09ED" w:rsidRDefault="00AE09ED" w:rsidP="00A250DB">
            <w:pPr>
              <w:numPr>
                <w:ilvl w:val="0"/>
                <w:numId w:val="42"/>
              </w:numPr>
              <w:spacing w:after="75" w:line="275" w:lineRule="auto"/>
              <w:ind w:right="0" w:hanging="360"/>
              <w:jc w:val="left"/>
              <w:rPr>
                <w:lang w:val="fr-FR"/>
              </w:rPr>
            </w:pPr>
            <w:r w:rsidRPr="00AE09ED">
              <w:rPr>
                <w:lang w:val="fr-FR"/>
              </w:rPr>
              <w:t>Informatio</w:t>
            </w:r>
            <w:r w:rsidR="00CA6461">
              <w:rPr>
                <w:lang w:val="fr-FR"/>
              </w:rPr>
              <w:t>n sur le paiement transmis à l’IRS et au CRVV</w:t>
            </w:r>
          </w:p>
          <w:p w14:paraId="2DD60C41" w14:textId="77777777" w:rsidR="00CA6461" w:rsidRDefault="00AE09ED" w:rsidP="00A250DB">
            <w:pPr>
              <w:numPr>
                <w:ilvl w:val="0"/>
                <w:numId w:val="42"/>
              </w:numPr>
              <w:spacing w:after="0" w:line="337" w:lineRule="auto"/>
              <w:ind w:right="0" w:hanging="360"/>
              <w:jc w:val="left"/>
              <w:rPr>
                <w:lang w:val="fr-FR"/>
              </w:rPr>
            </w:pPr>
            <w:r w:rsidRPr="00AE09ED">
              <w:rPr>
                <w:lang w:val="fr-FR"/>
              </w:rPr>
              <w:t>Transmissi</w:t>
            </w:r>
            <w:r w:rsidR="00CA6461">
              <w:rPr>
                <w:lang w:val="fr-FR"/>
              </w:rPr>
              <w:t xml:space="preserve">on du rapport approuvé </w:t>
            </w:r>
            <w:r w:rsidRPr="00AE09ED">
              <w:rPr>
                <w:lang w:val="fr-FR"/>
              </w:rPr>
              <w:t xml:space="preserve">au payeur </w:t>
            </w:r>
          </w:p>
          <w:p w14:paraId="07A0F69A" w14:textId="77777777" w:rsidR="00595FA3" w:rsidRPr="00AE09ED" w:rsidRDefault="00AE09ED" w:rsidP="00A250DB">
            <w:pPr>
              <w:numPr>
                <w:ilvl w:val="0"/>
                <w:numId w:val="42"/>
              </w:numPr>
              <w:spacing w:after="0" w:line="337" w:lineRule="auto"/>
              <w:ind w:right="0" w:hanging="360"/>
              <w:jc w:val="left"/>
              <w:rPr>
                <w:lang w:val="fr-FR"/>
              </w:rPr>
            </w:pPr>
            <w:r w:rsidRPr="00AE09ED">
              <w:rPr>
                <w:rFonts w:ascii="Arial" w:eastAsia="Arial" w:hAnsi="Arial" w:cs="Arial"/>
                <w:b/>
                <w:lang w:val="fr-FR"/>
              </w:rPr>
              <w:t xml:space="preserve"> </w:t>
            </w:r>
            <w:r w:rsidRPr="00AE09ED">
              <w:rPr>
                <w:lang w:val="fr-FR"/>
              </w:rPr>
              <w:t xml:space="preserve">Cadre de suivi de la performance du FBR tenu à jour </w:t>
            </w:r>
          </w:p>
          <w:p w14:paraId="45213561" w14:textId="77777777" w:rsidR="00595FA3" w:rsidRPr="00AE09ED" w:rsidRDefault="00AE09ED" w:rsidP="00A250DB">
            <w:pPr>
              <w:numPr>
                <w:ilvl w:val="0"/>
                <w:numId w:val="42"/>
              </w:numPr>
              <w:spacing w:after="0" w:line="259" w:lineRule="auto"/>
              <w:ind w:right="0" w:hanging="360"/>
              <w:jc w:val="left"/>
              <w:rPr>
                <w:lang w:val="fr-FR"/>
              </w:rPr>
            </w:pPr>
            <w:r w:rsidRPr="00AE09ED">
              <w:rPr>
                <w:lang w:val="fr-FR"/>
              </w:rPr>
              <w:t xml:space="preserve">Suivi de la gestion budgétaire à jour (Synthèse des dépenses des structures bénéficiaires des fonds transférés) </w:t>
            </w:r>
          </w:p>
        </w:tc>
        <w:tc>
          <w:tcPr>
            <w:tcW w:w="2610" w:type="dxa"/>
            <w:tcBorders>
              <w:top w:val="single" w:sz="4" w:space="0" w:color="000000"/>
              <w:left w:val="single" w:sz="4" w:space="0" w:color="000000"/>
              <w:bottom w:val="single" w:sz="4" w:space="0" w:color="000000"/>
              <w:right w:val="single" w:sz="4" w:space="0" w:color="000000"/>
            </w:tcBorders>
            <w:vAlign w:val="bottom"/>
          </w:tcPr>
          <w:p w14:paraId="2609B65D" w14:textId="77777777" w:rsidR="00595FA3" w:rsidRDefault="00AE09ED">
            <w:pPr>
              <w:spacing w:after="0" w:line="259" w:lineRule="auto"/>
              <w:ind w:left="720" w:right="0" w:firstLine="0"/>
              <w:jc w:val="left"/>
            </w:pPr>
            <w:r>
              <w:t xml:space="preserve">50% </w:t>
            </w:r>
          </w:p>
        </w:tc>
      </w:tr>
      <w:tr w:rsidR="00595FA3" w14:paraId="4D04950F" w14:textId="77777777">
        <w:trPr>
          <w:trHeight w:val="341"/>
        </w:trPr>
        <w:tc>
          <w:tcPr>
            <w:tcW w:w="6450" w:type="dxa"/>
            <w:tcBorders>
              <w:top w:val="single" w:sz="4" w:space="0" w:color="000000"/>
              <w:left w:val="single" w:sz="4" w:space="0" w:color="000000"/>
              <w:bottom w:val="single" w:sz="4" w:space="0" w:color="000000"/>
              <w:right w:val="single" w:sz="4" w:space="0" w:color="000000"/>
            </w:tcBorders>
          </w:tcPr>
          <w:p w14:paraId="3B9211E6" w14:textId="77777777" w:rsidR="00595FA3" w:rsidRDefault="00AE09ED">
            <w:pPr>
              <w:spacing w:after="0" w:line="259" w:lineRule="auto"/>
              <w:ind w:left="2" w:right="0" w:firstLine="0"/>
              <w:jc w:val="left"/>
            </w:pPr>
            <w:r>
              <w:t xml:space="preserve">TOTAL </w:t>
            </w:r>
          </w:p>
        </w:tc>
        <w:tc>
          <w:tcPr>
            <w:tcW w:w="2610" w:type="dxa"/>
            <w:tcBorders>
              <w:top w:val="single" w:sz="4" w:space="0" w:color="000000"/>
              <w:left w:val="single" w:sz="4" w:space="0" w:color="000000"/>
              <w:bottom w:val="single" w:sz="4" w:space="0" w:color="000000"/>
              <w:right w:val="single" w:sz="4" w:space="0" w:color="000000"/>
            </w:tcBorders>
          </w:tcPr>
          <w:p w14:paraId="6DC58177" w14:textId="77777777" w:rsidR="00595FA3" w:rsidRDefault="00AE09ED">
            <w:pPr>
              <w:spacing w:after="0" w:line="259" w:lineRule="auto"/>
              <w:ind w:left="0" w:right="0" w:firstLine="0"/>
              <w:jc w:val="left"/>
            </w:pPr>
            <w:r>
              <w:t xml:space="preserve">          100% </w:t>
            </w:r>
          </w:p>
        </w:tc>
      </w:tr>
    </w:tbl>
    <w:p w14:paraId="43D750C4" w14:textId="77777777" w:rsidR="00595FA3" w:rsidRDefault="00AE09ED">
      <w:pPr>
        <w:spacing w:after="29" w:line="259" w:lineRule="auto"/>
        <w:ind w:left="134" w:right="0" w:firstLine="0"/>
        <w:jc w:val="left"/>
      </w:pPr>
      <w:r>
        <w:t xml:space="preserve"> </w:t>
      </w:r>
    </w:p>
    <w:p w14:paraId="364253C2" w14:textId="77777777" w:rsidR="004B592E" w:rsidRDefault="00AE09ED">
      <w:pPr>
        <w:pBdr>
          <w:top w:val="single" w:sz="4" w:space="0" w:color="000000"/>
          <w:left w:val="single" w:sz="4" w:space="0" w:color="000000"/>
          <w:bottom w:val="single" w:sz="4" w:space="0" w:color="000000"/>
          <w:right w:val="single" w:sz="4" w:space="0" w:color="000000"/>
        </w:pBdr>
        <w:shd w:val="clear" w:color="auto" w:fill="DEEAF6"/>
        <w:spacing w:after="27"/>
        <w:ind w:left="262" w:right="728"/>
        <w:jc w:val="left"/>
        <w:rPr>
          <w:lang w:val="fr-FR"/>
        </w:rPr>
      </w:pPr>
      <w:r w:rsidRPr="00AE09ED">
        <w:rPr>
          <w:lang w:val="fr-FR"/>
        </w:rPr>
        <w:t>Performance globale de la CTN-FBR=Performance interne*80</w:t>
      </w:r>
      <w:r w:rsidR="00CA6461">
        <w:rPr>
          <w:lang w:val="fr-FR"/>
        </w:rPr>
        <w:t xml:space="preserve">% + Performance de </w:t>
      </w:r>
    </w:p>
    <w:p w14:paraId="29940A2D" w14:textId="77777777" w:rsidR="00595FA3" w:rsidRPr="00AE09ED" w:rsidRDefault="00CA6461">
      <w:pPr>
        <w:pBdr>
          <w:top w:val="single" w:sz="4" w:space="0" w:color="000000"/>
          <w:left w:val="single" w:sz="4" w:space="0" w:color="000000"/>
          <w:bottom w:val="single" w:sz="4" w:space="0" w:color="000000"/>
          <w:right w:val="single" w:sz="4" w:space="0" w:color="000000"/>
        </w:pBdr>
        <w:shd w:val="clear" w:color="auto" w:fill="DEEAF6"/>
        <w:spacing w:after="27"/>
        <w:ind w:left="262" w:right="728"/>
        <w:jc w:val="left"/>
        <w:rPr>
          <w:lang w:val="fr-FR"/>
        </w:rPr>
      </w:pPr>
      <w:r>
        <w:rPr>
          <w:lang w:val="fr-FR"/>
        </w:rPr>
        <w:t>l’IRS</w:t>
      </w:r>
      <w:r w:rsidR="00AE09ED" w:rsidRPr="00AE09ED">
        <w:rPr>
          <w:lang w:val="fr-FR"/>
        </w:rPr>
        <w:t xml:space="preserve"> de Mamou * 20% </w:t>
      </w:r>
    </w:p>
    <w:p w14:paraId="2F572BE0" w14:textId="77777777" w:rsidR="00595FA3" w:rsidRPr="00AE09ED" w:rsidRDefault="00AE09ED">
      <w:pPr>
        <w:spacing w:after="54" w:line="259" w:lineRule="auto"/>
        <w:ind w:left="134" w:right="0" w:firstLine="0"/>
        <w:jc w:val="left"/>
        <w:rPr>
          <w:lang w:val="fr-FR"/>
        </w:rPr>
      </w:pPr>
      <w:r w:rsidRPr="00AE09ED">
        <w:rPr>
          <w:lang w:val="fr-FR"/>
        </w:rPr>
        <w:t xml:space="preserve"> </w:t>
      </w:r>
      <w:r w:rsidRPr="00AE09ED">
        <w:rPr>
          <w:lang w:val="fr-FR"/>
        </w:rPr>
        <w:tab/>
        <w:t xml:space="preserve"> </w:t>
      </w:r>
    </w:p>
    <w:p w14:paraId="3E3B0DD0" w14:textId="77777777" w:rsidR="00595FA3" w:rsidRPr="00AE09ED" w:rsidRDefault="00AE09ED" w:rsidP="002A2996">
      <w:pPr>
        <w:pStyle w:val="Titre3"/>
        <w:rPr>
          <w:lang w:val="fr-FR"/>
        </w:rPr>
      </w:pPr>
      <w:bookmarkStart w:id="73" w:name="_Toc117240525"/>
      <w:r w:rsidRPr="00AE09ED">
        <w:rPr>
          <w:lang w:val="fr-FR"/>
        </w:rPr>
        <w:t>3.5.6</w:t>
      </w:r>
      <w:r w:rsidRPr="00AE09ED">
        <w:rPr>
          <w:rFonts w:ascii="Arial" w:eastAsia="Arial" w:hAnsi="Arial" w:cs="Arial"/>
          <w:lang w:val="fr-FR"/>
        </w:rPr>
        <w:t xml:space="preserve"> </w:t>
      </w:r>
      <w:r w:rsidR="00CA6461">
        <w:rPr>
          <w:lang w:val="fr-FR"/>
        </w:rPr>
        <w:t>Niveau CRVV</w:t>
      </w:r>
      <w:bookmarkEnd w:id="73"/>
    </w:p>
    <w:p w14:paraId="7A8DAB71" w14:textId="77777777" w:rsidR="00595FA3" w:rsidRPr="00AE09ED" w:rsidRDefault="00CA6461">
      <w:pPr>
        <w:spacing w:after="129" w:line="264" w:lineRule="auto"/>
        <w:ind w:left="14" w:right="0"/>
        <w:rPr>
          <w:lang w:val="fr-FR"/>
        </w:rPr>
      </w:pPr>
      <w:r>
        <w:rPr>
          <w:lang w:val="fr-FR"/>
        </w:rPr>
        <w:t>La vérification qualité du CRVV</w:t>
      </w:r>
      <w:r w:rsidR="00AE09ED" w:rsidRPr="00AE09ED">
        <w:rPr>
          <w:lang w:val="fr-FR"/>
        </w:rPr>
        <w:t xml:space="preserve"> est faite par une équipe mixte provenant de la CTN</w:t>
      </w:r>
      <w:r>
        <w:rPr>
          <w:lang w:val="fr-FR"/>
        </w:rPr>
        <w:t>-</w:t>
      </w:r>
      <w:r w:rsidR="00AE09ED" w:rsidRPr="00AE09ED">
        <w:rPr>
          <w:lang w:val="fr-FR"/>
        </w:rPr>
        <w:t>FBR (2) et de Enabel (1) à un rythme trimestriel. Cette évaluation conditionne la poursuite de sa mission en fin de contrat. Le rapport d</w:t>
      </w:r>
      <w:r w:rsidR="00C017D0">
        <w:rPr>
          <w:lang w:val="fr-FR"/>
        </w:rPr>
        <w:t>’évaluation trimestriel du CRVV</w:t>
      </w:r>
      <w:r w:rsidR="00AE09ED" w:rsidRPr="00AE09ED">
        <w:rPr>
          <w:lang w:val="fr-FR"/>
        </w:rPr>
        <w:t xml:space="preserve"> sera transmis au comité de pilotage du FBR et aux PTF impliqués dans le financement du FBR. La CTN-FBR et Enabel seront chargés de la contre-</w:t>
      </w:r>
      <w:r w:rsidR="00C017D0">
        <w:rPr>
          <w:lang w:val="fr-FR"/>
        </w:rPr>
        <w:t>vérification du travail du CRVV</w:t>
      </w:r>
      <w:r w:rsidR="00AE09ED" w:rsidRPr="00AE09ED">
        <w:rPr>
          <w:lang w:val="fr-FR"/>
        </w:rPr>
        <w:t xml:space="preserve"> à Mamou. À cela s’ajoute un audit annuel externe conduit par Enabel qui prendra en compte les clauses contractuelles, l’organisation et le fonctionnement du dispositif de mise en œuvre du FBR, les résultats quantitatifs, qualitatifs et financiers.  </w:t>
      </w:r>
    </w:p>
    <w:p w14:paraId="27F707D0" w14:textId="77777777" w:rsidR="00595FA3" w:rsidRPr="00AE09ED" w:rsidRDefault="00AE09ED">
      <w:pPr>
        <w:ind w:left="14" w:right="868"/>
        <w:rPr>
          <w:lang w:val="fr-FR"/>
        </w:rPr>
      </w:pPr>
      <w:r w:rsidRPr="00AE09ED">
        <w:rPr>
          <w:lang w:val="fr-FR"/>
        </w:rPr>
        <w:t>Les items de l’évaluation q</w:t>
      </w:r>
      <w:r w:rsidR="00C017D0">
        <w:rPr>
          <w:lang w:val="fr-FR"/>
        </w:rPr>
        <w:t>ualité trimestrielle du CRVV</w:t>
      </w:r>
      <w:r w:rsidRPr="00AE09ED">
        <w:rPr>
          <w:lang w:val="fr-FR"/>
        </w:rPr>
        <w:t xml:space="preserve"> ont été regroupés en 6 domaines. A chaque domaine est affecté un poids en fonction de son importance, de sa contri</w:t>
      </w:r>
      <w:r w:rsidR="00C017D0">
        <w:rPr>
          <w:lang w:val="fr-FR"/>
        </w:rPr>
        <w:t>bution à la performance du CRVV</w:t>
      </w:r>
      <w:r w:rsidRPr="00AE09ED">
        <w:rPr>
          <w:lang w:val="fr-FR"/>
        </w:rPr>
        <w:t xml:space="preserve">. Les 6 domaines de la vérification de la qualité sont présentés dans le tableau ci-dessous. </w:t>
      </w:r>
    </w:p>
    <w:p w14:paraId="4AF3707B" w14:textId="77777777" w:rsidR="00595FA3" w:rsidRPr="00AE09ED" w:rsidRDefault="00AE09ED">
      <w:pPr>
        <w:pStyle w:val="Titre1"/>
        <w:ind w:left="14"/>
        <w:rPr>
          <w:lang w:val="fr-FR"/>
        </w:rPr>
      </w:pPr>
      <w:bookmarkStart w:id="74" w:name="_Toc117240526"/>
      <w:bookmarkStart w:id="75" w:name="_Toc161820"/>
      <w:r w:rsidRPr="00AE09ED">
        <w:rPr>
          <w:lang w:val="fr-FR"/>
        </w:rPr>
        <w:t>Tableau 18 : Domaines de vérification qualité et leurs poids respectifs nivau ACV</w:t>
      </w:r>
      <w:bookmarkEnd w:id="74"/>
      <w:r w:rsidRPr="00AE09ED">
        <w:rPr>
          <w:rFonts w:ascii="Maiandra GD" w:eastAsia="Maiandra GD" w:hAnsi="Maiandra GD" w:cs="Maiandra GD"/>
          <w:i w:val="0"/>
          <w:sz w:val="25"/>
          <w:lang w:val="fr-FR"/>
        </w:rPr>
        <w:t xml:space="preserve"> </w:t>
      </w:r>
      <w:bookmarkEnd w:id="75"/>
    </w:p>
    <w:tbl>
      <w:tblPr>
        <w:tblW w:w="9697" w:type="dxa"/>
        <w:tblInd w:w="32" w:type="dxa"/>
        <w:tblCellMar>
          <w:top w:w="46" w:type="dxa"/>
          <w:bottom w:w="46" w:type="dxa"/>
        </w:tblCellMar>
        <w:tblLook w:val="04A0" w:firstRow="1" w:lastRow="0" w:firstColumn="1" w:lastColumn="0" w:noHBand="0" w:noVBand="1"/>
      </w:tblPr>
      <w:tblGrid>
        <w:gridCol w:w="439"/>
        <w:gridCol w:w="6572"/>
        <w:gridCol w:w="2686"/>
      </w:tblGrid>
      <w:tr w:rsidR="00595FA3" w:rsidRPr="00DA31AB" w14:paraId="71A70F4E" w14:textId="77777777">
        <w:trPr>
          <w:trHeight w:val="27"/>
        </w:trPr>
        <w:tc>
          <w:tcPr>
            <w:tcW w:w="419" w:type="dxa"/>
            <w:tcBorders>
              <w:top w:val="single" w:sz="7" w:space="0" w:color="4F81BD"/>
              <w:left w:val="nil"/>
              <w:bottom w:val="single" w:sz="7" w:space="0" w:color="4F81BD"/>
              <w:right w:val="nil"/>
            </w:tcBorders>
          </w:tcPr>
          <w:p w14:paraId="782F082E" w14:textId="77777777" w:rsidR="00595FA3" w:rsidRPr="00AE09ED" w:rsidRDefault="00595FA3">
            <w:pPr>
              <w:spacing w:after="160" w:line="259" w:lineRule="auto"/>
              <w:ind w:left="0" w:right="0" w:firstLine="0"/>
              <w:jc w:val="left"/>
              <w:rPr>
                <w:lang w:val="fr-FR"/>
              </w:rPr>
            </w:pPr>
          </w:p>
        </w:tc>
        <w:tc>
          <w:tcPr>
            <w:tcW w:w="9278" w:type="dxa"/>
            <w:gridSpan w:val="2"/>
            <w:tcBorders>
              <w:top w:val="single" w:sz="7" w:space="0" w:color="4F81BD"/>
              <w:left w:val="nil"/>
              <w:bottom w:val="single" w:sz="7" w:space="0" w:color="4F81BD"/>
              <w:right w:val="single" w:sz="8" w:space="0" w:color="FFFFFF"/>
            </w:tcBorders>
          </w:tcPr>
          <w:p w14:paraId="3F59C353" w14:textId="77777777" w:rsidR="00595FA3" w:rsidRPr="00AE09ED" w:rsidRDefault="00595FA3">
            <w:pPr>
              <w:spacing w:after="160" w:line="259" w:lineRule="auto"/>
              <w:ind w:left="0" w:right="0" w:firstLine="0"/>
              <w:jc w:val="left"/>
              <w:rPr>
                <w:lang w:val="fr-FR"/>
              </w:rPr>
            </w:pPr>
          </w:p>
        </w:tc>
      </w:tr>
      <w:tr w:rsidR="00595FA3" w14:paraId="5712B8C3" w14:textId="77777777">
        <w:trPr>
          <w:trHeight w:val="603"/>
        </w:trPr>
        <w:tc>
          <w:tcPr>
            <w:tcW w:w="419" w:type="dxa"/>
            <w:tcBorders>
              <w:top w:val="single" w:sz="7" w:space="0" w:color="4F81BD"/>
              <w:left w:val="single" w:sz="8" w:space="0" w:color="FFFFFF"/>
              <w:bottom w:val="single" w:sz="24" w:space="0" w:color="FFFFFF"/>
              <w:right w:val="nil"/>
            </w:tcBorders>
            <w:shd w:val="clear" w:color="auto" w:fill="4F81BD"/>
          </w:tcPr>
          <w:p w14:paraId="31032078" w14:textId="77777777" w:rsidR="00595FA3" w:rsidRPr="00AE09ED" w:rsidRDefault="00595FA3">
            <w:pPr>
              <w:spacing w:after="160" w:line="259" w:lineRule="auto"/>
              <w:ind w:left="0" w:right="0" w:firstLine="0"/>
              <w:jc w:val="left"/>
              <w:rPr>
                <w:lang w:val="fr-FR"/>
              </w:rPr>
            </w:pPr>
          </w:p>
        </w:tc>
        <w:tc>
          <w:tcPr>
            <w:tcW w:w="6588" w:type="dxa"/>
            <w:tcBorders>
              <w:top w:val="single" w:sz="7" w:space="0" w:color="4F81BD"/>
              <w:left w:val="nil"/>
              <w:bottom w:val="single" w:sz="24" w:space="0" w:color="FFFFFF"/>
              <w:right w:val="single" w:sz="8" w:space="0" w:color="FFFFFF"/>
            </w:tcBorders>
            <w:shd w:val="clear" w:color="auto" w:fill="4F81BD"/>
            <w:vAlign w:val="center"/>
          </w:tcPr>
          <w:p w14:paraId="60015C41" w14:textId="77777777" w:rsidR="00595FA3" w:rsidRDefault="00C017D0">
            <w:pPr>
              <w:spacing w:after="0" w:line="259" w:lineRule="auto"/>
              <w:ind w:left="360" w:right="0" w:firstLine="0"/>
              <w:jc w:val="left"/>
            </w:pPr>
            <w:r>
              <w:t>Domaines (CRVV</w:t>
            </w:r>
            <w:r w:rsidR="00AE09ED">
              <w:t xml:space="preserve">) </w:t>
            </w:r>
          </w:p>
        </w:tc>
        <w:tc>
          <w:tcPr>
            <w:tcW w:w="2690" w:type="dxa"/>
            <w:tcBorders>
              <w:top w:val="single" w:sz="7" w:space="0" w:color="4F81BD"/>
              <w:left w:val="single" w:sz="8" w:space="0" w:color="FFFFFF"/>
              <w:bottom w:val="single" w:sz="24" w:space="0" w:color="FFFFFF"/>
              <w:right w:val="single" w:sz="8" w:space="0" w:color="FFFFFF"/>
            </w:tcBorders>
            <w:shd w:val="clear" w:color="auto" w:fill="4F81BD"/>
          </w:tcPr>
          <w:p w14:paraId="2F3D2073" w14:textId="77777777" w:rsidR="00595FA3" w:rsidRDefault="00AE09ED">
            <w:pPr>
              <w:spacing w:after="0" w:line="259" w:lineRule="auto"/>
              <w:ind w:left="61" w:right="0" w:firstLine="0"/>
              <w:jc w:val="left"/>
            </w:pPr>
            <w:r>
              <w:t xml:space="preserve">Pourcentage (poids) </w:t>
            </w:r>
          </w:p>
        </w:tc>
      </w:tr>
      <w:tr w:rsidR="00595FA3" w14:paraId="4585C483" w14:textId="77777777">
        <w:trPr>
          <w:trHeight w:val="3426"/>
        </w:trPr>
        <w:tc>
          <w:tcPr>
            <w:tcW w:w="419" w:type="dxa"/>
            <w:tcBorders>
              <w:top w:val="single" w:sz="24" w:space="0" w:color="FFFFFF"/>
              <w:left w:val="nil"/>
              <w:bottom w:val="single" w:sz="8" w:space="0" w:color="FFFFFF"/>
              <w:right w:val="nil"/>
            </w:tcBorders>
            <w:shd w:val="clear" w:color="auto" w:fill="4F81BD"/>
          </w:tcPr>
          <w:p w14:paraId="0446FAA4" w14:textId="77777777" w:rsidR="00595FA3" w:rsidRDefault="00AE09ED">
            <w:pPr>
              <w:spacing w:after="0" w:line="259" w:lineRule="auto"/>
              <w:ind w:left="59" w:right="0" w:firstLine="0"/>
              <w:jc w:val="left"/>
            </w:pPr>
            <w:r>
              <w:lastRenderedPageBreak/>
              <w:t>1.</w:t>
            </w:r>
            <w:r>
              <w:rPr>
                <w:rFonts w:ascii="Arial" w:eastAsia="Arial" w:hAnsi="Arial" w:cs="Arial"/>
                <w:b/>
              </w:rPr>
              <w:t xml:space="preserve"> </w:t>
            </w:r>
          </w:p>
        </w:tc>
        <w:tc>
          <w:tcPr>
            <w:tcW w:w="6588" w:type="dxa"/>
            <w:tcBorders>
              <w:top w:val="single" w:sz="24" w:space="0" w:color="FFFFFF"/>
              <w:left w:val="nil"/>
              <w:bottom w:val="single" w:sz="8" w:space="0" w:color="FFFFFF"/>
              <w:right w:val="nil"/>
            </w:tcBorders>
            <w:shd w:val="clear" w:color="auto" w:fill="4F81BD"/>
          </w:tcPr>
          <w:p w14:paraId="320A2B56" w14:textId="77777777" w:rsidR="00595FA3" w:rsidRPr="00AE09ED" w:rsidRDefault="00AE09ED">
            <w:pPr>
              <w:spacing w:after="334" w:line="259" w:lineRule="auto"/>
              <w:ind w:left="60" w:right="0" w:firstLine="0"/>
              <w:jc w:val="left"/>
              <w:rPr>
                <w:lang w:val="fr-FR"/>
              </w:rPr>
            </w:pPr>
            <w:r w:rsidRPr="00AE09ED">
              <w:rPr>
                <w:lang w:val="fr-FR"/>
              </w:rPr>
              <w:t xml:space="preserve">Qaulité de la planification-Coordination-suivi-Evaluation  </w:t>
            </w:r>
          </w:p>
          <w:p w14:paraId="4B2D6034" w14:textId="77777777" w:rsidR="00595FA3" w:rsidRDefault="00AE09ED" w:rsidP="00A250DB">
            <w:pPr>
              <w:numPr>
                <w:ilvl w:val="0"/>
                <w:numId w:val="43"/>
              </w:numPr>
              <w:spacing w:after="94" w:line="259" w:lineRule="auto"/>
              <w:ind w:right="0" w:hanging="360"/>
              <w:jc w:val="left"/>
            </w:pPr>
            <w:r>
              <w:t xml:space="preserve">Plans d’actions-Programmes d’activités </w:t>
            </w:r>
          </w:p>
          <w:p w14:paraId="26D07C31" w14:textId="77777777" w:rsidR="00595FA3" w:rsidRDefault="00AE09ED" w:rsidP="00A250DB">
            <w:pPr>
              <w:numPr>
                <w:ilvl w:val="0"/>
                <w:numId w:val="43"/>
              </w:numPr>
              <w:spacing w:after="94" w:line="259" w:lineRule="auto"/>
              <w:ind w:right="0" w:hanging="360"/>
              <w:jc w:val="left"/>
            </w:pPr>
            <w:r>
              <w:t xml:space="preserve">Contrat-Bisness plans </w:t>
            </w:r>
          </w:p>
          <w:p w14:paraId="27391A5A" w14:textId="77777777" w:rsidR="00595FA3" w:rsidRDefault="00AE09ED" w:rsidP="00A250DB">
            <w:pPr>
              <w:numPr>
                <w:ilvl w:val="0"/>
                <w:numId w:val="43"/>
              </w:numPr>
              <w:spacing w:after="92" w:line="259" w:lineRule="auto"/>
              <w:ind w:right="0" w:hanging="360"/>
              <w:jc w:val="left"/>
            </w:pPr>
            <w:r>
              <w:t xml:space="preserve">Réunions statutaires </w:t>
            </w:r>
          </w:p>
          <w:p w14:paraId="54B4AB29" w14:textId="77777777" w:rsidR="00595FA3" w:rsidRPr="00AE09ED" w:rsidRDefault="00AE09ED" w:rsidP="00A250DB">
            <w:pPr>
              <w:numPr>
                <w:ilvl w:val="0"/>
                <w:numId w:val="43"/>
              </w:numPr>
              <w:spacing w:after="94" w:line="259" w:lineRule="auto"/>
              <w:ind w:right="0" w:hanging="360"/>
              <w:jc w:val="left"/>
              <w:rPr>
                <w:lang w:val="fr-FR"/>
              </w:rPr>
            </w:pPr>
            <w:r w:rsidRPr="00AE09ED">
              <w:rPr>
                <w:lang w:val="fr-FR"/>
              </w:rPr>
              <w:t xml:space="preserve">Niveau de réalisation physique des activités </w:t>
            </w:r>
          </w:p>
          <w:p w14:paraId="32173423" w14:textId="77777777" w:rsidR="00595FA3" w:rsidRDefault="00AE09ED" w:rsidP="00A250DB">
            <w:pPr>
              <w:numPr>
                <w:ilvl w:val="0"/>
                <w:numId w:val="43"/>
              </w:numPr>
              <w:spacing w:after="95" w:line="259" w:lineRule="auto"/>
              <w:ind w:right="0" w:hanging="360"/>
              <w:jc w:val="left"/>
            </w:pPr>
            <w:r>
              <w:t xml:space="preserve">Suivi-Supervisions-coachings </w:t>
            </w:r>
          </w:p>
          <w:p w14:paraId="3F38004D" w14:textId="77777777" w:rsidR="00595FA3" w:rsidRPr="00AE09ED" w:rsidRDefault="00AE09ED" w:rsidP="00A250DB">
            <w:pPr>
              <w:numPr>
                <w:ilvl w:val="0"/>
                <w:numId w:val="43"/>
              </w:numPr>
              <w:spacing w:after="53" w:line="259" w:lineRule="auto"/>
              <w:ind w:right="0" w:hanging="360"/>
              <w:jc w:val="left"/>
              <w:rPr>
                <w:lang w:val="fr-FR"/>
              </w:rPr>
            </w:pPr>
            <w:r w:rsidRPr="00AE09ED">
              <w:rPr>
                <w:lang w:val="fr-FR"/>
              </w:rPr>
              <w:t xml:space="preserve">Niveau de mise en œuvre des recommandations  </w:t>
            </w:r>
          </w:p>
          <w:p w14:paraId="62705ECA" w14:textId="77777777" w:rsidR="00595FA3" w:rsidRPr="00AE09ED" w:rsidRDefault="00AE09ED" w:rsidP="00A250DB">
            <w:pPr>
              <w:numPr>
                <w:ilvl w:val="0"/>
                <w:numId w:val="43"/>
              </w:numPr>
              <w:spacing w:after="0" w:line="259" w:lineRule="auto"/>
              <w:ind w:right="0" w:hanging="360"/>
              <w:jc w:val="left"/>
              <w:rPr>
                <w:lang w:val="fr-FR"/>
              </w:rPr>
            </w:pPr>
            <w:r w:rsidRPr="00AE09ED">
              <w:rPr>
                <w:lang w:val="fr-FR"/>
              </w:rPr>
              <w:t xml:space="preserve">Qualité de l’archivage des documents </w:t>
            </w:r>
          </w:p>
        </w:tc>
        <w:tc>
          <w:tcPr>
            <w:tcW w:w="2690" w:type="dxa"/>
            <w:tcBorders>
              <w:top w:val="single" w:sz="24" w:space="0" w:color="FFFFFF"/>
              <w:left w:val="nil"/>
              <w:bottom w:val="single" w:sz="7" w:space="0" w:color="D0D8E8"/>
              <w:right w:val="single" w:sz="8" w:space="0" w:color="FFFFFF"/>
            </w:tcBorders>
            <w:shd w:val="clear" w:color="auto" w:fill="E9EDF4"/>
            <w:vAlign w:val="bottom"/>
          </w:tcPr>
          <w:p w14:paraId="0BF15CE7" w14:textId="77777777" w:rsidR="00595FA3" w:rsidRDefault="00AE09ED">
            <w:pPr>
              <w:spacing w:after="0" w:line="259" w:lineRule="auto"/>
              <w:ind w:left="781" w:right="0" w:firstLine="0"/>
              <w:jc w:val="left"/>
            </w:pPr>
            <w:r>
              <w:t xml:space="preserve">10% </w:t>
            </w:r>
          </w:p>
        </w:tc>
      </w:tr>
      <w:tr w:rsidR="00595FA3" w14:paraId="7E877D35" w14:textId="77777777">
        <w:trPr>
          <w:trHeight w:val="413"/>
        </w:trPr>
        <w:tc>
          <w:tcPr>
            <w:tcW w:w="419" w:type="dxa"/>
            <w:tcBorders>
              <w:top w:val="single" w:sz="8" w:space="0" w:color="FFFFFF"/>
              <w:left w:val="nil"/>
              <w:bottom w:val="nil"/>
              <w:right w:val="nil"/>
            </w:tcBorders>
            <w:shd w:val="clear" w:color="auto" w:fill="4F81BD"/>
          </w:tcPr>
          <w:p w14:paraId="37D0B114" w14:textId="77777777" w:rsidR="00595FA3" w:rsidRDefault="00AE09ED">
            <w:pPr>
              <w:spacing w:after="0" w:line="259" w:lineRule="auto"/>
              <w:ind w:left="59" w:right="0" w:firstLine="0"/>
              <w:jc w:val="left"/>
            </w:pPr>
            <w:r>
              <w:t>2</w:t>
            </w:r>
            <w:r>
              <w:rPr>
                <w:rFonts w:ascii="Arial" w:eastAsia="Arial" w:hAnsi="Arial" w:cs="Arial"/>
                <w:b/>
              </w:rPr>
              <w:t xml:space="preserve"> </w:t>
            </w:r>
          </w:p>
        </w:tc>
        <w:tc>
          <w:tcPr>
            <w:tcW w:w="6588" w:type="dxa"/>
            <w:tcBorders>
              <w:top w:val="single" w:sz="8" w:space="0" w:color="FFFFFF"/>
              <w:left w:val="nil"/>
              <w:bottom w:val="nil"/>
              <w:right w:val="nil"/>
            </w:tcBorders>
            <w:shd w:val="clear" w:color="auto" w:fill="4F81BD"/>
          </w:tcPr>
          <w:p w14:paraId="5C261DC9" w14:textId="77777777" w:rsidR="00595FA3" w:rsidRDefault="00AE09ED">
            <w:pPr>
              <w:spacing w:after="0" w:line="259" w:lineRule="auto"/>
              <w:ind w:left="0" w:right="0" w:firstLine="0"/>
              <w:jc w:val="left"/>
            </w:pPr>
            <w:r>
              <w:t xml:space="preserve">portail; Gestion de l’information/ </w:t>
            </w:r>
          </w:p>
        </w:tc>
        <w:tc>
          <w:tcPr>
            <w:tcW w:w="2690" w:type="dxa"/>
            <w:tcBorders>
              <w:top w:val="single" w:sz="7" w:space="0" w:color="D0D8E8"/>
              <w:left w:val="nil"/>
              <w:bottom w:val="nil"/>
              <w:right w:val="single" w:sz="8" w:space="0" w:color="FFFFFF"/>
            </w:tcBorders>
            <w:shd w:val="clear" w:color="auto" w:fill="D0D8E8"/>
          </w:tcPr>
          <w:p w14:paraId="3D5199D6" w14:textId="77777777" w:rsidR="00595FA3" w:rsidRDefault="00595FA3">
            <w:pPr>
              <w:spacing w:after="160" w:line="259" w:lineRule="auto"/>
              <w:ind w:left="0" w:right="0" w:firstLine="0"/>
              <w:jc w:val="left"/>
            </w:pPr>
          </w:p>
        </w:tc>
      </w:tr>
      <w:tr w:rsidR="00595FA3" w:rsidRPr="00DA31AB" w14:paraId="0AD0C9A2" w14:textId="77777777">
        <w:trPr>
          <w:trHeight w:val="372"/>
        </w:trPr>
        <w:tc>
          <w:tcPr>
            <w:tcW w:w="419" w:type="dxa"/>
            <w:tcBorders>
              <w:top w:val="nil"/>
              <w:left w:val="nil"/>
              <w:bottom w:val="nil"/>
              <w:right w:val="nil"/>
            </w:tcBorders>
            <w:shd w:val="clear" w:color="auto" w:fill="4F81BD"/>
          </w:tcPr>
          <w:p w14:paraId="2EDB4B9F" w14:textId="77777777" w:rsidR="00595FA3" w:rsidRDefault="00AE09ED">
            <w:pPr>
              <w:spacing w:after="0" w:line="259" w:lineRule="auto"/>
              <w:ind w:left="59" w:right="0" w:firstLine="0"/>
              <w:jc w:val="left"/>
            </w:pPr>
            <w:r>
              <w:rPr>
                <w:rFonts w:ascii="Wingdings" w:eastAsia="Wingdings" w:hAnsi="Wingdings" w:cs="Wingdings"/>
              </w:rPr>
              <w:t>▪</w:t>
            </w:r>
            <w:r>
              <w:rPr>
                <w:rFonts w:ascii="Arial" w:eastAsia="Arial" w:hAnsi="Arial" w:cs="Arial"/>
              </w:rPr>
              <w:t xml:space="preserve"> </w:t>
            </w:r>
          </w:p>
        </w:tc>
        <w:tc>
          <w:tcPr>
            <w:tcW w:w="6588" w:type="dxa"/>
            <w:tcBorders>
              <w:top w:val="nil"/>
              <w:left w:val="nil"/>
              <w:bottom w:val="nil"/>
              <w:right w:val="nil"/>
            </w:tcBorders>
            <w:shd w:val="clear" w:color="auto" w:fill="4F81BD"/>
          </w:tcPr>
          <w:p w14:paraId="2DF0E5DC" w14:textId="77777777" w:rsidR="00595FA3" w:rsidRPr="00AE09ED" w:rsidRDefault="00AE09ED">
            <w:pPr>
              <w:spacing w:after="0" w:line="259" w:lineRule="auto"/>
              <w:ind w:left="60" w:right="0" w:firstLine="0"/>
              <w:jc w:val="left"/>
              <w:rPr>
                <w:lang w:val="fr-FR"/>
              </w:rPr>
            </w:pPr>
            <w:r w:rsidRPr="00AE09ED">
              <w:rPr>
                <w:lang w:val="fr-FR"/>
              </w:rPr>
              <w:t>Saisie des résultats des vérifications des CS/HD/DPS/</w:t>
            </w:r>
            <w:r w:rsidR="00CA6461">
              <w:rPr>
                <w:lang w:val="fr-FR"/>
              </w:rPr>
              <w:t>IRS</w:t>
            </w:r>
            <w:r w:rsidR="00C017D0">
              <w:rPr>
                <w:lang w:val="fr-FR"/>
              </w:rPr>
              <w:t>/CRVV</w:t>
            </w:r>
            <w:r w:rsidRPr="00AE09ED">
              <w:rPr>
                <w:lang w:val="fr-FR"/>
              </w:rPr>
              <w:t xml:space="preserve"> </w:t>
            </w:r>
          </w:p>
        </w:tc>
        <w:tc>
          <w:tcPr>
            <w:tcW w:w="2690" w:type="dxa"/>
            <w:tcBorders>
              <w:top w:val="nil"/>
              <w:left w:val="nil"/>
              <w:bottom w:val="nil"/>
              <w:right w:val="single" w:sz="8" w:space="0" w:color="FFFFFF"/>
            </w:tcBorders>
            <w:shd w:val="clear" w:color="auto" w:fill="D0D8E8"/>
          </w:tcPr>
          <w:p w14:paraId="0DAEED43" w14:textId="77777777" w:rsidR="00595FA3" w:rsidRPr="00AE09ED" w:rsidRDefault="00595FA3">
            <w:pPr>
              <w:spacing w:after="160" w:line="259" w:lineRule="auto"/>
              <w:ind w:left="0" w:right="0" w:firstLine="0"/>
              <w:jc w:val="left"/>
              <w:rPr>
                <w:lang w:val="fr-FR"/>
              </w:rPr>
            </w:pPr>
          </w:p>
        </w:tc>
      </w:tr>
      <w:tr w:rsidR="00595FA3" w:rsidRPr="00DA31AB" w14:paraId="474DB562" w14:textId="77777777">
        <w:trPr>
          <w:trHeight w:val="372"/>
        </w:trPr>
        <w:tc>
          <w:tcPr>
            <w:tcW w:w="419" w:type="dxa"/>
            <w:tcBorders>
              <w:top w:val="nil"/>
              <w:left w:val="nil"/>
              <w:bottom w:val="nil"/>
              <w:right w:val="nil"/>
            </w:tcBorders>
            <w:shd w:val="clear" w:color="auto" w:fill="4F81BD"/>
          </w:tcPr>
          <w:p w14:paraId="06D3F85D" w14:textId="77777777" w:rsidR="00595FA3" w:rsidRDefault="00AE09ED">
            <w:pPr>
              <w:spacing w:after="0" w:line="259" w:lineRule="auto"/>
              <w:ind w:left="59" w:right="0" w:firstLine="0"/>
              <w:jc w:val="left"/>
            </w:pPr>
            <w:r>
              <w:rPr>
                <w:rFonts w:ascii="Wingdings" w:eastAsia="Wingdings" w:hAnsi="Wingdings" w:cs="Wingdings"/>
              </w:rPr>
              <w:t>▪</w:t>
            </w:r>
            <w:r>
              <w:rPr>
                <w:rFonts w:ascii="Arial" w:eastAsia="Arial" w:hAnsi="Arial" w:cs="Arial"/>
              </w:rPr>
              <w:t xml:space="preserve"> </w:t>
            </w:r>
          </w:p>
        </w:tc>
        <w:tc>
          <w:tcPr>
            <w:tcW w:w="6588" w:type="dxa"/>
            <w:tcBorders>
              <w:top w:val="nil"/>
              <w:left w:val="nil"/>
              <w:bottom w:val="nil"/>
              <w:right w:val="nil"/>
            </w:tcBorders>
            <w:shd w:val="clear" w:color="auto" w:fill="4F81BD"/>
          </w:tcPr>
          <w:p w14:paraId="0CEBB738" w14:textId="77777777" w:rsidR="00595FA3" w:rsidRPr="00AE09ED" w:rsidRDefault="00AE09ED">
            <w:pPr>
              <w:spacing w:after="0" w:line="259" w:lineRule="auto"/>
              <w:ind w:left="60" w:right="0" w:firstLine="0"/>
              <w:jc w:val="left"/>
              <w:rPr>
                <w:lang w:val="fr-FR"/>
              </w:rPr>
            </w:pPr>
            <w:r w:rsidRPr="00AE09ED">
              <w:rPr>
                <w:lang w:val="fr-FR"/>
              </w:rPr>
              <w:t xml:space="preserve">Contrôle qualité des données avec le DHIS2 </w:t>
            </w:r>
          </w:p>
        </w:tc>
        <w:tc>
          <w:tcPr>
            <w:tcW w:w="2690" w:type="dxa"/>
            <w:tcBorders>
              <w:top w:val="nil"/>
              <w:left w:val="nil"/>
              <w:bottom w:val="nil"/>
              <w:right w:val="single" w:sz="8" w:space="0" w:color="FFFFFF"/>
            </w:tcBorders>
            <w:shd w:val="clear" w:color="auto" w:fill="D0D8E8"/>
          </w:tcPr>
          <w:p w14:paraId="49E091FF" w14:textId="77777777" w:rsidR="00595FA3" w:rsidRPr="00AE09ED" w:rsidRDefault="00595FA3">
            <w:pPr>
              <w:spacing w:after="160" w:line="259" w:lineRule="auto"/>
              <w:ind w:left="0" w:right="0" w:firstLine="0"/>
              <w:jc w:val="left"/>
              <w:rPr>
                <w:lang w:val="fr-FR"/>
              </w:rPr>
            </w:pPr>
          </w:p>
        </w:tc>
      </w:tr>
      <w:tr w:rsidR="00595FA3" w:rsidRPr="00DA31AB" w14:paraId="2E6D3973" w14:textId="77777777">
        <w:trPr>
          <w:trHeight w:val="371"/>
        </w:trPr>
        <w:tc>
          <w:tcPr>
            <w:tcW w:w="419" w:type="dxa"/>
            <w:tcBorders>
              <w:top w:val="nil"/>
              <w:left w:val="nil"/>
              <w:bottom w:val="nil"/>
              <w:right w:val="nil"/>
            </w:tcBorders>
            <w:shd w:val="clear" w:color="auto" w:fill="4F81BD"/>
          </w:tcPr>
          <w:p w14:paraId="0B3450F7" w14:textId="77777777" w:rsidR="00595FA3" w:rsidRDefault="00AE09ED">
            <w:pPr>
              <w:spacing w:after="0" w:line="259" w:lineRule="auto"/>
              <w:ind w:left="59" w:right="0" w:firstLine="0"/>
              <w:jc w:val="left"/>
            </w:pPr>
            <w:r>
              <w:rPr>
                <w:rFonts w:ascii="Wingdings" w:eastAsia="Wingdings" w:hAnsi="Wingdings" w:cs="Wingdings"/>
              </w:rPr>
              <w:t>▪</w:t>
            </w:r>
            <w:r>
              <w:rPr>
                <w:rFonts w:ascii="Arial" w:eastAsia="Arial" w:hAnsi="Arial" w:cs="Arial"/>
              </w:rPr>
              <w:t xml:space="preserve"> </w:t>
            </w:r>
          </w:p>
        </w:tc>
        <w:tc>
          <w:tcPr>
            <w:tcW w:w="6588" w:type="dxa"/>
            <w:tcBorders>
              <w:top w:val="nil"/>
              <w:left w:val="nil"/>
              <w:bottom w:val="nil"/>
              <w:right w:val="nil"/>
            </w:tcBorders>
            <w:shd w:val="clear" w:color="auto" w:fill="4F81BD"/>
          </w:tcPr>
          <w:p w14:paraId="7112B778" w14:textId="77777777" w:rsidR="00595FA3" w:rsidRPr="00AE09ED" w:rsidRDefault="00AE09ED">
            <w:pPr>
              <w:spacing w:after="0" w:line="259" w:lineRule="auto"/>
              <w:ind w:left="60" w:right="0" w:firstLine="0"/>
              <w:jc w:val="left"/>
              <w:rPr>
                <w:lang w:val="fr-FR"/>
              </w:rPr>
            </w:pPr>
            <w:r w:rsidRPr="00AE09ED">
              <w:rPr>
                <w:lang w:val="fr-FR"/>
              </w:rPr>
              <w:t xml:space="preserve">Rapport d’analyse des données trimestrielles </w:t>
            </w:r>
          </w:p>
        </w:tc>
        <w:tc>
          <w:tcPr>
            <w:tcW w:w="2690" w:type="dxa"/>
            <w:tcBorders>
              <w:top w:val="nil"/>
              <w:left w:val="nil"/>
              <w:bottom w:val="nil"/>
              <w:right w:val="single" w:sz="8" w:space="0" w:color="FFFFFF"/>
            </w:tcBorders>
            <w:shd w:val="clear" w:color="auto" w:fill="D0D8E8"/>
          </w:tcPr>
          <w:p w14:paraId="76156915" w14:textId="77777777" w:rsidR="00595FA3" w:rsidRPr="00AE09ED" w:rsidRDefault="00595FA3">
            <w:pPr>
              <w:spacing w:after="160" w:line="259" w:lineRule="auto"/>
              <w:ind w:left="0" w:right="0" w:firstLine="0"/>
              <w:jc w:val="left"/>
              <w:rPr>
                <w:lang w:val="fr-FR"/>
              </w:rPr>
            </w:pPr>
          </w:p>
        </w:tc>
      </w:tr>
      <w:tr w:rsidR="00595FA3" w:rsidRPr="00DA31AB" w14:paraId="3F533C30" w14:textId="77777777">
        <w:trPr>
          <w:trHeight w:val="371"/>
        </w:trPr>
        <w:tc>
          <w:tcPr>
            <w:tcW w:w="419" w:type="dxa"/>
            <w:tcBorders>
              <w:top w:val="nil"/>
              <w:left w:val="nil"/>
              <w:bottom w:val="nil"/>
              <w:right w:val="nil"/>
            </w:tcBorders>
            <w:shd w:val="clear" w:color="auto" w:fill="4F81BD"/>
          </w:tcPr>
          <w:p w14:paraId="2F41BD21" w14:textId="77777777" w:rsidR="00595FA3" w:rsidRDefault="00AE09ED">
            <w:pPr>
              <w:spacing w:after="0" w:line="259" w:lineRule="auto"/>
              <w:ind w:left="59" w:right="0" w:firstLine="0"/>
              <w:jc w:val="left"/>
            </w:pPr>
            <w:r>
              <w:rPr>
                <w:rFonts w:ascii="Wingdings" w:eastAsia="Wingdings" w:hAnsi="Wingdings" w:cs="Wingdings"/>
              </w:rPr>
              <w:t>▪</w:t>
            </w:r>
            <w:r>
              <w:rPr>
                <w:rFonts w:ascii="Arial" w:eastAsia="Arial" w:hAnsi="Arial" w:cs="Arial"/>
              </w:rPr>
              <w:t xml:space="preserve"> </w:t>
            </w:r>
          </w:p>
        </w:tc>
        <w:tc>
          <w:tcPr>
            <w:tcW w:w="6588" w:type="dxa"/>
            <w:tcBorders>
              <w:top w:val="nil"/>
              <w:left w:val="nil"/>
              <w:bottom w:val="nil"/>
              <w:right w:val="nil"/>
            </w:tcBorders>
            <w:shd w:val="clear" w:color="auto" w:fill="4F81BD"/>
          </w:tcPr>
          <w:p w14:paraId="0801785A" w14:textId="77777777" w:rsidR="00595FA3" w:rsidRPr="00AE09ED" w:rsidRDefault="00AE09ED">
            <w:pPr>
              <w:spacing w:after="0" w:line="259" w:lineRule="auto"/>
              <w:ind w:left="60" w:right="0" w:firstLine="0"/>
              <w:jc w:val="left"/>
              <w:rPr>
                <w:lang w:val="fr-FR"/>
              </w:rPr>
            </w:pPr>
            <w:r w:rsidRPr="00AE09ED">
              <w:rPr>
                <w:lang w:val="fr-FR"/>
              </w:rPr>
              <w:t xml:space="preserve">Existence et utilisation des outils de suivi/évaluation </w:t>
            </w:r>
          </w:p>
        </w:tc>
        <w:tc>
          <w:tcPr>
            <w:tcW w:w="2690" w:type="dxa"/>
            <w:tcBorders>
              <w:top w:val="nil"/>
              <w:left w:val="nil"/>
              <w:bottom w:val="nil"/>
              <w:right w:val="single" w:sz="8" w:space="0" w:color="FFFFFF"/>
            </w:tcBorders>
            <w:shd w:val="clear" w:color="auto" w:fill="D0D8E8"/>
          </w:tcPr>
          <w:p w14:paraId="3B72D49C" w14:textId="77777777" w:rsidR="00595FA3" w:rsidRPr="00AE09ED" w:rsidRDefault="00595FA3">
            <w:pPr>
              <w:spacing w:after="160" w:line="259" w:lineRule="auto"/>
              <w:ind w:left="0" w:right="0" w:firstLine="0"/>
              <w:jc w:val="left"/>
              <w:rPr>
                <w:lang w:val="fr-FR"/>
              </w:rPr>
            </w:pPr>
          </w:p>
        </w:tc>
      </w:tr>
      <w:tr w:rsidR="00595FA3" w:rsidRPr="00DA31AB" w14:paraId="5DDCB7F3" w14:textId="77777777">
        <w:trPr>
          <w:trHeight w:val="684"/>
        </w:trPr>
        <w:tc>
          <w:tcPr>
            <w:tcW w:w="419" w:type="dxa"/>
            <w:tcBorders>
              <w:top w:val="nil"/>
              <w:left w:val="nil"/>
              <w:bottom w:val="nil"/>
              <w:right w:val="nil"/>
            </w:tcBorders>
            <w:shd w:val="clear" w:color="auto" w:fill="4F81BD"/>
          </w:tcPr>
          <w:p w14:paraId="7738DD45" w14:textId="77777777" w:rsidR="00595FA3" w:rsidRDefault="00AE09ED">
            <w:pPr>
              <w:spacing w:after="0" w:line="259" w:lineRule="auto"/>
              <w:ind w:left="59" w:right="0" w:firstLine="0"/>
              <w:jc w:val="left"/>
            </w:pPr>
            <w:r>
              <w:rPr>
                <w:rFonts w:ascii="Wingdings" w:eastAsia="Wingdings" w:hAnsi="Wingdings" w:cs="Wingdings"/>
              </w:rPr>
              <w:t>▪</w:t>
            </w:r>
            <w:r>
              <w:rPr>
                <w:rFonts w:ascii="Arial" w:eastAsia="Arial" w:hAnsi="Arial" w:cs="Arial"/>
              </w:rPr>
              <w:t xml:space="preserve"> </w:t>
            </w:r>
          </w:p>
        </w:tc>
        <w:tc>
          <w:tcPr>
            <w:tcW w:w="6588" w:type="dxa"/>
            <w:tcBorders>
              <w:top w:val="nil"/>
              <w:left w:val="nil"/>
              <w:bottom w:val="nil"/>
              <w:right w:val="nil"/>
            </w:tcBorders>
            <w:shd w:val="clear" w:color="auto" w:fill="4F81BD"/>
          </w:tcPr>
          <w:p w14:paraId="5B8D861E" w14:textId="77777777" w:rsidR="00595FA3" w:rsidRPr="00AE09ED" w:rsidRDefault="00AE09ED">
            <w:pPr>
              <w:spacing w:after="0" w:line="259" w:lineRule="auto"/>
              <w:ind w:left="60" w:right="0" w:firstLine="0"/>
              <w:rPr>
                <w:lang w:val="fr-FR"/>
              </w:rPr>
            </w:pPr>
            <w:r w:rsidRPr="00AE09ED">
              <w:rPr>
                <w:lang w:val="fr-FR"/>
              </w:rPr>
              <w:t xml:space="preserve">Traduction des analyses en stratégies y compris l’information quantitative, qualitative/ communautaire, évaluation du </w:t>
            </w:r>
          </w:p>
        </w:tc>
        <w:tc>
          <w:tcPr>
            <w:tcW w:w="2690" w:type="dxa"/>
            <w:tcBorders>
              <w:top w:val="nil"/>
              <w:left w:val="nil"/>
              <w:bottom w:val="nil"/>
              <w:right w:val="single" w:sz="8" w:space="0" w:color="FFFFFF"/>
            </w:tcBorders>
            <w:shd w:val="clear" w:color="auto" w:fill="D0D8E8"/>
          </w:tcPr>
          <w:p w14:paraId="5F5F1605" w14:textId="77777777" w:rsidR="00595FA3" w:rsidRPr="00AE09ED" w:rsidRDefault="00595FA3">
            <w:pPr>
              <w:spacing w:after="160" w:line="259" w:lineRule="auto"/>
              <w:ind w:left="0" w:right="0" w:firstLine="0"/>
              <w:jc w:val="left"/>
              <w:rPr>
                <w:lang w:val="fr-FR"/>
              </w:rPr>
            </w:pPr>
          </w:p>
        </w:tc>
      </w:tr>
      <w:tr w:rsidR="00595FA3" w14:paraId="62514028" w14:textId="77777777">
        <w:trPr>
          <w:trHeight w:val="717"/>
        </w:trPr>
        <w:tc>
          <w:tcPr>
            <w:tcW w:w="419" w:type="dxa"/>
            <w:tcBorders>
              <w:top w:val="nil"/>
              <w:left w:val="nil"/>
              <w:bottom w:val="single" w:sz="7" w:space="0" w:color="4F81BD"/>
              <w:right w:val="nil"/>
            </w:tcBorders>
            <w:shd w:val="clear" w:color="auto" w:fill="4F81BD"/>
            <w:vAlign w:val="bottom"/>
          </w:tcPr>
          <w:p w14:paraId="7789C1F6" w14:textId="77777777" w:rsidR="00595FA3" w:rsidRDefault="00AE09ED">
            <w:pPr>
              <w:spacing w:after="0" w:line="259" w:lineRule="auto"/>
              <w:ind w:left="59" w:right="0" w:firstLine="0"/>
              <w:jc w:val="left"/>
            </w:pPr>
            <w:r>
              <w:rPr>
                <w:rFonts w:ascii="Wingdings" w:eastAsia="Wingdings" w:hAnsi="Wingdings" w:cs="Wingdings"/>
              </w:rPr>
              <w:t>▪</w:t>
            </w:r>
            <w:r>
              <w:rPr>
                <w:rFonts w:ascii="Arial" w:eastAsia="Arial" w:hAnsi="Arial" w:cs="Arial"/>
              </w:rPr>
              <w:t xml:space="preserve"> </w:t>
            </w:r>
          </w:p>
        </w:tc>
        <w:tc>
          <w:tcPr>
            <w:tcW w:w="6588" w:type="dxa"/>
            <w:tcBorders>
              <w:top w:val="nil"/>
              <w:left w:val="nil"/>
              <w:bottom w:val="single" w:sz="7" w:space="0" w:color="4F81BD"/>
              <w:right w:val="nil"/>
            </w:tcBorders>
            <w:shd w:val="clear" w:color="auto" w:fill="4F81BD"/>
          </w:tcPr>
          <w:p w14:paraId="7AE2EEA7" w14:textId="77777777" w:rsidR="00595FA3" w:rsidRPr="00AE09ED" w:rsidRDefault="00AE09ED">
            <w:pPr>
              <w:spacing w:after="60" w:line="259" w:lineRule="auto"/>
              <w:ind w:left="60" w:right="0" w:firstLine="0"/>
              <w:jc w:val="left"/>
              <w:rPr>
                <w:lang w:val="fr-FR"/>
              </w:rPr>
            </w:pPr>
            <w:r w:rsidRPr="00AE09ED">
              <w:rPr>
                <w:lang w:val="fr-FR"/>
              </w:rPr>
              <w:t xml:space="preserve">processus </w:t>
            </w:r>
          </w:p>
          <w:p w14:paraId="6EEA7945" w14:textId="77777777" w:rsidR="00595FA3" w:rsidRPr="00AE09ED" w:rsidRDefault="00AE09ED">
            <w:pPr>
              <w:spacing w:after="0" w:line="259" w:lineRule="auto"/>
              <w:ind w:left="60" w:right="0" w:firstLine="0"/>
              <w:jc w:val="left"/>
              <w:rPr>
                <w:lang w:val="fr-FR"/>
              </w:rPr>
            </w:pPr>
            <w:r w:rsidRPr="00AE09ED">
              <w:rPr>
                <w:lang w:val="fr-FR"/>
              </w:rPr>
              <w:t xml:space="preserve">Réaliser la capitalisation trimestrielle de la mise en oeuvre </w:t>
            </w:r>
          </w:p>
        </w:tc>
        <w:tc>
          <w:tcPr>
            <w:tcW w:w="2690" w:type="dxa"/>
            <w:tcBorders>
              <w:top w:val="nil"/>
              <w:left w:val="nil"/>
              <w:bottom w:val="single" w:sz="7" w:space="0" w:color="D0D8E8"/>
              <w:right w:val="single" w:sz="8" w:space="0" w:color="FFFFFF"/>
            </w:tcBorders>
            <w:shd w:val="clear" w:color="auto" w:fill="D0D8E8"/>
          </w:tcPr>
          <w:p w14:paraId="343B4EF8" w14:textId="77777777" w:rsidR="00595FA3" w:rsidRDefault="00AE09ED">
            <w:pPr>
              <w:spacing w:after="0" w:line="259" w:lineRule="auto"/>
              <w:ind w:left="781" w:right="0" w:firstLine="0"/>
              <w:jc w:val="left"/>
            </w:pPr>
            <w:r>
              <w:t xml:space="preserve">20% </w:t>
            </w:r>
          </w:p>
        </w:tc>
      </w:tr>
      <w:tr w:rsidR="00595FA3" w14:paraId="66CCF176" w14:textId="77777777">
        <w:trPr>
          <w:trHeight w:val="2175"/>
        </w:trPr>
        <w:tc>
          <w:tcPr>
            <w:tcW w:w="419" w:type="dxa"/>
            <w:tcBorders>
              <w:top w:val="single" w:sz="7" w:space="0" w:color="4F81BD"/>
              <w:left w:val="single" w:sz="8" w:space="0" w:color="FFFFFF"/>
              <w:bottom w:val="single" w:sz="8" w:space="0" w:color="FFFFFF"/>
              <w:right w:val="nil"/>
            </w:tcBorders>
            <w:shd w:val="clear" w:color="auto" w:fill="4F81BD"/>
          </w:tcPr>
          <w:p w14:paraId="621723FB" w14:textId="77777777" w:rsidR="00595FA3" w:rsidRDefault="00AE09ED">
            <w:pPr>
              <w:spacing w:after="0" w:line="259" w:lineRule="auto"/>
              <w:ind w:left="59" w:right="0" w:firstLine="0"/>
              <w:jc w:val="left"/>
            </w:pPr>
            <w:r>
              <w:t>3</w:t>
            </w:r>
            <w:r>
              <w:rPr>
                <w:rFonts w:ascii="Arial" w:eastAsia="Arial" w:hAnsi="Arial" w:cs="Arial"/>
                <w:b/>
              </w:rPr>
              <w:t xml:space="preserve"> </w:t>
            </w:r>
          </w:p>
        </w:tc>
        <w:tc>
          <w:tcPr>
            <w:tcW w:w="6588" w:type="dxa"/>
            <w:tcBorders>
              <w:top w:val="single" w:sz="7" w:space="0" w:color="4F81BD"/>
              <w:left w:val="nil"/>
              <w:bottom w:val="single" w:sz="8" w:space="0" w:color="FFFFFF"/>
              <w:right w:val="single" w:sz="8" w:space="0" w:color="FFFFFF"/>
            </w:tcBorders>
            <w:shd w:val="clear" w:color="auto" w:fill="4F81BD"/>
          </w:tcPr>
          <w:p w14:paraId="2CCC5224" w14:textId="77777777" w:rsidR="00595FA3" w:rsidRDefault="00AE09ED">
            <w:pPr>
              <w:spacing w:after="94" w:line="259" w:lineRule="auto"/>
              <w:ind w:left="0" w:right="0" w:firstLine="0"/>
              <w:jc w:val="left"/>
            </w:pPr>
            <w:r>
              <w:t xml:space="preserve">Vérifications et validation  </w:t>
            </w:r>
          </w:p>
          <w:p w14:paraId="3577EF84" w14:textId="77777777" w:rsidR="00595FA3" w:rsidRPr="00AE09ED" w:rsidRDefault="00AE09ED" w:rsidP="00A250DB">
            <w:pPr>
              <w:numPr>
                <w:ilvl w:val="0"/>
                <w:numId w:val="44"/>
              </w:numPr>
              <w:spacing w:after="92" w:line="259" w:lineRule="auto"/>
              <w:ind w:right="0" w:hanging="360"/>
              <w:jc w:val="left"/>
              <w:rPr>
                <w:lang w:val="fr-FR"/>
              </w:rPr>
            </w:pPr>
            <w:r w:rsidRPr="00AE09ED">
              <w:rPr>
                <w:lang w:val="fr-FR"/>
              </w:rPr>
              <w:t xml:space="preserve">Vérifications de la quantité, qualité et communautaire </w:t>
            </w:r>
          </w:p>
          <w:p w14:paraId="552C7CE2" w14:textId="77777777" w:rsidR="00595FA3" w:rsidRPr="00AE09ED" w:rsidRDefault="00AE09ED" w:rsidP="00A250DB">
            <w:pPr>
              <w:numPr>
                <w:ilvl w:val="0"/>
                <w:numId w:val="44"/>
              </w:numPr>
              <w:spacing w:after="75" w:line="275" w:lineRule="auto"/>
              <w:ind w:right="0" w:hanging="360"/>
              <w:jc w:val="left"/>
              <w:rPr>
                <w:lang w:val="fr-FR"/>
              </w:rPr>
            </w:pPr>
            <w:r w:rsidRPr="00AE09ED">
              <w:rPr>
                <w:lang w:val="fr-FR"/>
              </w:rPr>
              <w:t xml:space="preserve">Revue qualitative des factures et élaboration des états récapitulatifs des subsides par structure bénéficiaire et transmission au comité de validation </w:t>
            </w:r>
          </w:p>
          <w:p w14:paraId="26BFD374" w14:textId="77777777" w:rsidR="00595FA3" w:rsidRPr="00AE09ED" w:rsidRDefault="00AE09ED" w:rsidP="00A250DB">
            <w:pPr>
              <w:numPr>
                <w:ilvl w:val="0"/>
                <w:numId w:val="44"/>
              </w:numPr>
              <w:spacing w:after="0" w:line="259" w:lineRule="auto"/>
              <w:ind w:right="0" w:hanging="360"/>
              <w:jc w:val="left"/>
              <w:rPr>
                <w:lang w:val="fr-FR"/>
              </w:rPr>
            </w:pPr>
            <w:r w:rsidRPr="00AE09ED">
              <w:rPr>
                <w:lang w:val="fr-FR"/>
              </w:rPr>
              <w:t xml:space="preserve">Participation au comité de validation au niveau régional </w:t>
            </w:r>
          </w:p>
        </w:tc>
        <w:tc>
          <w:tcPr>
            <w:tcW w:w="2690" w:type="dxa"/>
            <w:tcBorders>
              <w:top w:val="single" w:sz="7" w:space="0" w:color="D0D8E8"/>
              <w:left w:val="single" w:sz="8" w:space="0" w:color="FFFFFF"/>
              <w:bottom w:val="single" w:sz="8" w:space="0" w:color="FFFFFF"/>
              <w:right w:val="single" w:sz="8" w:space="0" w:color="FFFFFF"/>
            </w:tcBorders>
            <w:shd w:val="clear" w:color="auto" w:fill="D0D8E8"/>
            <w:vAlign w:val="bottom"/>
          </w:tcPr>
          <w:p w14:paraId="281FCB74" w14:textId="77777777" w:rsidR="00595FA3" w:rsidRDefault="00AE09ED">
            <w:pPr>
              <w:spacing w:after="0" w:line="259" w:lineRule="auto"/>
              <w:ind w:left="781" w:right="0" w:firstLine="0"/>
              <w:jc w:val="left"/>
            </w:pPr>
            <w:r>
              <w:t xml:space="preserve">20% </w:t>
            </w:r>
          </w:p>
        </w:tc>
      </w:tr>
      <w:tr w:rsidR="00595FA3" w14:paraId="556762D5" w14:textId="77777777">
        <w:trPr>
          <w:trHeight w:val="27"/>
        </w:trPr>
        <w:tc>
          <w:tcPr>
            <w:tcW w:w="9697" w:type="dxa"/>
            <w:gridSpan w:val="3"/>
            <w:tcBorders>
              <w:top w:val="single" w:sz="7" w:space="0" w:color="D0D8E8"/>
              <w:left w:val="nil"/>
              <w:bottom w:val="single" w:sz="7" w:space="0" w:color="D0D8E8"/>
              <w:right w:val="single" w:sz="8" w:space="0" w:color="FFFFFF"/>
            </w:tcBorders>
          </w:tcPr>
          <w:p w14:paraId="5F583147" w14:textId="77777777" w:rsidR="00595FA3" w:rsidRDefault="00595FA3">
            <w:pPr>
              <w:spacing w:after="160" w:line="259" w:lineRule="auto"/>
              <w:ind w:left="0" w:right="0" w:firstLine="0"/>
              <w:jc w:val="left"/>
            </w:pPr>
          </w:p>
        </w:tc>
      </w:tr>
      <w:tr w:rsidR="00595FA3" w14:paraId="0FC54CCB" w14:textId="77777777">
        <w:trPr>
          <w:trHeight w:val="1679"/>
        </w:trPr>
        <w:tc>
          <w:tcPr>
            <w:tcW w:w="7007" w:type="dxa"/>
            <w:gridSpan w:val="2"/>
            <w:tcBorders>
              <w:top w:val="single" w:sz="7" w:space="0" w:color="4F81BD"/>
              <w:left w:val="single" w:sz="8" w:space="0" w:color="FFFFFF"/>
              <w:bottom w:val="single" w:sz="8" w:space="0" w:color="FFFFFF"/>
              <w:right w:val="single" w:sz="8" w:space="0" w:color="FFFFFF"/>
            </w:tcBorders>
            <w:shd w:val="clear" w:color="auto" w:fill="4F81BD"/>
          </w:tcPr>
          <w:p w14:paraId="7A4770BF" w14:textId="77777777" w:rsidR="00595FA3" w:rsidRPr="00AE09ED" w:rsidRDefault="00AE09ED">
            <w:pPr>
              <w:spacing w:after="57" w:line="259" w:lineRule="auto"/>
              <w:ind w:left="0" w:right="0" w:firstLine="0"/>
              <w:jc w:val="left"/>
              <w:rPr>
                <w:lang w:val="fr-FR"/>
              </w:rPr>
            </w:pPr>
            <w:r w:rsidRPr="00AE09ED">
              <w:rPr>
                <w:rFonts w:ascii="Calibri" w:eastAsia="Calibri" w:hAnsi="Calibri" w:cs="Calibri"/>
                <w:b/>
                <w:lang w:val="fr-FR"/>
              </w:rPr>
              <w:t>4.</w:t>
            </w:r>
            <w:r w:rsidRPr="00AE09ED">
              <w:rPr>
                <w:rFonts w:ascii="Arial" w:eastAsia="Arial" w:hAnsi="Arial" w:cs="Arial"/>
                <w:b/>
                <w:lang w:val="fr-FR"/>
              </w:rPr>
              <w:t xml:space="preserve"> </w:t>
            </w:r>
            <w:r w:rsidRPr="00AE09ED">
              <w:rPr>
                <w:lang w:val="fr-FR"/>
              </w:rPr>
              <w:t xml:space="preserve">Contractualisation – Supervisions- suivi-Coaching des FS  </w:t>
            </w:r>
          </w:p>
          <w:p w14:paraId="21BD5AC1" w14:textId="77777777" w:rsidR="00595FA3" w:rsidRDefault="00AE09ED" w:rsidP="00A250DB">
            <w:pPr>
              <w:numPr>
                <w:ilvl w:val="0"/>
                <w:numId w:val="45"/>
              </w:numPr>
              <w:spacing w:after="53" w:line="259" w:lineRule="auto"/>
              <w:ind w:right="0" w:hanging="360"/>
              <w:jc w:val="left"/>
            </w:pPr>
            <w:r>
              <w:t xml:space="preserve">Signature de 100% des contrats </w:t>
            </w:r>
          </w:p>
          <w:p w14:paraId="784F7241" w14:textId="77777777" w:rsidR="00595FA3" w:rsidRPr="00AE09ED" w:rsidRDefault="000C02EA" w:rsidP="00A250DB">
            <w:pPr>
              <w:numPr>
                <w:ilvl w:val="0"/>
                <w:numId w:val="45"/>
              </w:numPr>
              <w:spacing w:after="53" w:line="259" w:lineRule="auto"/>
              <w:ind w:right="0" w:hanging="360"/>
              <w:jc w:val="left"/>
              <w:rPr>
                <w:lang w:val="fr-FR"/>
              </w:rPr>
            </w:pPr>
            <w:r>
              <w:rPr>
                <w:lang w:val="fr-FR"/>
              </w:rPr>
              <w:t>Coaching pour le PA</w:t>
            </w:r>
            <w:r w:rsidR="00AE09ED" w:rsidRPr="00AE09ED">
              <w:rPr>
                <w:lang w:val="fr-FR"/>
              </w:rPr>
              <w:t xml:space="preserve"> et outils d’indice) </w:t>
            </w:r>
          </w:p>
          <w:p w14:paraId="1ADF2725" w14:textId="77777777" w:rsidR="00595FA3" w:rsidRDefault="00AE09ED" w:rsidP="00A250DB">
            <w:pPr>
              <w:numPr>
                <w:ilvl w:val="0"/>
                <w:numId w:val="45"/>
              </w:numPr>
              <w:spacing w:after="51" w:line="259" w:lineRule="auto"/>
              <w:ind w:right="0" w:hanging="360"/>
              <w:jc w:val="left"/>
            </w:pPr>
            <w:r>
              <w:t xml:space="preserve">Supervisions des </w:t>
            </w:r>
            <w:r w:rsidR="00C017D0">
              <w:t>verifications</w:t>
            </w:r>
            <w:r>
              <w:t xml:space="preserve"> </w:t>
            </w:r>
          </w:p>
          <w:p w14:paraId="7DED6FE8" w14:textId="77777777" w:rsidR="00595FA3" w:rsidRPr="00AE09ED" w:rsidRDefault="00AE09ED" w:rsidP="00A250DB">
            <w:pPr>
              <w:numPr>
                <w:ilvl w:val="0"/>
                <w:numId w:val="45"/>
              </w:numPr>
              <w:spacing w:after="0" w:line="259" w:lineRule="auto"/>
              <w:ind w:right="0" w:hanging="360"/>
              <w:jc w:val="left"/>
              <w:rPr>
                <w:lang w:val="fr-FR"/>
              </w:rPr>
            </w:pPr>
            <w:r w:rsidRPr="00AE09ED">
              <w:rPr>
                <w:lang w:val="fr-FR"/>
              </w:rPr>
              <w:t xml:space="preserve">Sorties de suivi de la gestion financière et comptable </w:t>
            </w:r>
          </w:p>
        </w:tc>
        <w:tc>
          <w:tcPr>
            <w:tcW w:w="2690" w:type="dxa"/>
            <w:tcBorders>
              <w:top w:val="single" w:sz="7" w:space="0" w:color="D0D8E8"/>
              <w:left w:val="single" w:sz="8" w:space="0" w:color="FFFFFF"/>
              <w:bottom w:val="single" w:sz="7" w:space="0" w:color="D0D8E8"/>
              <w:right w:val="single" w:sz="8" w:space="0" w:color="FFFFFF"/>
            </w:tcBorders>
            <w:shd w:val="clear" w:color="auto" w:fill="D0D8E8"/>
            <w:vAlign w:val="bottom"/>
          </w:tcPr>
          <w:p w14:paraId="18EB23B3" w14:textId="77777777" w:rsidR="00595FA3" w:rsidRDefault="00AE09ED">
            <w:pPr>
              <w:spacing w:after="0" w:line="259" w:lineRule="auto"/>
              <w:ind w:left="2" w:right="0" w:firstLine="0"/>
              <w:jc w:val="left"/>
            </w:pPr>
            <w:r w:rsidRPr="00AE09ED">
              <w:rPr>
                <w:lang w:val="fr-FR"/>
              </w:rPr>
              <w:t xml:space="preserve">            </w:t>
            </w:r>
            <w:r>
              <w:t xml:space="preserve">20% </w:t>
            </w:r>
          </w:p>
        </w:tc>
      </w:tr>
      <w:tr w:rsidR="00595FA3" w14:paraId="066DE501" w14:textId="77777777">
        <w:trPr>
          <w:trHeight w:val="3301"/>
        </w:trPr>
        <w:tc>
          <w:tcPr>
            <w:tcW w:w="7007" w:type="dxa"/>
            <w:gridSpan w:val="2"/>
            <w:tcBorders>
              <w:top w:val="single" w:sz="8" w:space="0" w:color="FFFFFF"/>
              <w:left w:val="nil"/>
              <w:bottom w:val="single" w:sz="7" w:space="0" w:color="4F81BD"/>
              <w:right w:val="nil"/>
            </w:tcBorders>
            <w:shd w:val="clear" w:color="auto" w:fill="4F81BD"/>
          </w:tcPr>
          <w:p w14:paraId="1F1FB528" w14:textId="77777777" w:rsidR="00595FA3" w:rsidRPr="00AE09ED" w:rsidRDefault="00AE09ED">
            <w:pPr>
              <w:spacing w:after="98" w:line="259" w:lineRule="auto"/>
              <w:ind w:left="0" w:right="0" w:firstLine="0"/>
              <w:jc w:val="left"/>
              <w:rPr>
                <w:lang w:val="fr-FR"/>
              </w:rPr>
            </w:pPr>
            <w:r w:rsidRPr="00AE09ED">
              <w:rPr>
                <w:rFonts w:ascii="Calibri" w:eastAsia="Calibri" w:hAnsi="Calibri" w:cs="Calibri"/>
                <w:b/>
                <w:lang w:val="fr-FR"/>
              </w:rPr>
              <w:lastRenderedPageBreak/>
              <w:t>5.</w:t>
            </w:r>
            <w:r w:rsidRPr="00AE09ED">
              <w:rPr>
                <w:rFonts w:ascii="Arial" w:eastAsia="Arial" w:hAnsi="Arial" w:cs="Arial"/>
                <w:b/>
                <w:lang w:val="fr-FR"/>
              </w:rPr>
              <w:t xml:space="preserve"> </w:t>
            </w:r>
            <w:r w:rsidRPr="00AE09ED">
              <w:rPr>
                <w:lang w:val="fr-FR"/>
              </w:rPr>
              <w:t xml:space="preserve">Pilotage et performance de la gestion du FBR  </w:t>
            </w:r>
          </w:p>
          <w:p w14:paraId="1E7575DB" w14:textId="77777777" w:rsidR="00595FA3" w:rsidRPr="00AE09ED" w:rsidRDefault="00C017D0" w:rsidP="00A250DB">
            <w:pPr>
              <w:numPr>
                <w:ilvl w:val="0"/>
                <w:numId w:val="46"/>
              </w:numPr>
              <w:spacing w:after="94" w:line="259" w:lineRule="auto"/>
              <w:ind w:right="0" w:hanging="360"/>
              <w:jc w:val="left"/>
              <w:rPr>
                <w:lang w:val="fr-FR"/>
              </w:rPr>
            </w:pPr>
            <w:r w:rsidRPr="00AE09ED">
              <w:rPr>
                <w:lang w:val="fr-FR"/>
              </w:rPr>
              <w:t>Disponibilité</w:t>
            </w:r>
            <w:r w:rsidR="00AE09ED" w:rsidRPr="00AE09ED">
              <w:rPr>
                <w:lang w:val="fr-FR"/>
              </w:rPr>
              <w:t xml:space="preserve"> du rapport trimestriel et annuel du FBR </w:t>
            </w:r>
          </w:p>
          <w:p w14:paraId="1B37207D" w14:textId="77777777" w:rsidR="00595FA3" w:rsidRPr="00AE09ED" w:rsidRDefault="00AE09ED" w:rsidP="00A250DB">
            <w:pPr>
              <w:numPr>
                <w:ilvl w:val="0"/>
                <w:numId w:val="46"/>
              </w:numPr>
              <w:spacing w:after="94" w:line="259" w:lineRule="auto"/>
              <w:ind w:right="0" w:hanging="360"/>
              <w:jc w:val="left"/>
              <w:rPr>
                <w:lang w:val="fr-FR"/>
              </w:rPr>
            </w:pPr>
            <w:r w:rsidRPr="00AE09ED">
              <w:rPr>
                <w:lang w:val="fr-FR"/>
              </w:rPr>
              <w:t xml:space="preserve">Transmission des factures  validées à la CTN-FBR  </w:t>
            </w:r>
          </w:p>
          <w:p w14:paraId="2CE60B4A" w14:textId="77777777" w:rsidR="00595FA3" w:rsidRPr="00AE09ED" w:rsidRDefault="00AE09ED" w:rsidP="00A250DB">
            <w:pPr>
              <w:numPr>
                <w:ilvl w:val="0"/>
                <w:numId w:val="46"/>
              </w:numPr>
              <w:spacing w:after="94" w:line="259" w:lineRule="auto"/>
              <w:ind w:right="0" w:hanging="360"/>
              <w:jc w:val="left"/>
              <w:rPr>
                <w:lang w:val="fr-FR"/>
              </w:rPr>
            </w:pPr>
            <w:r w:rsidRPr="00AE09ED">
              <w:rPr>
                <w:lang w:val="fr-FR"/>
              </w:rPr>
              <w:t xml:space="preserve">Information sur le paiement transmis aux structures </w:t>
            </w:r>
          </w:p>
          <w:p w14:paraId="104BF259" w14:textId="77777777" w:rsidR="00595FA3" w:rsidRPr="00AE09ED" w:rsidRDefault="00AE09ED" w:rsidP="00A250DB">
            <w:pPr>
              <w:numPr>
                <w:ilvl w:val="0"/>
                <w:numId w:val="46"/>
              </w:numPr>
              <w:spacing w:after="92" w:line="259" w:lineRule="auto"/>
              <w:ind w:right="0" w:hanging="360"/>
              <w:jc w:val="left"/>
              <w:rPr>
                <w:lang w:val="fr-FR"/>
              </w:rPr>
            </w:pPr>
            <w:r w:rsidRPr="00AE09ED">
              <w:rPr>
                <w:lang w:val="fr-FR"/>
              </w:rPr>
              <w:t xml:space="preserve">Cadre de suivi de la performance du FBR </w:t>
            </w:r>
          </w:p>
          <w:p w14:paraId="4C9CF95A" w14:textId="77777777" w:rsidR="00595FA3" w:rsidRPr="00AE09ED" w:rsidRDefault="00AE09ED" w:rsidP="00A250DB">
            <w:pPr>
              <w:numPr>
                <w:ilvl w:val="0"/>
                <w:numId w:val="46"/>
              </w:numPr>
              <w:spacing w:after="95" w:line="259" w:lineRule="auto"/>
              <w:ind w:right="0" w:hanging="360"/>
              <w:jc w:val="left"/>
              <w:rPr>
                <w:lang w:val="fr-FR"/>
              </w:rPr>
            </w:pPr>
            <w:r w:rsidRPr="00AE09ED">
              <w:rPr>
                <w:lang w:val="fr-FR"/>
              </w:rPr>
              <w:t xml:space="preserve">Cadre de Suivi de la gestion budgétaire et comptable à jour </w:t>
            </w:r>
          </w:p>
          <w:p w14:paraId="3D16D44D" w14:textId="77777777" w:rsidR="00595FA3" w:rsidRPr="00AE09ED" w:rsidRDefault="00AE09ED" w:rsidP="00A250DB">
            <w:pPr>
              <w:numPr>
                <w:ilvl w:val="0"/>
                <w:numId w:val="46"/>
              </w:numPr>
              <w:spacing w:after="94" w:line="259" w:lineRule="auto"/>
              <w:ind w:right="0" w:hanging="360"/>
              <w:jc w:val="left"/>
              <w:rPr>
                <w:lang w:val="fr-FR"/>
              </w:rPr>
            </w:pPr>
            <w:r w:rsidRPr="00AE09ED">
              <w:rPr>
                <w:lang w:val="fr-FR"/>
              </w:rPr>
              <w:t xml:space="preserve">Saisie de la gestion financière et comptable à jour  </w:t>
            </w:r>
          </w:p>
          <w:p w14:paraId="2FDB6950" w14:textId="77777777" w:rsidR="00595FA3" w:rsidRPr="00AE09ED" w:rsidRDefault="00AE09ED" w:rsidP="00A250DB">
            <w:pPr>
              <w:numPr>
                <w:ilvl w:val="0"/>
                <w:numId w:val="46"/>
              </w:numPr>
              <w:spacing w:after="0" w:line="259" w:lineRule="auto"/>
              <w:ind w:right="0" w:hanging="360"/>
              <w:jc w:val="left"/>
              <w:rPr>
                <w:lang w:val="fr-FR"/>
              </w:rPr>
            </w:pPr>
            <w:r w:rsidRPr="00AE09ED">
              <w:rPr>
                <w:lang w:val="fr-FR"/>
              </w:rPr>
              <w:t xml:space="preserve">Suivi de la gestion financière à jour (Synthèse des dépenses des structures bénéficiaires des fonds transférés) </w:t>
            </w:r>
          </w:p>
        </w:tc>
        <w:tc>
          <w:tcPr>
            <w:tcW w:w="2690" w:type="dxa"/>
            <w:tcBorders>
              <w:top w:val="single" w:sz="7" w:space="0" w:color="D0D8E8"/>
              <w:left w:val="nil"/>
              <w:bottom w:val="single" w:sz="7" w:space="0" w:color="D0D8E8"/>
              <w:right w:val="single" w:sz="8" w:space="0" w:color="FFFFFF"/>
            </w:tcBorders>
            <w:shd w:val="clear" w:color="auto" w:fill="D0D8E8"/>
            <w:vAlign w:val="bottom"/>
          </w:tcPr>
          <w:p w14:paraId="0F63E5A7" w14:textId="77777777" w:rsidR="00595FA3" w:rsidRDefault="00AE09ED">
            <w:pPr>
              <w:spacing w:after="0" w:line="259" w:lineRule="auto"/>
              <w:ind w:left="2" w:right="0" w:firstLine="0"/>
              <w:jc w:val="left"/>
            </w:pPr>
            <w:r w:rsidRPr="00AE09ED">
              <w:rPr>
                <w:lang w:val="fr-FR"/>
              </w:rPr>
              <w:t xml:space="preserve">            </w:t>
            </w:r>
            <w:r>
              <w:t xml:space="preserve">20% </w:t>
            </w:r>
          </w:p>
        </w:tc>
      </w:tr>
      <w:tr w:rsidR="00595FA3" w14:paraId="69482EA5" w14:textId="77777777">
        <w:trPr>
          <w:trHeight w:val="780"/>
        </w:trPr>
        <w:tc>
          <w:tcPr>
            <w:tcW w:w="7007" w:type="dxa"/>
            <w:gridSpan w:val="2"/>
            <w:tcBorders>
              <w:top w:val="single" w:sz="7" w:space="0" w:color="4F81BD"/>
              <w:left w:val="single" w:sz="8" w:space="0" w:color="FFFFFF"/>
              <w:bottom w:val="single" w:sz="8" w:space="0" w:color="FFFFFF"/>
              <w:right w:val="single" w:sz="8" w:space="0" w:color="FFFFFF"/>
            </w:tcBorders>
            <w:shd w:val="clear" w:color="auto" w:fill="4F81BD"/>
          </w:tcPr>
          <w:p w14:paraId="40F706B8" w14:textId="77777777" w:rsidR="00595FA3" w:rsidRPr="00AE09ED" w:rsidRDefault="00AE09ED">
            <w:pPr>
              <w:spacing w:after="94" w:line="259" w:lineRule="auto"/>
              <w:ind w:left="0" w:right="0" w:firstLine="0"/>
              <w:jc w:val="left"/>
              <w:rPr>
                <w:lang w:val="fr-FR"/>
              </w:rPr>
            </w:pPr>
            <w:r w:rsidRPr="00AE09ED">
              <w:rPr>
                <w:lang w:val="fr-FR"/>
              </w:rPr>
              <w:t xml:space="preserve">6.Indicateurs de performance </w:t>
            </w:r>
          </w:p>
          <w:p w14:paraId="5FC992E3" w14:textId="77777777" w:rsidR="00595FA3" w:rsidRPr="00AE09ED" w:rsidRDefault="00AE09ED">
            <w:pPr>
              <w:spacing w:after="0" w:line="259" w:lineRule="auto"/>
              <w:ind w:left="0" w:right="0" w:firstLine="0"/>
              <w:jc w:val="left"/>
              <w:rPr>
                <w:lang w:val="fr-FR"/>
              </w:rPr>
            </w:pPr>
            <w:r w:rsidRPr="00AE09ED">
              <w:rPr>
                <w:rFonts w:ascii="Wingdings" w:eastAsia="Wingdings" w:hAnsi="Wingdings" w:cs="Wingdings"/>
                <w:lang w:val="fr-FR"/>
              </w:rPr>
              <w:t>▪</w:t>
            </w:r>
            <w:r w:rsidRPr="00AE09ED">
              <w:rPr>
                <w:rFonts w:ascii="Arial" w:eastAsia="Arial" w:hAnsi="Arial" w:cs="Arial"/>
                <w:lang w:val="fr-FR"/>
              </w:rPr>
              <w:t xml:space="preserve"> </w:t>
            </w:r>
            <w:r w:rsidRPr="00AE09ED">
              <w:rPr>
                <w:lang w:val="fr-FR"/>
              </w:rPr>
              <w:t xml:space="preserve">Niveau d’atteinte des indicateurs clés du projet </w:t>
            </w:r>
          </w:p>
        </w:tc>
        <w:tc>
          <w:tcPr>
            <w:tcW w:w="2690" w:type="dxa"/>
            <w:tcBorders>
              <w:top w:val="single" w:sz="7" w:space="0" w:color="D0D8E8"/>
              <w:left w:val="single" w:sz="8" w:space="0" w:color="FFFFFF"/>
              <w:bottom w:val="single" w:sz="7" w:space="0" w:color="E9EDF4"/>
              <w:right w:val="single" w:sz="8" w:space="0" w:color="FFFFFF"/>
            </w:tcBorders>
            <w:shd w:val="clear" w:color="auto" w:fill="D0D8E8"/>
            <w:vAlign w:val="center"/>
          </w:tcPr>
          <w:p w14:paraId="53150AB2" w14:textId="77777777" w:rsidR="00595FA3" w:rsidRDefault="00AE09ED">
            <w:pPr>
              <w:spacing w:after="0" w:line="259" w:lineRule="auto"/>
              <w:ind w:left="2" w:right="0" w:firstLine="0"/>
              <w:jc w:val="left"/>
            </w:pPr>
            <w:r w:rsidRPr="00AE09ED">
              <w:rPr>
                <w:lang w:val="fr-FR"/>
              </w:rPr>
              <w:t xml:space="preserve">            </w:t>
            </w:r>
            <w:r>
              <w:t xml:space="preserve">10% </w:t>
            </w:r>
          </w:p>
        </w:tc>
      </w:tr>
      <w:tr w:rsidR="00595FA3" w14:paraId="40FF7EBF" w14:textId="77777777">
        <w:trPr>
          <w:trHeight w:val="596"/>
        </w:trPr>
        <w:tc>
          <w:tcPr>
            <w:tcW w:w="7007" w:type="dxa"/>
            <w:gridSpan w:val="2"/>
            <w:tcBorders>
              <w:top w:val="single" w:sz="8" w:space="0" w:color="FFFFFF"/>
              <w:left w:val="single" w:sz="8" w:space="0" w:color="FFFFFF"/>
              <w:bottom w:val="single" w:sz="8" w:space="0" w:color="FFFFFF"/>
              <w:right w:val="single" w:sz="8" w:space="0" w:color="FFFFFF"/>
            </w:tcBorders>
            <w:shd w:val="clear" w:color="auto" w:fill="4F81BD"/>
          </w:tcPr>
          <w:p w14:paraId="113263EF" w14:textId="77777777" w:rsidR="00595FA3" w:rsidRDefault="00AE09ED">
            <w:pPr>
              <w:spacing w:after="0" w:line="259" w:lineRule="auto"/>
              <w:ind w:left="0" w:right="0" w:firstLine="0"/>
              <w:jc w:val="left"/>
            </w:pPr>
            <w:r>
              <w:t xml:space="preserve">Score de performance global </w:t>
            </w:r>
          </w:p>
        </w:tc>
        <w:tc>
          <w:tcPr>
            <w:tcW w:w="2690" w:type="dxa"/>
            <w:tcBorders>
              <w:top w:val="single" w:sz="7" w:space="0" w:color="E9EDF4"/>
              <w:left w:val="single" w:sz="8" w:space="0" w:color="FFFFFF"/>
              <w:bottom w:val="single" w:sz="8" w:space="0" w:color="FFFFFF"/>
              <w:right w:val="single" w:sz="8" w:space="0" w:color="FFFFFF"/>
            </w:tcBorders>
            <w:shd w:val="clear" w:color="auto" w:fill="E9EDF4"/>
          </w:tcPr>
          <w:p w14:paraId="55308231" w14:textId="77777777" w:rsidR="00595FA3" w:rsidRDefault="00AE09ED">
            <w:pPr>
              <w:spacing w:after="0" w:line="259" w:lineRule="auto"/>
              <w:ind w:left="722" w:right="0" w:firstLine="0"/>
              <w:jc w:val="left"/>
            </w:pPr>
            <w:r>
              <w:t xml:space="preserve">100 </w:t>
            </w:r>
          </w:p>
        </w:tc>
      </w:tr>
    </w:tbl>
    <w:p w14:paraId="24AE4346" w14:textId="77777777" w:rsidR="00595FA3" w:rsidRDefault="00AE09ED">
      <w:pPr>
        <w:spacing w:after="29" w:line="259" w:lineRule="auto"/>
        <w:ind w:left="19" w:right="0" w:firstLine="0"/>
        <w:jc w:val="left"/>
      </w:pPr>
      <w:r>
        <w:t xml:space="preserve"> </w:t>
      </w:r>
    </w:p>
    <w:p w14:paraId="4C579EC2" w14:textId="77777777" w:rsidR="00595FA3" w:rsidRPr="00AE09ED" w:rsidRDefault="00C017D0">
      <w:pPr>
        <w:pBdr>
          <w:top w:val="single" w:sz="4" w:space="0" w:color="000000"/>
          <w:left w:val="single" w:sz="4" w:space="0" w:color="000000"/>
          <w:bottom w:val="single" w:sz="4" w:space="0" w:color="000000"/>
          <w:right w:val="single" w:sz="4" w:space="0" w:color="000000"/>
        </w:pBdr>
        <w:shd w:val="clear" w:color="auto" w:fill="DEEAF6"/>
        <w:spacing w:after="27"/>
        <w:ind w:left="144" w:right="0"/>
        <w:jc w:val="left"/>
        <w:rPr>
          <w:lang w:val="fr-FR"/>
        </w:rPr>
      </w:pPr>
      <w:r>
        <w:rPr>
          <w:lang w:val="fr-FR"/>
        </w:rPr>
        <w:t>Performance globale du CRVV</w:t>
      </w:r>
      <w:r w:rsidR="00AE09ED" w:rsidRPr="00AE09ED">
        <w:rPr>
          <w:lang w:val="fr-FR"/>
        </w:rPr>
        <w:t xml:space="preserve">=Performance interne*70% + Moyenne Performance des formations sanitaires et de la </w:t>
      </w:r>
      <w:r w:rsidR="004B592E" w:rsidRPr="00AE09ED">
        <w:rPr>
          <w:lang w:val="fr-FR"/>
        </w:rPr>
        <w:t>DPS) *</w:t>
      </w:r>
      <w:r w:rsidR="00AE09ED" w:rsidRPr="00AE09ED">
        <w:rPr>
          <w:lang w:val="fr-FR"/>
        </w:rPr>
        <w:t xml:space="preserve">30% </w:t>
      </w:r>
    </w:p>
    <w:p w14:paraId="58725982" w14:textId="77777777" w:rsidR="00595FA3" w:rsidRPr="00AE09ED" w:rsidRDefault="00AE09ED">
      <w:pPr>
        <w:spacing w:after="53" w:line="259" w:lineRule="auto"/>
        <w:ind w:left="19" w:right="0" w:firstLine="0"/>
        <w:jc w:val="left"/>
        <w:rPr>
          <w:lang w:val="fr-FR"/>
        </w:rPr>
      </w:pPr>
      <w:r w:rsidRPr="00AE09ED">
        <w:rPr>
          <w:lang w:val="fr-FR"/>
        </w:rPr>
        <w:t xml:space="preserve"> </w:t>
      </w:r>
    </w:p>
    <w:p w14:paraId="35E0B2AF" w14:textId="77777777" w:rsidR="00595FA3" w:rsidRPr="00AE09ED" w:rsidRDefault="00AE09ED" w:rsidP="002A2996">
      <w:pPr>
        <w:pStyle w:val="Titre3"/>
        <w:rPr>
          <w:lang w:val="fr-FR"/>
        </w:rPr>
      </w:pPr>
      <w:bookmarkStart w:id="76" w:name="_Toc117240527"/>
      <w:r w:rsidRPr="00AE09ED">
        <w:rPr>
          <w:lang w:val="fr-FR"/>
        </w:rPr>
        <w:t>5.5.7</w:t>
      </w:r>
      <w:r w:rsidRPr="00AE09ED">
        <w:rPr>
          <w:rFonts w:ascii="Arial" w:eastAsia="Arial" w:hAnsi="Arial" w:cs="Arial"/>
          <w:lang w:val="fr-FR"/>
        </w:rPr>
        <w:t xml:space="preserve"> </w:t>
      </w:r>
      <w:r w:rsidRPr="00AE09ED">
        <w:rPr>
          <w:lang w:val="fr-FR"/>
        </w:rPr>
        <w:t>La structure chargée de la gestion fudiciaire (UAGCP)</w:t>
      </w:r>
      <w:bookmarkEnd w:id="76"/>
      <w:r w:rsidRPr="00AE09ED">
        <w:rPr>
          <w:lang w:val="fr-FR"/>
        </w:rPr>
        <w:t xml:space="preserve"> </w:t>
      </w:r>
    </w:p>
    <w:p w14:paraId="0833B0FB" w14:textId="77777777" w:rsidR="00595FA3" w:rsidRPr="00AE09ED" w:rsidRDefault="00AE09ED">
      <w:pPr>
        <w:spacing w:after="403"/>
        <w:ind w:left="14" w:right="298"/>
        <w:rPr>
          <w:lang w:val="fr-FR"/>
        </w:rPr>
      </w:pPr>
      <w:r w:rsidRPr="00AE09ED">
        <w:rPr>
          <w:lang w:val="fr-FR"/>
        </w:rPr>
        <w:t xml:space="preserve">Il est prévu des frais de fonctionnement pour la gestion de ces subsides.  </w:t>
      </w:r>
    </w:p>
    <w:p w14:paraId="421932A6" w14:textId="77777777" w:rsidR="00595FA3" w:rsidRDefault="00AE09ED" w:rsidP="002A2996">
      <w:pPr>
        <w:pStyle w:val="Titre2"/>
      </w:pPr>
      <w:r w:rsidRPr="00AE09ED">
        <w:rPr>
          <w:rFonts w:ascii="Arial" w:eastAsia="Arial" w:hAnsi="Arial" w:cs="Arial"/>
          <w:b/>
        </w:rPr>
        <w:t xml:space="preserve"> </w:t>
      </w:r>
      <w:bookmarkStart w:id="77" w:name="_Toc117240528"/>
      <w:r w:rsidRPr="00AE09ED">
        <w:t>3.6 Renforcement des connaissances des acteurs sur le FBR (confère manuel National de procédures FBR du MS )</w:t>
      </w:r>
      <w:bookmarkEnd w:id="77"/>
      <w:r w:rsidRPr="00AE09ED">
        <w:t xml:space="preserve"> </w:t>
      </w:r>
    </w:p>
    <w:p w14:paraId="5BB8DD40" w14:textId="77777777" w:rsidR="002A2996" w:rsidRPr="002A2996" w:rsidRDefault="002A2996" w:rsidP="002A2996">
      <w:pPr>
        <w:rPr>
          <w:lang w:val="fr-FR"/>
        </w:rPr>
      </w:pPr>
    </w:p>
    <w:p w14:paraId="5E0CBD02" w14:textId="77777777" w:rsidR="00595FA3" w:rsidRPr="002A2996" w:rsidRDefault="00AE09ED" w:rsidP="00A250DB">
      <w:pPr>
        <w:pStyle w:val="Titre1"/>
        <w:numPr>
          <w:ilvl w:val="0"/>
          <w:numId w:val="57"/>
        </w:numPr>
        <w:rPr>
          <w:rFonts w:ascii="Times New Roman" w:hAnsi="Times New Roman" w:cs="Times New Roman"/>
          <w:i w:val="0"/>
          <w:sz w:val="24"/>
          <w:szCs w:val="24"/>
          <w:lang w:val="fr-FR"/>
        </w:rPr>
      </w:pPr>
      <w:bookmarkStart w:id="78" w:name="_Toc117240529"/>
      <w:r w:rsidRPr="002A2996">
        <w:rPr>
          <w:rFonts w:ascii="Times New Roman" w:hAnsi="Times New Roman" w:cs="Times New Roman"/>
          <w:i w:val="0"/>
          <w:sz w:val="24"/>
          <w:szCs w:val="24"/>
          <w:lang w:val="fr-FR"/>
        </w:rPr>
        <w:t xml:space="preserve">Outils de mise en œuvre du financement basé sur les </w:t>
      </w:r>
      <w:r w:rsidR="002A2996" w:rsidRPr="002A2996">
        <w:rPr>
          <w:rFonts w:ascii="Times New Roman" w:hAnsi="Times New Roman" w:cs="Times New Roman"/>
          <w:i w:val="0"/>
          <w:sz w:val="24"/>
          <w:szCs w:val="24"/>
          <w:lang w:val="fr-FR"/>
        </w:rPr>
        <w:t>résultats</w:t>
      </w:r>
      <w:bookmarkEnd w:id="78"/>
      <w:r w:rsidRPr="002A2996">
        <w:rPr>
          <w:rFonts w:ascii="Times New Roman" w:hAnsi="Times New Roman" w:cs="Times New Roman"/>
          <w:i w:val="0"/>
          <w:sz w:val="24"/>
          <w:szCs w:val="24"/>
          <w:lang w:val="fr-FR"/>
        </w:rPr>
        <w:t xml:space="preserve"> </w:t>
      </w:r>
    </w:p>
    <w:p w14:paraId="29BBF0FC" w14:textId="77777777" w:rsidR="00595FA3" w:rsidRDefault="00AE09ED" w:rsidP="002A2996">
      <w:pPr>
        <w:pStyle w:val="Titre2"/>
      </w:pPr>
      <w:bookmarkStart w:id="79" w:name="_Toc117240530"/>
      <w:r>
        <w:t>4.1 Plan d’affaires</w:t>
      </w:r>
      <w:bookmarkEnd w:id="79"/>
      <w:r>
        <w:t xml:space="preserve">  </w:t>
      </w:r>
    </w:p>
    <w:p w14:paraId="2A18C5AC" w14:textId="77777777" w:rsidR="00595FA3" w:rsidRPr="00AE09ED" w:rsidRDefault="00AE09ED">
      <w:pPr>
        <w:ind w:left="14" w:right="874"/>
        <w:rPr>
          <w:lang w:val="fr-FR"/>
        </w:rPr>
      </w:pPr>
      <w:r w:rsidRPr="00AE09ED">
        <w:rPr>
          <w:lang w:val="fr-FR"/>
        </w:rPr>
        <w:t xml:space="preserve">Il s’agira de trouver des synergies entre ce plan d’affaire et le plan d’action opérationnel trimestriel (issu du PAO annuel) déjà disponible sur le terrain pour en faire un document unique de planification. Cela contribue à renforcer le système (éviter de fragmenter le système). Il sera élaboré trimestriellement. Un canevas de plan d’affaire sera élaboré et mis à la disposition des structures </w:t>
      </w:r>
      <w:r w:rsidR="00C017D0" w:rsidRPr="00AE09ED">
        <w:rPr>
          <w:lang w:val="fr-FR"/>
        </w:rPr>
        <w:t>bénéficiaires</w:t>
      </w:r>
      <w:r w:rsidRPr="00AE09ED">
        <w:rPr>
          <w:lang w:val="fr-FR"/>
        </w:rPr>
        <w:t xml:space="preserve">. </w:t>
      </w:r>
    </w:p>
    <w:p w14:paraId="13640DF6" w14:textId="77777777" w:rsidR="00595FA3" w:rsidRPr="00AE09ED" w:rsidRDefault="00AE09ED">
      <w:pPr>
        <w:spacing w:after="320"/>
        <w:ind w:left="14" w:right="876"/>
        <w:rPr>
          <w:lang w:val="fr-FR"/>
        </w:rPr>
      </w:pPr>
      <w:r w:rsidRPr="00AE09ED">
        <w:rPr>
          <w:lang w:val="fr-FR"/>
        </w:rPr>
        <w:t xml:space="preserve">L’élaboration du plan d’affaire tiendra fortement compte des besoins de la demande. Elle sera au début du processus. A cet effet la communauté sera organisée en 03 focus groups : hommes, femmes et jeunes. Ainsi chaque </w:t>
      </w:r>
      <w:r w:rsidR="00C017D0" w:rsidRPr="00AE09ED">
        <w:rPr>
          <w:lang w:val="fr-FR"/>
        </w:rPr>
        <w:t>groupe pourra</w:t>
      </w:r>
      <w:r w:rsidRPr="00AE09ED">
        <w:rPr>
          <w:lang w:val="fr-FR"/>
        </w:rPr>
        <w:t xml:space="preserve"> exprimer sa préoccupation spécifique. Pour faciliter le recueil des informations, un </w:t>
      </w:r>
      <w:r w:rsidR="00C017D0" w:rsidRPr="00AE09ED">
        <w:rPr>
          <w:lang w:val="fr-FR"/>
        </w:rPr>
        <w:t>instrument</w:t>
      </w:r>
      <w:r w:rsidRPr="00AE09ED">
        <w:rPr>
          <w:lang w:val="fr-FR"/>
        </w:rPr>
        <w:t xml:space="preserve"> de collecte des données et d’analyse sera élaboré à cet effet et mis à la disposition des 03 groupes.  Après les séances des travaux, </w:t>
      </w:r>
      <w:r w:rsidR="00C017D0" w:rsidRPr="00AE09ED">
        <w:rPr>
          <w:lang w:val="fr-FR"/>
        </w:rPr>
        <w:t>les groupes</w:t>
      </w:r>
      <w:r w:rsidRPr="00AE09ED">
        <w:rPr>
          <w:lang w:val="fr-FR"/>
        </w:rPr>
        <w:t xml:space="preserve"> présenteront leurs résultats attendus, les prestataires répondent avec des stratégies pour les atteindre. Les résultats issus des travaux ainsi que les résultats des enquêtes de satisfaction seront capitalisés dans le </w:t>
      </w:r>
      <w:r w:rsidRPr="00AE09ED">
        <w:rPr>
          <w:lang w:val="fr-FR"/>
        </w:rPr>
        <w:lastRenderedPageBreak/>
        <w:t xml:space="preserve">bisness plan de la formation sanitaire. Le COSAH aussi est partie intégrante de l’élaboration du bisness plan. </w:t>
      </w:r>
    </w:p>
    <w:p w14:paraId="00784BDF" w14:textId="77777777" w:rsidR="00595FA3" w:rsidRDefault="00AE09ED" w:rsidP="002A2996">
      <w:pPr>
        <w:pStyle w:val="Titre2"/>
      </w:pPr>
      <w:bookmarkStart w:id="80" w:name="_Toc117240531"/>
      <w:r>
        <w:t>4.2 Contrat</w:t>
      </w:r>
      <w:r w:rsidR="00C017D0">
        <w:t>s</w:t>
      </w:r>
      <w:bookmarkEnd w:id="80"/>
      <w:r>
        <w:t xml:space="preserve"> </w:t>
      </w:r>
    </w:p>
    <w:p w14:paraId="220351A7" w14:textId="77777777" w:rsidR="00595FA3" w:rsidRPr="00AE09ED" w:rsidRDefault="00AE09ED">
      <w:pPr>
        <w:spacing w:after="162"/>
        <w:ind w:left="14" w:right="871"/>
        <w:rPr>
          <w:lang w:val="fr-FR"/>
        </w:rPr>
      </w:pPr>
      <w:r w:rsidRPr="00AE09ED">
        <w:rPr>
          <w:lang w:val="fr-FR"/>
        </w:rPr>
        <w:t xml:space="preserve">La signature du contrat est annuelle. La formation </w:t>
      </w:r>
      <w:r w:rsidR="00C017D0" w:rsidRPr="00AE09ED">
        <w:rPr>
          <w:lang w:val="fr-FR"/>
        </w:rPr>
        <w:t>sanitaire élabore</w:t>
      </w:r>
      <w:r w:rsidRPr="00AE09ED">
        <w:rPr>
          <w:lang w:val="fr-FR"/>
        </w:rPr>
        <w:t xml:space="preserve"> trimestriellement son plan d’affaire qui conditionne la poursuite du contrat. Si le plan d’affaire n’est pas élaboré, le contrat est systématiquement rompu. Un canevas de contrat est contenu dans le manuel national de procédures FBR du MS. </w:t>
      </w:r>
    </w:p>
    <w:p w14:paraId="74602A84" w14:textId="77777777" w:rsidR="00595FA3" w:rsidRDefault="00AE09ED" w:rsidP="002A2996">
      <w:pPr>
        <w:pStyle w:val="Titre2"/>
      </w:pPr>
      <w:bookmarkStart w:id="81" w:name="_Toc117240532"/>
      <w:r>
        <w:t>4.3 Outils d’indices</w:t>
      </w:r>
      <w:bookmarkEnd w:id="81"/>
      <w:r>
        <w:t xml:space="preserve"> </w:t>
      </w:r>
    </w:p>
    <w:p w14:paraId="284BEDCC" w14:textId="77777777" w:rsidR="00595FA3" w:rsidRPr="00AE09ED" w:rsidRDefault="00AE09ED">
      <w:pPr>
        <w:spacing w:after="162"/>
        <w:ind w:left="14" w:right="378"/>
        <w:rPr>
          <w:lang w:val="fr-FR"/>
        </w:rPr>
      </w:pPr>
      <w:r w:rsidRPr="00AE09ED">
        <w:rPr>
          <w:lang w:val="fr-FR"/>
        </w:rPr>
        <w:t xml:space="preserve">Il sera élaboré </w:t>
      </w:r>
      <w:r w:rsidR="004B592E" w:rsidRPr="00AE09ED">
        <w:rPr>
          <w:lang w:val="fr-FR"/>
        </w:rPr>
        <w:t>mensuellement et</w:t>
      </w:r>
      <w:r w:rsidRPr="00AE09ED">
        <w:rPr>
          <w:lang w:val="fr-FR"/>
        </w:rPr>
        <w:t xml:space="preserve"> respecte les critères du manuel national de procédures FBR du </w:t>
      </w:r>
      <w:r w:rsidR="004B592E" w:rsidRPr="00AE09ED">
        <w:rPr>
          <w:lang w:val="fr-FR"/>
        </w:rPr>
        <w:t>MS</w:t>
      </w:r>
      <w:r w:rsidR="004B592E" w:rsidRPr="00AE09ED">
        <w:rPr>
          <w:sz w:val="18"/>
          <w:lang w:val="fr-FR"/>
        </w:rPr>
        <w:t>.</w:t>
      </w:r>
      <w:r w:rsidRPr="00AE09ED">
        <w:rPr>
          <w:lang w:val="fr-FR"/>
        </w:rPr>
        <w:t xml:space="preserve"> </w:t>
      </w:r>
    </w:p>
    <w:p w14:paraId="03EE7345" w14:textId="77777777" w:rsidR="00595FA3" w:rsidRPr="00AE09ED" w:rsidRDefault="002A2996" w:rsidP="002A2996">
      <w:pPr>
        <w:pStyle w:val="Titre2"/>
      </w:pPr>
      <w:bookmarkStart w:id="82" w:name="_Toc117240533"/>
      <w:r>
        <w:t xml:space="preserve">4.4 </w:t>
      </w:r>
      <w:r w:rsidR="00AE09ED" w:rsidRPr="00AE09ED">
        <w:t>Autres outils de gestion du FBR</w:t>
      </w:r>
      <w:bookmarkEnd w:id="82"/>
      <w:r w:rsidR="00AE09ED" w:rsidRPr="00AE09ED">
        <w:t xml:space="preserve"> </w:t>
      </w:r>
    </w:p>
    <w:p w14:paraId="6DC8CE78" w14:textId="77777777" w:rsidR="00595FA3" w:rsidRPr="00AE09ED" w:rsidRDefault="00AE09ED">
      <w:pPr>
        <w:spacing w:after="10" w:line="264" w:lineRule="auto"/>
        <w:ind w:left="14" w:right="0"/>
        <w:rPr>
          <w:lang w:val="fr-FR"/>
        </w:rPr>
      </w:pPr>
      <w:r w:rsidRPr="00AE09ED">
        <w:rPr>
          <w:lang w:val="fr-FR"/>
        </w:rPr>
        <w:t xml:space="preserve">Les grilles quantités/fiches de déclaration, qualités, les factures subsides FBR, le plan d’investissement, la grille d’évaluation individuelle des agents, la grille d’évaluation du </w:t>
      </w:r>
    </w:p>
    <w:p w14:paraId="4BA5B878" w14:textId="77777777" w:rsidR="00595FA3" w:rsidRPr="002A2996" w:rsidRDefault="00AE09ED">
      <w:pPr>
        <w:spacing w:after="166"/>
        <w:ind w:left="14" w:right="298"/>
        <w:rPr>
          <w:lang w:val="fr-FR"/>
        </w:rPr>
      </w:pPr>
      <w:r w:rsidRPr="002A2996">
        <w:rPr>
          <w:lang w:val="fr-FR"/>
        </w:rPr>
        <w:t xml:space="preserve">COSAH. </w:t>
      </w:r>
    </w:p>
    <w:p w14:paraId="2FA2BC92" w14:textId="77777777" w:rsidR="00595FA3" w:rsidRPr="002A2996" w:rsidRDefault="002A2996" w:rsidP="002A2996">
      <w:pPr>
        <w:pStyle w:val="Titre2"/>
      </w:pPr>
      <w:bookmarkStart w:id="83" w:name="_Toc117240534"/>
      <w:r>
        <w:t xml:space="preserve">4.5 </w:t>
      </w:r>
      <w:r w:rsidR="00AE09ED" w:rsidRPr="002A2996">
        <w:t>Outils de gestion des activités de soins dans la formation sanitaire</w:t>
      </w:r>
      <w:bookmarkEnd w:id="83"/>
      <w:r w:rsidR="00AE09ED" w:rsidRPr="002A2996">
        <w:t xml:space="preserve"> </w:t>
      </w:r>
    </w:p>
    <w:p w14:paraId="1128F2E0" w14:textId="77777777" w:rsidR="00595FA3" w:rsidRDefault="002A2996" w:rsidP="002A2996">
      <w:pPr>
        <w:pStyle w:val="Titre2"/>
      </w:pPr>
      <w:bookmarkStart w:id="84" w:name="_Toc117240535"/>
      <w:r>
        <w:t xml:space="preserve">4.6 </w:t>
      </w:r>
      <w:r w:rsidR="00C017D0">
        <w:t>Portail FBR</w:t>
      </w:r>
      <w:bookmarkEnd w:id="84"/>
      <w:r w:rsidR="00AE09ED">
        <w:t xml:space="preserve"> </w:t>
      </w:r>
    </w:p>
    <w:p w14:paraId="6AFA39F0" w14:textId="77777777" w:rsidR="00595FA3" w:rsidRPr="00AE09ED" w:rsidRDefault="00C017D0">
      <w:pPr>
        <w:spacing w:after="200"/>
        <w:ind w:left="14" w:right="874"/>
        <w:rPr>
          <w:lang w:val="fr-FR"/>
        </w:rPr>
      </w:pPr>
      <w:r>
        <w:rPr>
          <w:lang w:val="fr-FR"/>
        </w:rPr>
        <w:t>Toutes les données sont saisies dans le portail FBR et les factures sont imprimées à partir de ce portail. En cas de dysfonctionnement un fichier Excel peut être envisagé.</w:t>
      </w:r>
      <w:r w:rsidR="00AE09ED" w:rsidRPr="00AE09ED">
        <w:rPr>
          <w:lang w:val="fr-FR"/>
        </w:rPr>
        <w:t xml:space="preserve"> </w:t>
      </w:r>
    </w:p>
    <w:p w14:paraId="1C8D9FBB" w14:textId="77777777" w:rsidR="00595FA3" w:rsidRPr="002A2996" w:rsidRDefault="002A2996" w:rsidP="00A250DB">
      <w:pPr>
        <w:pStyle w:val="Titre1"/>
        <w:numPr>
          <w:ilvl w:val="0"/>
          <w:numId w:val="57"/>
        </w:numPr>
        <w:rPr>
          <w:rFonts w:ascii="Times New Roman" w:hAnsi="Times New Roman" w:cs="Times New Roman"/>
          <w:i w:val="0"/>
          <w:sz w:val="24"/>
          <w:szCs w:val="24"/>
        </w:rPr>
      </w:pPr>
      <w:bookmarkStart w:id="85" w:name="_Toc117240536"/>
      <w:r>
        <w:rPr>
          <w:rFonts w:ascii="Times New Roman" w:hAnsi="Times New Roman" w:cs="Times New Roman"/>
          <w:i w:val="0"/>
          <w:sz w:val="24"/>
          <w:szCs w:val="24"/>
        </w:rPr>
        <w:t>Verification des ré</w:t>
      </w:r>
      <w:r w:rsidR="00AE09ED" w:rsidRPr="002A2996">
        <w:rPr>
          <w:rFonts w:ascii="Times New Roman" w:hAnsi="Times New Roman" w:cs="Times New Roman"/>
          <w:i w:val="0"/>
          <w:sz w:val="24"/>
          <w:szCs w:val="24"/>
        </w:rPr>
        <w:t>sultats</w:t>
      </w:r>
      <w:bookmarkEnd w:id="85"/>
      <w:r w:rsidR="00AE09ED" w:rsidRPr="002A2996">
        <w:rPr>
          <w:rFonts w:ascii="Times New Roman" w:hAnsi="Times New Roman" w:cs="Times New Roman"/>
          <w:i w:val="0"/>
          <w:sz w:val="24"/>
          <w:szCs w:val="24"/>
        </w:rPr>
        <w:t xml:space="preserve">  </w:t>
      </w:r>
    </w:p>
    <w:p w14:paraId="00358003" w14:textId="77777777" w:rsidR="00595FA3" w:rsidRPr="002A2996" w:rsidRDefault="002A2996" w:rsidP="002A2996">
      <w:pPr>
        <w:pStyle w:val="Titre2"/>
      </w:pPr>
      <w:bookmarkStart w:id="86" w:name="_Toc117240537"/>
      <w:r>
        <w:t xml:space="preserve">5.1 </w:t>
      </w:r>
      <w:r w:rsidR="00AE09ED" w:rsidRPr="002A2996">
        <w:t>Vérifications des résultats des prestations</w:t>
      </w:r>
      <w:bookmarkEnd w:id="86"/>
      <w:r w:rsidR="00AE09ED" w:rsidRPr="002A2996">
        <w:t xml:space="preserve"> </w:t>
      </w:r>
    </w:p>
    <w:p w14:paraId="1F7C939C" w14:textId="77777777" w:rsidR="00595FA3" w:rsidRPr="00AE09ED" w:rsidRDefault="00C017D0">
      <w:pPr>
        <w:ind w:left="14" w:right="868"/>
        <w:rPr>
          <w:lang w:val="fr-FR"/>
        </w:rPr>
      </w:pPr>
      <w:r>
        <w:rPr>
          <w:lang w:val="fr-FR"/>
        </w:rPr>
        <w:t xml:space="preserve">Le CRVV </w:t>
      </w:r>
      <w:r w:rsidR="00AE09ED" w:rsidRPr="00AE09ED">
        <w:rPr>
          <w:lang w:val="fr-FR"/>
        </w:rPr>
        <w:t>est responsable de 3 types de vérifications dont (i) la vérification quantité, (ii) la vérification communautaire couplée à l’enquête de satisfaction et (iii) participe à la vérification qualité.  (la contre vérification est de la responsabilité de la CTN-FBR, la vérification qualité improvisée se fait en c</w:t>
      </w:r>
      <w:r>
        <w:rPr>
          <w:lang w:val="fr-FR"/>
        </w:rPr>
        <w:t>ollaboration avec l’</w:t>
      </w:r>
      <w:r w:rsidR="00CA6461">
        <w:rPr>
          <w:lang w:val="fr-FR"/>
        </w:rPr>
        <w:t>IRS</w:t>
      </w:r>
      <w:r w:rsidR="00AE09ED" w:rsidRPr="00AE09ED">
        <w:rPr>
          <w:lang w:val="fr-FR"/>
        </w:rPr>
        <w:t xml:space="preserve">).  </w:t>
      </w:r>
    </w:p>
    <w:p w14:paraId="09379B12" w14:textId="77777777" w:rsidR="00595FA3" w:rsidRPr="00AE09ED" w:rsidRDefault="00AE09ED">
      <w:pPr>
        <w:ind w:left="14" w:right="869"/>
        <w:rPr>
          <w:lang w:val="fr-FR"/>
        </w:rPr>
      </w:pPr>
      <w:r w:rsidRPr="00AE09ED">
        <w:rPr>
          <w:lang w:val="fr-FR"/>
        </w:rPr>
        <w:t>Le budget de toutes ces vérifications (l</w:t>
      </w:r>
      <w:r w:rsidR="00C017D0">
        <w:rPr>
          <w:lang w:val="fr-FR"/>
        </w:rPr>
        <w:t>es 3 types) est assuré par le CRVV</w:t>
      </w:r>
      <w:r w:rsidRPr="00AE09ED">
        <w:rPr>
          <w:lang w:val="fr-FR"/>
        </w:rPr>
        <w:t xml:space="preserve">. Le Tableau </w:t>
      </w:r>
      <w:r w:rsidR="00C017D0" w:rsidRPr="00AE09ED">
        <w:rPr>
          <w:lang w:val="fr-FR"/>
        </w:rPr>
        <w:t>ci-dessous</w:t>
      </w:r>
      <w:r w:rsidRPr="00AE09ED">
        <w:rPr>
          <w:lang w:val="fr-FR"/>
        </w:rPr>
        <w:t xml:space="preserve"> présente les types de vérifications, les bénéficiaires, les vérificateurs et leurs provenances. </w:t>
      </w:r>
    </w:p>
    <w:p w14:paraId="3544C9C5" w14:textId="77777777" w:rsidR="00595FA3" w:rsidRPr="00414655" w:rsidRDefault="00AE09ED">
      <w:pPr>
        <w:ind w:left="14" w:right="877"/>
        <w:rPr>
          <w:lang w:val="fr-FR"/>
        </w:rPr>
      </w:pPr>
      <w:r w:rsidRPr="00414655">
        <w:rPr>
          <w:lang w:val="fr-FR"/>
        </w:rPr>
        <w:t xml:space="preserve">Pendant une période déterminée, Enabel en collaboration avec la CTN_FBR apportera une </w:t>
      </w:r>
      <w:r w:rsidR="00C017D0" w:rsidRPr="00414655">
        <w:rPr>
          <w:lang w:val="fr-FR"/>
        </w:rPr>
        <w:t>assistance</w:t>
      </w:r>
      <w:r w:rsidR="00C017D0">
        <w:rPr>
          <w:lang w:val="fr-FR"/>
        </w:rPr>
        <w:t xml:space="preserve"> technique au CRVV</w:t>
      </w:r>
      <w:r w:rsidRPr="00414655">
        <w:rPr>
          <w:lang w:val="fr-FR"/>
        </w:rPr>
        <w:t xml:space="preserve"> pour la bonne conduite des différentes activités sur le terrain. </w:t>
      </w:r>
    </w:p>
    <w:p w14:paraId="2AFD684E" w14:textId="77777777" w:rsidR="00595FA3" w:rsidRPr="00414655" w:rsidRDefault="00AE09ED">
      <w:pPr>
        <w:ind w:left="14" w:right="298"/>
        <w:rPr>
          <w:lang w:val="fr-FR"/>
        </w:rPr>
      </w:pPr>
      <w:r w:rsidRPr="00414655">
        <w:rPr>
          <w:lang w:val="fr-FR"/>
        </w:rPr>
        <w:t xml:space="preserve">Les </w:t>
      </w:r>
      <w:r w:rsidR="00C017D0" w:rsidRPr="00414655">
        <w:rPr>
          <w:lang w:val="fr-FR"/>
        </w:rPr>
        <w:t>différentes</w:t>
      </w:r>
      <w:r w:rsidRPr="00414655">
        <w:rPr>
          <w:lang w:val="fr-FR"/>
        </w:rPr>
        <w:t xml:space="preserve"> vérifications doivent avoir une démarche pédagogique afin de créer un climat favorable à l’apprentissage et à l’amélioration de la performance.  </w:t>
      </w:r>
    </w:p>
    <w:p w14:paraId="569734BA" w14:textId="77777777" w:rsidR="00595FA3" w:rsidRPr="00414655" w:rsidRDefault="00AE09ED">
      <w:pPr>
        <w:spacing w:after="0" w:line="259" w:lineRule="auto"/>
        <w:ind w:left="19" w:right="0" w:firstLine="0"/>
        <w:jc w:val="left"/>
        <w:rPr>
          <w:lang w:val="fr-FR"/>
        </w:rPr>
      </w:pPr>
      <w:r w:rsidRPr="00414655">
        <w:rPr>
          <w:lang w:val="fr-FR"/>
        </w:rPr>
        <w:t xml:space="preserve"> </w:t>
      </w:r>
    </w:p>
    <w:p w14:paraId="01CEACD9" w14:textId="77777777" w:rsidR="00595FA3" w:rsidRPr="00414655" w:rsidRDefault="00595FA3">
      <w:pPr>
        <w:rPr>
          <w:lang w:val="fr-FR"/>
        </w:rPr>
        <w:sectPr w:rsidR="00595FA3" w:rsidRPr="00414655">
          <w:headerReference w:type="even" r:id="rId18"/>
          <w:headerReference w:type="default" r:id="rId19"/>
          <w:footerReference w:type="even" r:id="rId20"/>
          <w:footerReference w:type="default" r:id="rId21"/>
          <w:headerReference w:type="first" r:id="rId22"/>
          <w:footerReference w:type="first" r:id="rId23"/>
          <w:pgSz w:w="11906" w:h="16838"/>
          <w:pgMar w:top="1416" w:right="547" w:bottom="1417" w:left="1398" w:header="720" w:footer="983" w:gutter="0"/>
          <w:cols w:space="720"/>
          <w:titlePg/>
        </w:sectPr>
      </w:pPr>
    </w:p>
    <w:p w14:paraId="70C9BC2C" w14:textId="77777777" w:rsidR="00595FA3" w:rsidRPr="00414655" w:rsidRDefault="00AE09ED">
      <w:pPr>
        <w:pStyle w:val="Titre1"/>
        <w:ind w:left="162"/>
        <w:rPr>
          <w:lang w:val="fr-FR"/>
        </w:rPr>
      </w:pPr>
      <w:bookmarkStart w:id="87" w:name="_Toc117240538"/>
      <w:bookmarkStart w:id="88" w:name="_Toc161821"/>
      <w:r w:rsidRPr="00414655">
        <w:rPr>
          <w:lang w:val="fr-FR"/>
        </w:rPr>
        <w:lastRenderedPageBreak/>
        <w:t>Tableau 19 : Types de vérifications en fonction des structures</w:t>
      </w:r>
      <w:bookmarkEnd w:id="87"/>
      <w:r w:rsidRPr="00414655">
        <w:rPr>
          <w:rFonts w:ascii="Maiandra GD" w:eastAsia="Maiandra GD" w:hAnsi="Maiandra GD" w:cs="Maiandra GD"/>
          <w:i w:val="0"/>
          <w:sz w:val="25"/>
          <w:lang w:val="fr-FR"/>
        </w:rPr>
        <w:t xml:space="preserve"> </w:t>
      </w:r>
      <w:bookmarkEnd w:id="88"/>
    </w:p>
    <w:tbl>
      <w:tblPr>
        <w:tblW w:w="9780" w:type="dxa"/>
        <w:tblInd w:w="13" w:type="dxa"/>
        <w:tblCellMar>
          <w:top w:w="90" w:type="dxa"/>
          <w:left w:w="106" w:type="dxa"/>
        </w:tblCellMar>
        <w:tblLook w:val="04A0" w:firstRow="1" w:lastRow="0" w:firstColumn="1" w:lastColumn="0" w:noHBand="0" w:noVBand="1"/>
      </w:tblPr>
      <w:tblGrid>
        <w:gridCol w:w="2324"/>
        <w:gridCol w:w="1954"/>
        <w:gridCol w:w="2810"/>
        <w:gridCol w:w="2692"/>
      </w:tblGrid>
      <w:tr w:rsidR="00595FA3" w14:paraId="2175EA9D" w14:textId="77777777">
        <w:trPr>
          <w:trHeight w:val="787"/>
        </w:trPr>
        <w:tc>
          <w:tcPr>
            <w:tcW w:w="2324" w:type="dxa"/>
            <w:tcBorders>
              <w:top w:val="single" w:sz="8" w:space="0" w:color="FFFFFF"/>
              <w:left w:val="single" w:sz="8" w:space="0" w:color="FFFFFF"/>
              <w:bottom w:val="single" w:sz="24" w:space="0" w:color="FFFFFF"/>
              <w:right w:val="single" w:sz="8" w:space="0" w:color="FFFFFF"/>
            </w:tcBorders>
            <w:shd w:val="clear" w:color="auto" w:fill="4F81BD"/>
          </w:tcPr>
          <w:p w14:paraId="0644DECC" w14:textId="77777777" w:rsidR="00595FA3" w:rsidRDefault="00AE09ED">
            <w:pPr>
              <w:tabs>
                <w:tab w:val="right" w:pos="2218"/>
              </w:tabs>
              <w:spacing w:after="21" w:line="259" w:lineRule="auto"/>
              <w:ind w:left="0" w:right="0" w:firstLine="0"/>
              <w:jc w:val="left"/>
            </w:pPr>
            <w:r>
              <w:t xml:space="preserve">Types </w:t>
            </w:r>
            <w:r>
              <w:tab/>
              <w:t xml:space="preserve">de </w:t>
            </w:r>
          </w:p>
          <w:p w14:paraId="1B23F76D" w14:textId="77777777" w:rsidR="00595FA3" w:rsidRDefault="00AE09ED">
            <w:pPr>
              <w:spacing w:after="0" w:line="259" w:lineRule="auto"/>
              <w:ind w:left="0" w:right="0" w:firstLine="0"/>
              <w:jc w:val="left"/>
            </w:pPr>
            <w:r>
              <w:t xml:space="preserve">vérifications </w:t>
            </w:r>
          </w:p>
        </w:tc>
        <w:tc>
          <w:tcPr>
            <w:tcW w:w="1954" w:type="dxa"/>
            <w:tcBorders>
              <w:top w:val="single" w:sz="8" w:space="0" w:color="FFFFFF"/>
              <w:left w:val="single" w:sz="8" w:space="0" w:color="FFFFFF"/>
              <w:bottom w:val="single" w:sz="24" w:space="0" w:color="FFFFFF"/>
              <w:right w:val="single" w:sz="8" w:space="0" w:color="FFFFFF"/>
            </w:tcBorders>
            <w:shd w:val="clear" w:color="auto" w:fill="4F81BD"/>
          </w:tcPr>
          <w:p w14:paraId="4DD7D6BB" w14:textId="77777777" w:rsidR="00595FA3" w:rsidRDefault="00AE09ED">
            <w:pPr>
              <w:spacing w:after="0" w:line="259" w:lineRule="auto"/>
              <w:ind w:left="2" w:right="0" w:firstLine="0"/>
              <w:jc w:val="left"/>
            </w:pPr>
            <w:r>
              <w:t xml:space="preserve">Structure bénéficiaire </w:t>
            </w:r>
          </w:p>
        </w:tc>
        <w:tc>
          <w:tcPr>
            <w:tcW w:w="2810" w:type="dxa"/>
            <w:tcBorders>
              <w:top w:val="single" w:sz="8" w:space="0" w:color="FFFFFF"/>
              <w:left w:val="single" w:sz="8" w:space="0" w:color="FFFFFF"/>
              <w:bottom w:val="single" w:sz="24" w:space="0" w:color="FFFFFF"/>
              <w:right w:val="single" w:sz="8" w:space="0" w:color="FFFFFF"/>
            </w:tcBorders>
            <w:shd w:val="clear" w:color="auto" w:fill="4F81BD"/>
          </w:tcPr>
          <w:p w14:paraId="6C559E5F" w14:textId="77777777" w:rsidR="00595FA3" w:rsidRDefault="00AE09ED">
            <w:pPr>
              <w:spacing w:after="0" w:line="259" w:lineRule="auto"/>
              <w:ind w:left="2" w:right="0" w:firstLine="0"/>
              <w:jc w:val="left"/>
            </w:pPr>
            <w:r>
              <w:t xml:space="preserve">Vérificateurs </w:t>
            </w:r>
          </w:p>
        </w:tc>
        <w:tc>
          <w:tcPr>
            <w:tcW w:w="2692" w:type="dxa"/>
            <w:tcBorders>
              <w:top w:val="single" w:sz="8" w:space="0" w:color="FFFFFF"/>
              <w:left w:val="single" w:sz="8" w:space="0" w:color="FFFFFF"/>
              <w:bottom w:val="single" w:sz="22" w:space="0" w:color="D0D8E8"/>
              <w:right w:val="single" w:sz="8" w:space="0" w:color="FFFFFF"/>
            </w:tcBorders>
            <w:shd w:val="clear" w:color="auto" w:fill="4F81BD"/>
          </w:tcPr>
          <w:p w14:paraId="2BA98592" w14:textId="77777777" w:rsidR="00595FA3" w:rsidRDefault="00AE09ED">
            <w:pPr>
              <w:spacing w:after="0" w:line="259" w:lineRule="auto"/>
              <w:ind w:left="4" w:right="0" w:firstLine="0"/>
              <w:jc w:val="left"/>
            </w:pPr>
            <w:r>
              <w:t xml:space="preserve">Superviseurs </w:t>
            </w:r>
          </w:p>
        </w:tc>
      </w:tr>
      <w:tr w:rsidR="00595FA3" w14:paraId="59E8BCCA" w14:textId="77777777">
        <w:trPr>
          <w:trHeight w:val="1162"/>
        </w:trPr>
        <w:tc>
          <w:tcPr>
            <w:tcW w:w="2324" w:type="dxa"/>
            <w:vMerge w:val="restart"/>
            <w:tcBorders>
              <w:top w:val="single" w:sz="24" w:space="0" w:color="FFFFFF"/>
              <w:left w:val="single" w:sz="8" w:space="0" w:color="FFFFFF"/>
              <w:bottom w:val="single" w:sz="8" w:space="0" w:color="FFFFFF"/>
              <w:right w:val="single" w:sz="8" w:space="0" w:color="FFFFFF"/>
            </w:tcBorders>
            <w:shd w:val="clear" w:color="auto" w:fill="D0D8E8"/>
          </w:tcPr>
          <w:p w14:paraId="43B641D5" w14:textId="77777777" w:rsidR="00595FA3" w:rsidRDefault="00AE09ED">
            <w:pPr>
              <w:spacing w:after="0" w:line="259" w:lineRule="auto"/>
              <w:ind w:left="0" w:right="89" w:firstLine="0"/>
              <w:jc w:val="left"/>
            </w:pPr>
            <w:r>
              <w:t xml:space="preserve">Vérification quantité </w:t>
            </w:r>
          </w:p>
        </w:tc>
        <w:tc>
          <w:tcPr>
            <w:tcW w:w="1954" w:type="dxa"/>
            <w:tcBorders>
              <w:top w:val="single" w:sz="24" w:space="0" w:color="FFFFFF"/>
              <w:left w:val="single" w:sz="8" w:space="0" w:color="FFFFFF"/>
              <w:bottom w:val="single" w:sz="24" w:space="0" w:color="FFFFFF"/>
              <w:right w:val="single" w:sz="8" w:space="0" w:color="FFFFFF"/>
            </w:tcBorders>
            <w:shd w:val="clear" w:color="auto" w:fill="D0D8E8"/>
          </w:tcPr>
          <w:p w14:paraId="42085614" w14:textId="77777777" w:rsidR="00595FA3" w:rsidRDefault="00AE09ED">
            <w:pPr>
              <w:spacing w:after="0" w:line="259" w:lineRule="auto"/>
              <w:ind w:left="2" w:right="0" w:firstLine="0"/>
              <w:jc w:val="left"/>
            </w:pPr>
            <w:r>
              <w:t xml:space="preserve">CS </w:t>
            </w:r>
          </w:p>
        </w:tc>
        <w:tc>
          <w:tcPr>
            <w:tcW w:w="2810" w:type="dxa"/>
            <w:tcBorders>
              <w:top w:val="single" w:sz="24" w:space="0" w:color="FFFFFF"/>
              <w:left w:val="single" w:sz="8" w:space="0" w:color="FFFFFF"/>
              <w:bottom w:val="single" w:sz="24" w:space="0" w:color="FFFFFF"/>
              <w:right w:val="single" w:sz="8" w:space="0" w:color="FFFFFF"/>
            </w:tcBorders>
            <w:shd w:val="clear" w:color="auto" w:fill="D0D8E8"/>
          </w:tcPr>
          <w:p w14:paraId="54DB24F7" w14:textId="77777777" w:rsidR="00595FA3" w:rsidRPr="00414655" w:rsidRDefault="00E86906">
            <w:pPr>
              <w:spacing w:after="0" w:line="259" w:lineRule="auto"/>
              <w:ind w:left="2" w:right="0" w:firstLine="0"/>
              <w:jc w:val="left"/>
              <w:rPr>
                <w:lang w:val="fr-FR"/>
              </w:rPr>
            </w:pPr>
            <w:r>
              <w:rPr>
                <w:lang w:val="fr-FR"/>
              </w:rPr>
              <w:t>1 du CRVV</w:t>
            </w:r>
            <w:r w:rsidR="00AE09ED" w:rsidRPr="00414655">
              <w:rPr>
                <w:lang w:val="fr-FR"/>
              </w:rPr>
              <w:t xml:space="preserve"> et 1 de la DPS </w:t>
            </w:r>
          </w:p>
        </w:tc>
        <w:tc>
          <w:tcPr>
            <w:tcW w:w="2692" w:type="dxa"/>
            <w:tcBorders>
              <w:top w:val="single" w:sz="22" w:space="0" w:color="D0D8E8"/>
              <w:left w:val="single" w:sz="8" w:space="0" w:color="FFFFFF"/>
              <w:bottom w:val="double" w:sz="22" w:space="0" w:color="D0D8E8"/>
              <w:right w:val="single" w:sz="8" w:space="0" w:color="FFFFFF"/>
            </w:tcBorders>
            <w:shd w:val="clear" w:color="auto" w:fill="D0D8E8"/>
            <w:vAlign w:val="center"/>
          </w:tcPr>
          <w:p w14:paraId="7626008D" w14:textId="77777777" w:rsidR="00595FA3" w:rsidRPr="00414655" w:rsidRDefault="00E86906">
            <w:pPr>
              <w:spacing w:after="0" w:line="284" w:lineRule="auto"/>
              <w:ind w:left="4" w:right="0" w:firstLine="0"/>
              <w:rPr>
                <w:lang w:val="fr-FR"/>
              </w:rPr>
            </w:pPr>
            <w:r>
              <w:rPr>
                <w:lang w:val="fr-FR"/>
              </w:rPr>
              <w:t>CRVV</w:t>
            </w:r>
            <w:r w:rsidRPr="00414655">
              <w:rPr>
                <w:lang w:val="fr-FR"/>
              </w:rPr>
              <w:t xml:space="preserve"> </w:t>
            </w:r>
            <w:r w:rsidR="00AE09ED" w:rsidRPr="00414655">
              <w:rPr>
                <w:lang w:val="fr-FR"/>
              </w:rPr>
              <w:t xml:space="preserve">et DPS, appui </w:t>
            </w:r>
            <w:r w:rsidR="00CA6461">
              <w:rPr>
                <w:lang w:val="fr-FR"/>
              </w:rPr>
              <w:t>IRS</w:t>
            </w:r>
            <w:r w:rsidR="00AE09ED" w:rsidRPr="00414655">
              <w:rPr>
                <w:lang w:val="fr-FR"/>
              </w:rPr>
              <w:t xml:space="preserve"> et </w:t>
            </w:r>
            <w:r w:rsidR="00AE09ED" w:rsidRPr="00414655">
              <w:rPr>
                <w:lang w:val="fr-FR"/>
              </w:rPr>
              <w:tab/>
              <w:t xml:space="preserve">niveau </w:t>
            </w:r>
          </w:p>
          <w:p w14:paraId="2AF025D9" w14:textId="77777777" w:rsidR="00595FA3" w:rsidRDefault="00AE09ED">
            <w:pPr>
              <w:spacing w:after="0" w:line="259" w:lineRule="auto"/>
              <w:ind w:left="4" w:right="0" w:firstLine="0"/>
              <w:jc w:val="left"/>
            </w:pPr>
            <w:r>
              <w:t xml:space="preserve">central/Enabel </w:t>
            </w:r>
          </w:p>
        </w:tc>
      </w:tr>
      <w:tr w:rsidR="00595FA3" w:rsidRPr="00DA31AB" w14:paraId="683CC8FD" w14:textId="77777777">
        <w:trPr>
          <w:trHeight w:val="828"/>
        </w:trPr>
        <w:tc>
          <w:tcPr>
            <w:tcW w:w="0" w:type="auto"/>
            <w:vMerge/>
            <w:tcBorders>
              <w:top w:val="nil"/>
              <w:left w:val="single" w:sz="8" w:space="0" w:color="FFFFFF"/>
              <w:bottom w:val="nil"/>
              <w:right w:val="single" w:sz="8" w:space="0" w:color="FFFFFF"/>
            </w:tcBorders>
          </w:tcPr>
          <w:p w14:paraId="509F6BBF" w14:textId="77777777" w:rsidR="00595FA3" w:rsidRDefault="00595FA3">
            <w:pPr>
              <w:spacing w:after="160" w:line="259" w:lineRule="auto"/>
              <w:ind w:left="0" w:right="0" w:firstLine="0"/>
              <w:jc w:val="left"/>
            </w:pPr>
          </w:p>
        </w:tc>
        <w:tc>
          <w:tcPr>
            <w:tcW w:w="1954" w:type="dxa"/>
            <w:tcBorders>
              <w:top w:val="single" w:sz="24" w:space="0" w:color="FFFFFF"/>
              <w:left w:val="single" w:sz="8" w:space="0" w:color="FFFFFF"/>
              <w:bottom w:val="single" w:sz="24" w:space="0" w:color="FFFFFF"/>
              <w:right w:val="single" w:sz="8" w:space="0" w:color="FFFFFF"/>
            </w:tcBorders>
            <w:shd w:val="clear" w:color="auto" w:fill="D0D8E8"/>
          </w:tcPr>
          <w:p w14:paraId="0EF55A7A" w14:textId="77777777" w:rsidR="00595FA3" w:rsidRDefault="00AE09ED">
            <w:pPr>
              <w:spacing w:after="0" w:line="259" w:lineRule="auto"/>
              <w:ind w:left="2" w:right="0" w:firstLine="0"/>
              <w:jc w:val="left"/>
            </w:pPr>
            <w:r>
              <w:t xml:space="preserve">HR et DPS </w:t>
            </w:r>
          </w:p>
        </w:tc>
        <w:tc>
          <w:tcPr>
            <w:tcW w:w="2810" w:type="dxa"/>
            <w:tcBorders>
              <w:top w:val="single" w:sz="24" w:space="0" w:color="FFFFFF"/>
              <w:left w:val="single" w:sz="8" w:space="0" w:color="FFFFFF"/>
              <w:bottom w:val="single" w:sz="24" w:space="0" w:color="FFFFFF"/>
              <w:right w:val="single" w:sz="8" w:space="0" w:color="FFFFFF"/>
            </w:tcBorders>
            <w:shd w:val="clear" w:color="auto" w:fill="D0D8E8"/>
          </w:tcPr>
          <w:p w14:paraId="759CB6DC" w14:textId="77777777" w:rsidR="00595FA3" w:rsidRPr="00414655" w:rsidRDefault="00AE09ED">
            <w:pPr>
              <w:spacing w:after="0" w:line="259" w:lineRule="auto"/>
              <w:ind w:left="2" w:right="0" w:firstLine="0"/>
              <w:jc w:val="left"/>
              <w:rPr>
                <w:lang w:val="fr-FR"/>
              </w:rPr>
            </w:pPr>
            <w:r w:rsidRPr="00414655">
              <w:rPr>
                <w:lang w:val="fr-FR"/>
              </w:rPr>
              <w:t xml:space="preserve">1 </w:t>
            </w:r>
            <w:r w:rsidR="00E86906">
              <w:rPr>
                <w:lang w:val="fr-FR"/>
              </w:rPr>
              <w:t>du CRVV</w:t>
            </w:r>
            <w:r w:rsidR="00E86906" w:rsidRPr="00414655">
              <w:rPr>
                <w:lang w:val="fr-FR"/>
              </w:rPr>
              <w:t xml:space="preserve"> </w:t>
            </w:r>
            <w:r w:rsidR="00E86906">
              <w:rPr>
                <w:lang w:val="fr-FR"/>
              </w:rPr>
              <w:t>et 1 de l’</w:t>
            </w:r>
            <w:r w:rsidR="00CA6461">
              <w:rPr>
                <w:lang w:val="fr-FR"/>
              </w:rPr>
              <w:t>IRS</w:t>
            </w:r>
            <w:r w:rsidRPr="00414655">
              <w:rPr>
                <w:lang w:val="fr-FR"/>
              </w:rPr>
              <w:t xml:space="preserve">  </w:t>
            </w:r>
          </w:p>
        </w:tc>
        <w:tc>
          <w:tcPr>
            <w:tcW w:w="2692" w:type="dxa"/>
            <w:tcBorders>
              <w:top w:val="double" w:sz="22" w:space="0" w:color="D0D8E8"/>
              <w:left w:val="single" w:sz="8" w:space="0" w:color="FFFFFF"/>
              <w:bottom w:val="double" w:sz="22" w:space="0" w:color="D0D8E8"/>
              <w:right w:val="single" w:sz="8" w:space="0" w:color="FFFFFF"/>
            </w:tcBorders>
            <w:shd w:val="clear" w:color="auto" w:fill="D0D8E8"/>
            <w:vAlign w:val="center"/>
          </w:tcPr>
          <w:p w14:paraId="18200D23" w14:textId="77777777" w:rsidR="00595FA3" w:rsidRPr="00414655" w:rsidRDefault="00E86906">
            <w:pPr>
              <w:spacing w:after="19" w:line="259" w:lineRule="auto"/>
              <w:ind w:left="4" w:right="0" w:firstLine="0"/>
              <w:rPr>
                <w:lang w:val="fr-FR"/>
              </w:rPr>
            </w:pPr>
            <w:r>
              <w:rPr>
                <w:lang w:val="fr-FR"/>
              </w:rPr>
              <w:t>CRVV</w:t>
            </w:r>
            <w:r w:rsidR="00AE09ED" w:rsidRPr="00414655">
              <w:rPr>
                <w:lang w:val="fr-FR"/>
              </w:rPr>
              <w:t xml:space="preserve"> et </w:t>
            </w:r>
            <w:r w:rsidR="00CA6461">
              <w:rPr>
                <w:lang w:val="fr-FR"/>
              </w:rPr>
              <w:t>IRS</w:t>
            </w:r>
            <w:r w:rsidR="00AE09ED" w:rsidRPr="00414655">
              <w:rPr>
                <w:lang w:val="fr-FR"/>
              </w:rPr>
              <w:t xml:space="preserve">, appui </w:t>
            </w:r>
          </w:p>
          <w:p w14:paraId="20A4AAE5" w14:textId="77777777" w:rsidR="00595FA3" w:rsidRPr="00414655" w:rsidRDefault="00AE09ED">
            <w:pPr>
              <w:spacing w:after="0" w:line="259" w:lineRule="auto"/>
              <w:ind w:left="4" w:right="0" w:firstLine="0"/>
              <w:jc w:val="left"/>
              <w:rPr>
                <w:lang w:val="fr-FR"/>
              </w:rPr>
            </w:pPr>
            <w:r w:rsidRPr="00414655">
              <w:rPr>
                <w:lang w:val="fr-FR"/>
              </w:rPr>
              <w:t xml:space="preserve">niveau central/Enabel </w:t>
            </w:r>
          </w:p>
        </w:tc>
      </w:tr>
      <w:tr w:rsidR="00595FA3" w14:paraId="37246F49" w14:textId="77777777">
        <w:trPr>
          <w:trHeight w:val="479"/>
        </w:trPr>
        <w:tc>
          <w:tcPr>
            <w:tcW w:w="0" w:type="auto"/>
            <w:vMerge/>
            <w:tcBorders>
              <w:top w:val="nil"/>
              <w:left w:val="single" w:sz="8" w:space="0" w:color="FFFFFF"/>
              <w:bottom w:val="single" w:sz="8" w:space="0" w:color="FFFFFF"/>
              <w:right w:val="single" w:sz="8" w:space="0" w:color="FFFFFF"/>
            </w:tcBorders>
          </w:tcPr>
          <w:p w14:paraId="7EF77BC8" w14:textId="77777777" w:rsidR="00595FA3" w:rsidRPr="00414655" w:rsidRDefault="00595FA3">
            <w:pPr>
              <w:spacing w:after="160" w:line="259" w:lineRule="auto"/>
              <w:ind w:left="0" w:right="0" w:firstLine="0"/>
              <w:jc w:val="left"/>
              <w:rPr>
                <w:lang w:val="fr-FR"/>
              </w:rPr>
            </w:pPr>
          </w:p>
        </w:tc>
        <w:tc>
          <w:tcPr>
            <w:tcW w:w="1954" w:type="dxa"/>
            <w:tcBorders>
              <w:top w:val="single" w:sz="24" w:space="0" w:color="FFFFFF"/>
              <w:left w:val="single" w:sz="8" w:space="0" w:color="FFFFFF"/>
              <w:bottom w:val="single" w:sz="8" w:space="0" w:color="FFFFFF"/>
              <w:right w:val="single" w:sz="8" w:space="0" w:color="FFFFFF"/>
            </w:tcBorders>
            <w:shd w:val="clear" w:color="auto" w:fill="D0D8E8"/>
            <w:vAlign w:val="center"/>
          </w:tcPr>
          <w:p w14:paraId="77549ABE" w14:textId="77777777" w:rsidR="00595FA3" w:rsidRDefault="00CA6461">
            <w:pPr>
              <w:spacing w:after="0" w:line="259" w:lineRule="auto"/>
              <w:ind w:left="2" w:right="0" w:firstLine="0"/>
              <w:jc w:val="left"/>
            </w:pPr>
            <w:r>
              <w:t>IRS</w:t>
            </w:r>
            <w:r w:rsidR="00AE09ED">
              <w:t xml:space="preserve"> </w:t>
            </w:r>
          </w:p>
        </w:tc>
        <w:tc>
          <w:tcPr>
            <w:tcW w:w="2810" w:type="dxa"/>
            <w:tcBorders>
              <w:top w:val="single" w:sz="24" w:space="0" w:color="FFFFFF"/>
              <w:left w:val="single" w:sz="8" w:space="0" w:color="FFFFFF"/>
              <w:bottom w:val="single" w:sz="8" w:space="0" w:color="FFFFFF"/>
              <w:right w:val="single" w:sz="8" w:space="0" w:color="FFFFFF"/>
            </w:tcBorders>
            <w:shd w:val="clear" w:color="auto" w:fill="D0D8E8"/>
            <w:vAlign w:val="center"/>
          </w:tcPr>
          <w:p w14:paraId="03C16B3B" w14:textId="77777777" w:rsidR="00595FA3" w:rsidRDefault="00E86906">
            <w:pPr>
              <w:spacing w:after="0" w:line="259" w:lineRule="auto"/>
              <w:ind w:left="2" w:right="0" w:firstLine="0"/>
              <w:jc w:val="left"/>
            </w:pPr>
            <w:r>
              <w:t xml:space="preserve">1 du </w:t>
            </w:r>
            <w:r>
              <w:rPr>
                <w:lang w:val="fr-FR"/>
              </w:rPr>
              <w:t>CRVV</w:t>
            </w:r>
            <w:r w:rsidR="00AE09ED">
              <w:t xml:space="preserve"> </w:t>
            </w:r>
          </w:p>
        </w:tc>
        <w:tc>
          <w:tcPr>
            <w:tcW w:w="2692" w:type="dxa"/>
            <w:tcBorders>
              <w:top w:val="double" w:sz="22" w:space="0" w:color="D0D8E8"/>
              <w:left w:val="single" w:sz="8" w:space="0" w:color="FFFFFF"/>
              <w:bottom w:val="single" w:sz="22" w:space="0" w:color="E9EDF4"/>
              <w:right w:val="single" w:sz="8" w:space="0" w:color="FFFFFF"/>
            </w:tcBorders>
            <w:shd w:val="clear" w:color="auto" w:fill="D0D8E8"/>
            <w:vAlign w:val="center"/>
          </w:tcPr>
          <w:p w14:paraId="2E3B61D2" w14:textId="77777777" w:rsidR="00595FA3" w:rsidRDefault="00E86906">
            <w:pPr>
              <w:spacing w:after="0" w:line="259" w:lineRule="auto"/>
              <w:ind w:left="4" w:right="0" w:firstLine="0"/>
              <w:jc w:val="left"/>
            </w:pPr>
            <w:r>
              <w:rPr>
                <w:lang w:val="fr-FR"/>
              </w:rPr>
              <w:t>CRVV</w:t>
            </w:r>
            <w:r w:rsidR="00AE09ED">
              <w:t xml:space="preserve">, Appui </w:t>
            </w:r>
          </w:p>
        </w:tc>
      </w:tr>
      <w:tr w:rsidR="00595FA3" w:rsidRPr="00DA31AB" w14:paraId="67E155FF" w14:textId="77777777">
        <w:trPr>
          <w:trHeight w:val="790"/>
        </w:trPr>
        <w:tc>
          <w:tcPr>
            <w:tcW w:w="2324" w:type="dxa"/>
            <w:vMerge w:val="restart"/>
            <w:tcBorders>
              <w:top w:val="single" w:sz="8" w:space="0" w:color="FFFFFF"/>
              <w:left w:val="single" w:sz="8" w:space="0" w:color="FFFFFF"/>
              <w:bottom w:val="single" w:sz="8" w:space="0" w:color="FFFFFF"/>
              <w:right w:val="single" w:sz="8" w:space="0" w:color="FFFFFF"/>
            </w:tcBorders>
            <w:shd w:val="clear" w:color="auto" w:fill="E9EDF4"/>
          </w:tcPr>
          <w:p w14:paraId="0BCE0DA1" w14:textId="77777777" w:rsidR="00595FA3" w:rsidRDefault="00AE09ED">
            <w:pPr>
              <w:spacing w:after="0" w:line="259" w:lineRule="auto"/>
              <w:ind w:left="0" w:right="0" w:firstLine="0"/>
              <w:jc w:val="left"/>
            </w:pPr>
            <w:r>
              <w:t xml:space="preserve">Vérification qualité </w:t>
            </w:r>
          </w:p>
        </w:tc>
        <w:tc>
          <w:tcPr>
            <w:tcW w:w="1954"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7AED7F40" w14:textId="77777777" w:rsidR="00595FA3" w:rsidRPr="00414655" w:rsidRDefault="00AE09ED">
            <w:pPr>
              <w:spacing w:after="19" w:line="259" w:lineRule="auto"/>
              <w:ind w:left="2" w:right="0" w:firstLine="0"/>
              <w:jc w:val="left"/>
              <w:rPr>
                <w:lang w:val="fr-FR"/>
              </w:rPr>
            </w:pPr>
            <w:r w:rsidRPr="00414655">
              <w:rPr>
                <w:lang w:val="fr-FR"/>
              </w:rPr>
              <w:t xml:space="preserve">CS y compris le </w:t>
            </w:r>
          </w:p>
          <w:p w14:paraId="0437A913" w14:textId="77777777" w:rsidR="00595FA3" w:rsidRPr="00414655" w:rsidRDefault="00AE09ED">
            <w:pPr>
              <w:spacing w:after="0" w:line="259" w:lineRule="auto"/>
              <w:ind w:left="2" w:right="0" w:firstLine="0"/>
              <w:jc w:val="left"/>
              <w:rPr>
                <w:lang w:val="fr-FR"/>
              </w:rPr>
            </w:pPr>
            <w:r w:rsidRPr="00414655">
              <w:rPr>
                <w:lang w:val="fr-FR"/>
              </w:rPr>
              <w:t xml:space="preserve">COSAH  </w:t>
            </w:r>
          </w:p>
        </w:tc>
        <w:tc>
          <w:tcPr>
            <w:tcW w:w="281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665DE3E4" w14:textId="77777777" w:rsidR="00595FA3" w:rsidRPr="00414655" w:rsidRDefault="00E86906">
            <w:pPr>
              <w:spacing w:after="0" w:line="259" w:lineRule="auto"/>
              <w:ind w:left="2" w:right="0" w:firstLine="0"/>
              <w:rPr>
                <w:lang w:val="fr-FR"/>
              </w:rPr>
            </w:pPr>
            <w:r>
              <w:rPr>
                <w:lang w:val="fr-FR"/>
              </w:rPr>
              <w:t>1 du CRVV</w:t>
            </w:r>
            <w:r w:rsidR="00AE09ED" w:rsidRPr="00414655">
              <w:rPr>
                <w:lang w:val="fr-FR"/>
              </w:rPr>
              <w:t xml:space="preserve"> et  au moins 2 de la DPS </w:t>
            </w:r>
          </w:p>
        </w:tc>
        <w:tc>
          <w:tcPr>
            <w:tcW w:w="2692" w:type="dxa"/>
            <w:tcBorders>
              <w:top w:val="single" w:sz="22" w:space="0" w:color="E9EDF4"/>
              <w:left w:val="single" w:sz="8" w:space="0" w:color="FFFFFF"/>
              <w:bottom w:val="single" w:sz="22" w:space="0" w:color="D0D8E8"/>
              <w:right w:val="single" w:sz="8" w:space="0" w:color="FFFFFF"/>
            </w:tcBorders>
            <w:shd w:val="clear" w:color="auto" w:fill="E9EDF4"/>
            <w:vAlign w:val="center"/>
          </w:tcPr>
          <w:p w14:paraId="3AFC7F30" w14:textId="77777777" w:rsidR="00595FA3" w:rsidRPr="00414655" w:rsidRDefault="00E86906">
            <w:pPr>
              <w:spacing w:after="19" w:line="259" w:lineRule="auto"/>
              <w:ind w:left="4" w:right="0" w:firstLine="0"/>
              <w:rPr>
                <w:lang w:val="fr-FR"/>
              </w:rPr>
            </w:pPr>
            <w:r>
              <w:rPr>
                <w:lang w:val="fr-FR"/>
              </w:rPr>
              <w:t>CRVV</w:t>
            </w:r>
            <w:r w:rsidRPr="00414655">
              <w:rPr>
                <w:lang w:val="fr-FR"/>
              </w:rPr>
              <w:t xml:space="preserve"> </w:t>
            </w:r>
            <w:r>
              <w:rPr>
                <w:lang w:val="fr-FR"/>
              </w:rPr>
              <w:t xml:space="preserve"> </w:t>
            </w:r>
            <w:r w:rsidR="00AE09ED" w:rsidRPr="00414655">
              <w:rPr>
                <w:lang w:val="fr-FR"/>
              </w:rPr>
              <w:t xml:space="preserve">et </w:t>
            </w:r>
            <w:r w:rsidR="00CA6461">
              <w:rPr>
                <w:lang w:val="fr-FR"/>
              </w:rPr>
              <w:t>IRS</w:t>
            </w:r>
            <w:r w:rsidR="00AE09ED" w:rsidRPr="00414655">
              <w:rPr>
                <w:lang w:val="fr-FR"/>
              </w:rPr>
              <w:t xml:space="preserve">, appui </w:t>
            </w:r>
          </w:p>
          <w:p w14:paraId="03A83AB8" w14:textId="77777777" w:rsidR="00595FA3" w:rsidRPr="00414655" w:rsidRDefault="00AE09ED">
            <w:pPr>
              <w:spacing w:after="0" w:line="259" w:lineRule="auto"/>
              <w:ind w:left="4" w:right="0" w:firstLine="0"/>
              <w:jc w:val="left"/>
              <w:rPr>
                <w:lang w:val="fr-FR"/>
              </w:rPr>
            </w:pPr>
            <w:r w:rsidRPr="00414655">
              <w:rPr>
                <w:lang w:val="fr-FR"/>
              </w:rPr>
              <w:t xml:space="preserve">niveau central/Enabel </w:t>
            </w:r>
          </w:p>
        </w:tc>
      </w:tr>
      <w:tr w:rsidR="00595FA3" w:rsidRPr="00DA31AB" w14:paraId="1DC7C985" w14:textId="77777777">
        <w:trPr>
          <w:trHeight w:val="1452"/>
        </w:trPr>
        <w:tc>
          <w:tcPr>
            <w:tcW w:w="0" w:type="auto"/>
            <w:vMerge/>
            <w:tcBorders>
              <w:top w:val="nil"/>
              <w:left w:val="single" w:sz="8" w:space="0" w:color="FFFFFF"/>
              <w:bottom w:val="nil"/>
              <w:right w:val="single" w:sz="8" w:space="0" w:color="FFFFFF"/>
            </w:tcBorders>
          </w:tcPr>
          <w:p w14:paraId="4AACF778" w14:textId="77777777" w:rsidR="00595FA3" w:rsidRPr="00414655" w:rsidRDefault="00595FA3">
            <w:pPr>
              <w:spacing w:after="160" w:line="259" w:lineRule="auto"/>
              <w:ind w:left="0" w:right="0" w:firstLine="0"/>
              <w:jc w:val="left"/>
              <w:rPr>
                <w:lang w:val="fr-FR"/>
              </w:rPr>
            </w:pPr>
          </w:p>
        </w:tc>
        <w:tc>
          <w:tcPr>
            <w:tcW w:w="1954" w:type="dxa"/>
            <w:tcBorders>
              <w:top w:val="single" w:sz="8" w:space="0" w:color="FFFFFF"/>
              <w:left w:val="single" w:sz="8" w:space="0" w:color="FFFFFF"/>
              <w:bottom w:val="single" w:sz="8" w:space="0" w:color="FFFFFF"/>
              <w:right w:val="single" w:sz="8" w:space="0" w:color="FFFFFF"/>
            </w:tcBorders>
            <w:shd w:val="clear" w:color="auto" w:fill="D0D8E8"/>
          </w:tcPr>
          <w:p w14:paraId="689E9CA5" w14:textId="77777777" w:rsidR="00595FA3" w:rsidRDefault="00AE09ED">
            <w:pPr>
              <w:spacing w:after="0" w:line="259" w:lineRule="auto"/>
              <w:ind w:left="2" w:right="0" w:firstLine="0"/>
              <w:jc w:val="left"/>
            </w:pPr>
            <w:r>
              <w:t xml:space="preserve">HR </w:t>
            </w:r>
          </w:p>
        </w:tc>
        <w:tc>
          <w:tcPr>
            <w:tcW w:w="281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27EC4EEB" w14:textId="77777777" w:rsidR="00595FA3" w:rsidRPr="00414655" w:rsidRDefault="00AE09ED">
            <w:pPr>
              <w:spacing w:after="0" w:line="259" w:lineRule="auto"/>
              <w:ind w:left="2" w:right="110" w:firstLine="0"/>
              <w:rPr>
                <w:lang w:val="fr-FR"/>
              </w:rPr>
            </w:pPr>
            <w:r w:rsidRPr="00414655">
              <w:rPr>
                <w:lang w:val="fr-FR"/>
              </w:rPr>
              <w:t xml:space="preserve">Vérification par les pairs :2 de l’hôpital de Dalaba, 1 de l’ACVet 1 de </w:t>
            </w:r>
            <w:r w:rsidR="009F1B46">
              <w:rPr>
                <w:lang w:val="fr-FR"/>
              </w:rPr>
              <w:t>l’IRS</w:t>
            </w:r>
          </w:p>
        </w:tc>
        <w:tc>
          <w:tcPr>
            <w:tcW w:w="2692" w:type="dxa"/>
            <w:tcBorders>
              <w:top w:val="single" w:sz="22" w:space="0" w:color="D0D8E8"/>
              <w:left w:val="single" w:sz="8" w:space="0" w:color="FFFFFF"/>
              <w:bottom w:val="single" w:sz="22" w:space="0" w:color="E9EDF4"/>
              <w:right w:val="single" w:sz="8" w:space="0" w:color="FFFFFF"/>
            </w:tcBorders>
            <w:shd w:val="clear" w:color="auto" w:fill="D0D8E8"/>
          </w:tcPr>
          <w:p w14:paraId="2F9C5335" w14:textId="77777777" w:rsidR="00595FA3" w:rsidRPr="00414655" w:rsidRDefault="00E86906" w:rsidP="00E86906">
            <w:pPr>
              <w:spacing w:after="32" w:line="259" w:lineRule="auto"/>
              <w:ind w:right="0"/>
              <w:jc w:val="left"/>
              <w:rPr>
                <w:lang w:val="fr-FR"/>
              </w:rPr>
            </w:pPr>
            <w:r>
              <w:rPr>
                <w:lang w:val="fr-FR"/>
              </w:rPr>
              <w:t>CRVV</w:t>
            </w:r>
            <w:r w:rsidRPr="00414655">
              <w:rPr>
                <w:lang w:val="fr-FR"/>
              </w:rPr>
              <w:t xml:space="preserve"> </w:t>
            </w:r>
            <w:r w:rsidR="00AE09ED" w:rsidRPr="00414655">
              <w:rPr>
                <w:lang w:val="fr-FR"/>
              </w:rPr>
              <w:t>-</w:t>
            </w:r>
            <w:r w:rsidR="00CA6461">
              <w:rPr>
                <w:lang w:val="fr-FR"/>
              </w:rPr>
              <w:t>IRS</w:t>
            </w:r>
            <w:r w:rsidR="00AE09ED" w:rsidRPr="00414655">
              <w:rPr>
                <w:lang w:val="fr-FR"/>
              </w:rPr>
              <w:t xml:space="preserve">,  </w:t>
            </w:r>
          </w:p>
          <w:p w14:paraId="1B30D6D2" w14:textId="77777777" w:rsidR="00595FA3" w:rsidRPr="00414655" w:rsidRDefault="00AE09ED">
            <w:pPr>
              <w:tabs>
                <w:tab w:val="right" w:pos="2586"/>
              </w:tabs>
              <w:spacing w:after="21" w:line="259" w:lineRule="auto"/>
              <w:ind w:left="0" w:right="0" w:firstLine="0"/>
              <w:jc w:val="left"/>
              <w:rPr>
                <w:lang w:val="fr-FR"/>
              </w:rPr>
            </w:pPr>
            <w:r w:rsidRPr="00414655">
              <w:rPr>
                <w:lang w:val="fr-FR"/>
              </w:rPr>
              <w:t xml:space="preserve">Appui </w:t>
            </w:r>
            <w:r w:rsidRPr="00414655">
              <w:rPr>
                <w:lang w:val="fr-FR"/>
              </w:rPr>
              <w:tab/>
              <w:t xml:space="preserve">niveau </w:t>
            </w:r>
          </w:p>
          <w:p w14:paraId="3BAE0377" w14:textId="77777777" w:rsidR="00595FA3" w:rsidRPr="00414655" w:rsidRDefault="00AE09ED">
            <w:pPr>
              <w:spacing w:after="0" w:line="259" w:lineRule="auto"/>
              <w:ind w:left="4" w:right="0" w:firstLine="0"/>
              <w:jc w:val="left"/>
              <w:rPr>
                <w:lang w:val="fr-FR"/>
              </w:rPr>
            </w:pPr>
            <w:r w:rsidRPr="00414655">
              <w:rPr>
                <w:lang w:val="fr-FR"/>
              </w:rPr>
              <w:t xml:space="preserve">central/Enabel </w:t>
            </w:r>
          </w:p>
        </w:tc>
      </w:tr>
      <w:tr w:rsidR="00595FA3" w:rsidRPr="00DA31AB" w14:paraId="4258871C" w14:textId="77777777">
        <w:trPr>
          <w:trHeight w:val="979"/>
        </w:trPr>
        <w:tc>
          <w:tcPr>
            <w:tcW w:w="0" w:type="auto"/>
            <w:vMerge/>
            <w:tcBorders>
              <w:top w:val="nil"/>
              <w:left w:val="single" w:sz="8" w:space="0" w:color="FFFFFF"/>
              <w:bottom w:val="nil"/>
              <w:right w:val="single" w:sz="8" w:space="0" w:color="FFFFFF"/>
            </w:tcBorders>
          </w:tcPr>
          <w:p w14:paraId="148AAC44" w14:textId="77777777" w:rsidR="00595FA3" w:rsidRPr="00414655" w:rsidRDefault="00595FA3">
            <w:pPr>
              <w:spacing w:after="160" w:line="259" w:lineRule="auto"/>
              <w:ind w:left="0" w:right="0" w:firstLine="0"/>
              <w:jc w:val="left"/>
              <w:rPr>
                <w:lang w:val="fr-FR"/>
              </w:rPr>
            </w:pPr>
          </w:p>
        </w:tc>
        <w:tc>
          <w:tcPr>
            <w:tcW w:w="1954" w:type="dxa"/>
            <w:tcBorders>
              <w:top w:val="single" w:sz="8" w:space="0" w:color="FFFFFF"/>
              <w:left w:val="single" w:sz="8" w:space="0" w:color="FFFFFF"/>
              <w:bottom w:val="single" w:sz="8" w:space="0" w:color="FFFFFF"/>
              <w:right w:val="single" w:sz="8" w:space="0" w:color="FFFFFF"/>
            </w:tcBorders>
            <w:shd w:val="clear" w:color="auto" w:fill="E9EDF4"/>
          </w:tcPr>
          <w:p w14:paraId="26FF61FB" w14:textId="77777777" w:rsidR="00595FA3" w:rsidRDefault="00AE09ED">
            <w:pPr>
              <w:spacing w:after="0" w:line="259" w:lineRule="auto"/>
              <w:ind w:left="2" w:right="0" w:firstLine="0"/>
              <w:jc w:val="left"/>
            </w:pPr>
            <w:r>
              <w:t xml:space="preserve">DPS </w:t>
            </w:r>
          </w:p>
        </w:tc>
        <w:tc>
          <w:tcPr>
            <w:tcW w:w="2810" w:type="dxa"/>
            <w:tcBorders>
              <w:top w:val="single" w:sz="8" w:space="0" w:color="FFFFFF"/>
              <w:left w:val="single" w:sz="8" w:space="0" w:color="FFFFFF"/>
              <w:bottom w:val="single" w:sz="8" w:space="0" w:color="FFFFFF"/>
              <w:right w:val="single" w:sz="8" w:space="0" w:color="FFFFFF"/>
            </w:tcBorders>
            <w:shd w:val="clear" w:color="auto" w:fill="E9EDF4"/>
          </w:tcPr>
          <w:p w14:paraId="2E5E9348" w14:textId="77777777" w:rsidR="00595FA3" w:rsidRPr="00E86906" w:rsidRDefault="00E86906" w:rsidP="00A250DB">
            <w:pPr>
              <w:numPr>
                <w:ilvl w:val="0"/>
                <w:numId w:val="47"/>
              </w:numPr>
              <w:spacing w:after="19" w:line="259" w:lineRule="auto"/>
              <w:ind w:right="0" w:hanging="254"/>
              <w:jc w:val="left"/>
              <w:rPr>
                <w:lang w:val="fr-FR"/>
              </w:rPr>
            </w:pPr>
            <w:r w:rsidRPr="00E86906">
              <w:rPr>
                <w:lang w:val="fr-FR"/>
              </w:rPr>
              <w:t xml:space="preserve">Du </w:t>
            </w:r>
            <w:r>
              <w:rPr>
                <w:lang w:val="fr-FR"/>
              </w:rPr>
              <w:t>CRVV</w:t>
            </w:r>
            <w:r w:rsidR="00AE09ED" w:rsidRPr="00E86906">
              <w:rPr>
                <w:lang w:val="fr-FR"/>
              </w:rPr>
              <w:t xml:space="preserve"> et  au moins </w:t>
            </w:r>
          </w:p>
          <w:p w14:paraId="7D44F45D" w14:textId="77777777" w:rsidR="00595FA3" w:rsidRDefault="00AE09ED" w:rsidP="00A250DB">
            <w:pPr>
              <w:numPr>
                <w:ilvl w:val="0"/>
                <w:numId w:val="47"/>
              </w:numPr>
              <w:spacing w:after="0" w:line="259" w:lineRule="auto"/>
              <w:ind w:right="0" w:hanging="254"/>
              <w:jc w:val="left"/>
            </w:pPr>
            <w:r>
              <w:t xml:space="preserve">de </w:t>
            </w:r>
            <w:r w:rsidR="009F1B46">
              <w:t>l’IRS</w:t>
            </w:r>
          </w:p>
        </w:tc>
        <w:tc>
          <w:tcPr>
            <w:tcW w:w="2692" w:type="dxa"/>
            <w:tcBorders>
              <w:top w:val="single" w:sz="22" w:space="0" w:color="E9EDF4"/>
              <w:left w:val="single" w:sz="8" w:space="0" w:color="FFFFFF"/>
              <w:bottom w:val="double" w:sz="22" w:space="0" w:color="E9EDF4"/>
              <w:right w:val="single" w:sz="8" w:space="0" w:color="FFFFFF"/>
            </w:tcBorders>
            <w:shd w:val="clear" w:color="auto" w:fill="E9EDF4"/>
          </w:tcPr>
          <w:p w14:paraId="595F915D" w14:textId="77777777" w:rsidR="00595FA3" w:rsidRPr="00414655" w:rsidRDefault="00E86906">
            <w:pPr>
              <w:spacing w:after="0" w:line="259" w:lineRule="auto"/>
              <w:ind w:left="4" w:right="0" w:firstLine="0"/>
              <w:jc w:val="left"/>
              <w:rPr>
                <w:lang w:val="fr-FR"/>
              </w:rPr>
            </w:pPr>
            <w:r>
              <w:rPr>
                <w:lang w:val="fr-FR"/>
              </w:rPr>
              <w:t>CRVV</w:t>
            </w:r>
            <w:r w:rsidRPr="00414655">
              <w:rPr>
                <w:lang w:val="fr-FR"/>
              </w:rPr>
              <w:t xml:space="preserve"> </w:t>
            </w:r>
            <w:r w:rsidR="00AE09ED" w:rsidRPr="00414655">
              <w:rPr>
                <w:lang w:val="fr-FR"/>
              </w:rPr>
              <w:t>-</w:t>
            </w:r>
            <w:r w:rsidR="00CA6461">
              <w:rPr>
                <w:lang w:val="fr-FR"/>
              </w:rPr>
              <w:t>IRS</w:t>
            </w:r>
            <w:r w:rsidR="00AE09ED" w:rsidRPr="00414655">
              <w:rPr>
                <w:lang w:val="fr-FR"/>
              </w:rPr>
              <w:t xml:space="preserve">, appui niveau central/Enabel </w:t>
            </w:r>
          </w:p>
        </w:tc>
      </w:tr>
      <w:tr w:rsidR="00595FA3" w14:paraId="3900C68C" w14:textId="77777777">
        <w:trPr>
          <w:trHeight w:val="790"/>
        </w:trPr>
        <w:tc>
          <w:tcPr>
            <w:tcW w:w="0" w:type="auto"/>
            <w:vMerge/>
            <w:tcBorders>
              <w:top w:val="nil"/>
              <w:left w:val="single" w:sz="8" w:space="0" w:color="FFFFFF"/>
              <w:bottom w:val="nil"/>
              <w:right w:val="single" w:sz="8" w:space="0" w:color="FFFFFF"/>
            </w:tcBorders>
          </w:tcPr>
          <w:p w14:paraId="59440D58" w14:textId="77777777" w:rsidR="00595FA3" w:rsidRPr="00414655" w:rsidRDefault="00595FA3">
            <w:pPr>
              <w:spacing w:after="160" w:line="259" w:lineRule="auto"/>
              <w:ind w:left="0" w:right="0" w:firstLine="0"/>
              <w:jc w:val="left"/>
              <w:rPr>
                <w:lang w:val="fr-FR"/>
              </w:rPr>
            </w:pPr>
          </w:p>
        </w:tc>
        <w:tc>
          <w:tcPr>
            <w:tcW w:w="1954" w:type="dxa"/>
            <w:tcBorders>
              <w:top w:val="single" w:sz="8" w:space="0" w:color="FFFFFF"/>
              <w:left w:val="single" w:sz="8" w:space="0" w:color="FFFFFF"/>
              <w:bottom w:val="single" w:sz="8" w:space="0" w:color="FFFFFF"/>
              <w:right w:val="single" w:sz="8" w:space="0" w:color="FFFFFF"/>
            </w:tcBorders>
            <w:shd w:val="clear" w:color="auto" w:fill="E9EDF4"/>
          </w:tcPr>
          <w:p w14:paraId="22C0D072" w14:textId="77777777" w:rsidR="00595FA3" w:rsidRDefault="00CA6461">
            <w:pPr>
              <w:spacing w:after="0" w:line="259" w:lineRule="auto"/>
              <w:ind w:left="2" w:right="0" w:firstLine="0"/>
              <w:jc w:val="left"/>
            </w:pPr>
            <w:r>
              <w:t>IRS</w:t>
            </w:r>
            <w:r w:rsidR="00AE09ED">
              <w:t xml:space="preserve"> </w:t>
            </w:r>
          </w:p>
        </w:tc>
        <w:tc>
          <w:tcPr>
            <w:tcW w:w="281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5A097955" w14:textId="77777777" w:rsidR="00595FA3" w:rsidRPr="00414655" w:rsidRDefault="00AE09ED" w:rsidP="00E86906">
            <w:pPr>
              <w:spacing w:after="0" w:line="259" w:lineRule="auto"/>
              <w:ind w:left="2" w:right="0" w:firstLine="0"/>
              <w:rPr>
                <w:lang w:val="fr-FR"/>
              </w:rPr>
            </w:pPr>
            <w:r w:rsidRPr="00414655">
              <w:rPr>
                <w:lang w:val="fr-FR"/>
              </w:rPr>
              <w:t xml:space="preserve">2 de la CTN-FBR, 1 de l’UAGCP,  et 1 </w:t>
            </w:r>
            <w:r w:rsidR="00E86906">
              <w:rPr>
                <w:lang w:val="fr-FR"/>
              </w:rPr>
              <w:t>du CRVV</w:t>
            </w:r>
            <w:r w:rsidRPr="00414655">
              <w:rPr>
                <w:lang w:val="fr-FR"/>
              </w:rPr>
              <w:t xml:space="preserve"> </w:t>
            </w:r>
          </w:p>
        </w:tc>
        <w:tc>
          <w:tcPr>
            <w:tcW w:w="2692" w:type="dxa"/>
            <w:tcBorders>
              <w:top w:val="double" w:sz="22" w:space="0" w:color="E9EDF4"/>
              <w:left w:val="single" w:sz="8" w:space="0" w:color="FFFFFF"/>
              <w:bottom w:val="double" w:sz="22" w:space="0" w:color="E9EDF4"/>
              <w:right w:val="single" w:sz="8" w:space="0" w:color="FFFFFF"/>
            </w:tcBorders>
            <w:shd w:val="clear" w:color="auto" w:fill="E9EDF4"/>
          </w:tcPr>
          <w:p w14:paraId="38809C81" w14:textId="77777777" w:rsidR="00595FA3" w:rsidRDefault="00AE09ED">
            <w:pPr>
              <w:spacing w:after="0" w:line="259" w:lineRule="auto"/>
              <w:ind w:left="4" w:right="0" w:firstLine="0"/>
              <w:jc w:val="left"/>
            </w:pPr>
            <w:r>
              <w:t xml:space="preserve">Enabel </w:t>
            </w:r>
          </w:p>
        </w:tc>
      </w:tr>
      <w:tr w:rsidR="00595FA3" w14:paraId="0AA64FD1" w14:textId="77777777">
        <w:trPr>
          <w:trHeight w:val="1783"/>
        </w:trPr>
        <w:tc>
          <w:tcPr>
            <w:tcW w:w="0" w:type="auto"/>
            <w:vMerge/>
            <w:tcBorders>
              <w:top w:val="nil"/>
              <w:left w:val="single" w:sz="8" w:space="0" w:color="FFFFFF"/>
              <w:bottom w:val="nil"/>
              <w:right w:val="single" w:sz="8" w:space="0" w:color="FFFFFF"/>
            </w:tcBorders>
          </w:tcPr>
          <w:p w14:paraId="6DCDBFD9" w14:textId="77777777" w:rsidR="00595FA3" w:rsidRDefault="00595FA3">
            <w:pPr>
              <w:spacing w:after="160" w:line="259" w:lineRule="auto"/>
              <w:ind w:left="0" w:right="0" w:firstLine="0"/>
              <w:jc w:val="left"/>
            </w:pPr>
          </w:p>
        </w:tc>
        <w:tc>
          <w:tcPr>
            <w:tcW w:w="1954" w:type="dxa"/>
            <w:tcBorders>
              <w:top w:val="single" w:sz="8" w:space="0" w:color="FFFFFF"/>
              <w:left w:val="single" w:sz="8" w:space="0" w:color="FFFFFF"/>
              <w:bottom w:val="single" w:sz="8" w:space="0" w:color="FFFFFF"/>
              <w:right w:val="single" w:sz="8" w:space="0" w:color="FFFFFF"/>
            </w:tcBorders>
            <w:shd w:val="clear" w:color="auto" w:fill="E9EDF4"/>
          </w:tcPr>
          <w:p w14:paraId="0945E39E" w14:textId="77777777" w:rsidR="00595FA3" w:rsidRDefault="00AE09ED">
            <w:pPr>
              <w:spacing w:after="0" w:line="259" w:lineRule="auto"/>
              <w:ind w:left="2" w:right="0" w:firstLine="0"/>
              <w:jc w:val="left"/>
            </w:pPr>
            <w:r>
              <w:t xml:space="preserve">CTN-FBR </w:t>
            </w:r>
          </w:p>
        </w:tc>
        <w:tc>
          <w:tcPr>
            <w:tcW w:w="281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5939DA92" w14:textId="77777777" w:rsidR="00595FA3" w:rsidRPr="00414655" w:rsidRDefault="00AE09ED">
            <w:pPr>
              <w:spacing w:after="0" w:line="259" w:lineRule="auto"/>
              <w:ind w:left="2" w:right="110" w:firstLine="0"/>
              <w:rPr>
                <w:lang w:val="fr-FR"/>
              </w:rPr>
            </w:pPr>
            <w:r w:rsidRPr="00414655">
              <w:rPr>
                <w:lang w:val="fr-FR"/>
              </w:rPr>
              <w:t xml:space="preserve">3 personnes avec une expérience en FBR dont 2 issus des PTF et 1 de la société civile désignées par le SG  </w:t>
            </w:r>
          </w:p>
        </w:tc>
        <w:tc>
          <w:tcPr>
            <w:tcW w:w="2692" w:type="dxa"/>
            <w:tcBorders>
              <w:top w:val="double" w:sz="22" w:space="0" w:color="E9EDF4"/>
              <w:left w:val="single" w:sz="8" w:space="0" w:color="FFFFFF"/>
              <w:bottom w:val="double" w:sz="22" w:space="0" w:color="E9EDF4"/>
              <w:right w:val="single" w:sz="8" w:space="0" w:color="FFFFFF"/>
            </w:tcBorders>
            <w:shd w:val="clear" w:color="auto" w:fill="E9EDF4"/>
          </w:tcPr>
          <w:p w14:paraId="1B82F965" w14:textId="77777777" w:rsidR="00595FA3" w:rsidRDefault="00AE09ED">
            <w:pPr>
              <w:spacing w:after="0" w:line="259" w:lineRule="auto"/>
              <w:ind w:left="4" w:right="0" w:firstLine="0"/>
              <w:jc w:val="left"/>
            </w:pPr>
            <w:r>
              <w:t xml:space="preserve">Enabel </w:t>
            </w:r>
          </w:p>
        </w:tc>
      </w:tr>
      <w:tr w:rsidR="00595FA3" w14:paraId="63815403" w14:textId="77777777">
        <w:trPr>
          <w:trHeight w:val="790"/>
        </w:trPr>
        <w:tc>
          <w:tcPr>
            <w:tcW w:w="0" w:type="auto"/>
            <w:vMerge/>
            <w:tcBorders>
              <w:top w:val="nil"/>
              <w:left w:val="single" w:sz="8" w:space="0" w:color="FFFFFF"/>
              <w:bottom w:val="single" w:sz="8" w:space="0" w:color="FFFFFF"/>
              <w:right w:val="single" w:sz="8" w:space="0" w:color="FFFFFF"/>
            </w:tcBorders>
          </w:tcPr>
          <w:p w14:paraId="2950BA47" w14:textId="77777777" w:rsidR="00595FA3" w:rsidRDefault="00595FA3">
            <w:pPr>
              <w:spacing w:after="160" w:line="259" w:lineRule="auto"/>
              <w:ind w:left="0" w:right="0" w:firstLine="0"/>
              <w:jc w:val="left"/>
            </w:pPr>
          </w:p>
        </w:tc>
        <w:tc>
          <w:tcPr>
            <w:tcW w:w="1954" w:type="dxa"/>
            <w:tcBorders>
              <w:top w:val="single" w:sz="8" w:space="0" w:color="FFFFFF"/>
              <w:left w:val="single" w:sz="8" w:space="0" w:color="FFFFFF"/>
              <w:bottom w:val="single" w:sz="8" w:space="0" w:color="FFFFFF"/>
              <w:right w:val="single" w:sz="8" w:space="0" w:color="FFFFFF"/>
            </w:tcBorders>
            <w:shd w:val="clear" w:color="auto" w:fill="E9EDF4"/>
          </w:tcPr>
          <w:p w14:paraId="1906F5DC" w14:textId="77777777" w:rsidR="00595FA3" w:rsidRDefault="00E86906">
            <w:pPr>
              <w:spacing w:after="0" w:line="259" w:lineRule="auto"/>
              <w:ind w:left="2" w:right="0" w:firstLine="0"/>
              <w:jc w:val="left"/>
            </w:pPr>
            <w:r>
              <w:rPr>
                <w:lang w:val="fr-FR"/>
              </w:rPr>
              <w:t>CRVV</w:t>
            </w:r>
          </w:p>
        </w:tc>
        <w:tc>
          <w:tcPr>
            <w:tcW w:w="281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3B12B803" w14:textId="77777777" w:rsidR="00595FA3" w:rsidRPr="00414655" w:rsidRDefault="00AE09ED">
            <w:pPr>
              <w:spacing w:after="0" w:line="259" w:lineRule="auto"/>
              <w:ind w:left="2" w:right="0" w:firstLine="0"/>
              <w:jc w:val="left"/>
              <w:rPr>
                <w:lang w:val="fr-FR"/>
              </w:rPr>
            </w:pPr>
            <w:r w:rsidRPr="00414655">
              <w:rPr>
                <w:lang w:val="fr-FR"/>
              </w:rPr>
              <w:t xml:space="preserve">2 de la CTN-FBR, 1 de l’UAGCP </w:t>
            </w:r>
          </w:p>
        </w:tc>
        <w:tc>
          <w:tcPr>
            <w:tcW w:w="2692" w:type="dxa"/>
            <w:tcBorders>
              <w:top w:val="double" w:sz="22" w:space="0" w:color="E9EDF4"/>
              <w:left w:val="single" w:sz="8" w:space="0" w:color="FFFFFF"/>
              <w:bottom w:val="single" w:sz="22" w:space="0" w:color="D0D8E8"/>
              <w:right w:val="single" w:sz="8" w:space="0" w:color="FFFFFF"/>
            </w:tcBorders>
            <w:shd w:val="clear" w:color="auto" w:fill="E9EDF4"/>
          </w:tcPr>
          <w:p w14:paraId="582A22AE" w14:textId="77777777" w:rsidR="00595FA3" w:rsidRDefault="00AE09ED">
            <w:pPr>
              <w:spacing w:after="0" w:line="259" w:lineRule="auto"/>
              <w:ind w:left="4" w:right="0" w:firstLine="0"/>
              <w:jc w:val="left"/>
            </w:pPr>
            <w:r>
              <w:t xml:space="preserve">Enabel </w:t>
            </w:r>
          </w:p>
        </w:tc>
      </w:tr>
      <w:tr w:rsidR="00595FA3" w:rsidRPr="00DA31AB" w14:paraId="668D03B7" w14:textId="77777777">
        <w:trPr>
          <w:trHeight w:val="790"/>
        </w:trPr>
        <w:tc>
          <w:tcPr>
            <w:tcW w:w="2324"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7380D905" w14:textId="77777777" w:rsidR="00595FA3" w:rsidRDefault="00AE09ED">
            <w:pPr>
              <w:spacing w:after="0" w:line="259" w:lineRule="auto"/>
              <w:ind w:left="0" w:right="0" w:firstLine="0"/>
              <w:jc w:val="left"/>
            </w:pPr>
            <w:r>
              <w:t xml:space="preserve">Vérification communautaire </w:t>
            </w:r>
          </w:p>
        </w:tc>
        <w:tc>
          <w:tcPr>
            <w:tcW w:w="1954" w:type="dxa"/>
            <w:tcBorders>
              <w:top w:val="single" w:sz="8" w:space="0" w:color="FFFFFF"/>
              <w:left w:val="single" w:sz="8" w:space="0" w:color="FFFFFF"/>
              <w:bottom w:val="single" w:sz="8" w:space="0" w:color="FFFFFF"/>
              <w:right w:val="single" w:sz="8" w:space="0" w:color="FFFFFF"/>
            </w:tcBorders>
            <w:shd w:val="clear" w:color="auto" w:fill="D0D8E8"/>
          </w:tcPr>
          <w:p w14:paraId="31127E2B" w14:textId="77777777" w:rsidR="00595FA3" w:rsidRDefault="00AE09ED">
            <w:pPr>
              <w:spacing w:after="0" w:line="259" w:lineRule="auto"/>
              <w:ind w:left="2" w:right="0" w:firstLine="0"/>
              <w:jc w:val="left"/>
            </w:pPr>
            <w:r>
              <w:t xml:space="preserve">CS/HR </w:t>
            </w:r>
          </w:p>
        </w:tc>
        <w:tc>
          <w:tcPr>
            <w:tcW w:w="281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2D7EFA15" w14:textId="77777777" w:rsidR="00595FA3" w:rsidRDefault="00AE09ED">
            <w:pPr>
              <w:tabs>
                <w:tab w:val="center" w:pos="594"/>
                <w:tab w:val="center" w:pos="1409"/>
                <w:tab w:val="right" w:pos="2704"/>
              </w:tabs>
              <w:spacing w:after="21" w:line="259" w:lineRule="auto"/>
              <w:ind w:left="0" w:right="0" w:firstLine="0"/>
              <w:jc w:val="left"/>
            </w:pPr>
            <w:r>
              <w:t xml:space="preserve">1 </w:t>
            </w:r>
            <w:r>
              <w:tab/>
            </w:r>
            <w:r w:rsidR="00E86906">
              <w:t xml:space="preserve">du </w:t>
            </w:r>
            <w:r w:rsidR="00E86906">
              <w:rPr>
                <w:lang w:val="fr-FR"/>
              </w:rPr>
              <w:t>CRVV</w:t>
            </w:r>
            <w:r>
              <w:t xml:space="preserve">, </w:t>
            </w:r>
            <w:r>
              <w:tab/>
              <w:t xml:space="preserve">OBC </w:t>
            </w:r>
          </w:p>
          <w:p w14:paraId="7B4CD5E3" w14:textId="77777777" w:rsidR="00595FA3" w:rsidRDefault="00AE09ED">
            <w:pPr>
              <w:spacing w:after="0" w:line="259" w:lineRule="auto"/>
              <w:ind w:left="2" w:right="0" w:firstLine="0"/>
              <w:jc w:val="left"/>
            </w:pPr>
            <w:r>
              <w:t xml:space="preserve">(enquêteurs) </w:t>
            </w:r>
          </w:p>
        </w:tc>
        <w:tc>
          <w:tcPr>
            <w:tcW w:w="2692" w:type="dxa"/>
            <w:tcBorders>
              <w:top w:val="single" w:sz="22" w:space="0" w:color="D0D8E8"/>
              <w:left w:val="single" w:sz="8" w:space="0" w:color="FFFFFF"/>
              <w:bottom w:val="double" w:sz="22" w:space="0" w:color="D0D8E8"/>
              <w:right w:val="single" w:sz="8" w:space="0" w:color="FFFFFF"/>
            </w:tcBorders>
            <w:shd w:val="clear" w:color="auto" w:fill="D0D8E8"/>
            <w:vAlign w:val="center"/>
          </w:tcPr>
          <w:p w14:paraId="4DB652A3" w14:textId="77777777" w:rsidR="00595FA3" w:rsidRPr="00414655" w:rsidRDefault="00E86906">
            <w:pPr>
              <w:spacing w:after="0" w:line="259" w:lineRule="auto"/>
              <w:ind w:left="4" w:right="0" w:firstLine="0"/>
              <w:jc w:val="left"/>
              <w:rPr>
                <w:lang w:val="fr-FR"/>
              </w:rPr>
            </w:pPr>
            <w:r>
              <w:rPr>
                <w:lang w:val="fr-FR"/>
              </w:rPr>
              <w:t>CRVV</w:t>
            </w:r>
            <w:r w:rsidRPr="00414655">
              <w:rPr>
                <w:lang w:val="fr-FR"/>
              </w:rPr>
              <w:t xml:space="preserve"> </w:t>
            </w:r>
            <w:r w:rsidR="00AE09ED" w:rsidRPr="00414655">
              <w:rPr>
                <w:lang w:val="fr-FR"/>
              </w:rPr>
              <w:t>-</w:t>
            </w:r>
            <w:r w:rsidR="00CA6461">
              <w:rPr>
                <w:lang w:val="fr-FR"/>
              </w:rPr>
              <w:t>IRS</w:t>
            </w:r>
            <w:r w:rsidR="00AE09ED" w:rsidRPr="00414655">
              <w:rPr>
                <w:lang w:val="fr-FR"/>
              </w:rPr>
              <w:t xml:space="preserve">, appui niveau central/Enabel </w:t>
            </w:r>
          </w:p>
        </w:tc>
      </w:tr>
      <w:tr w:rsidR="00595FA3" w14:paraId="13FF4050" w14:textId="77777777">
        <w:trPr>
          <w:trHeight w:val="1781"/>
        </w:trPr>
        <w:tc>
          <w:tcPr>
            <w:tcW w:w="2324" w:type="dxa"/>
            <w:tcBorders>
              <w:top w:val="single" w:sz="8" w:space="0" w:color="FFFFFF"/>
              <w:left w:val="single" w:sz="8" w:space="0" w:color="FFFFFF"/>
              <w:bottom w:val="single" w:sz="8" w:space="0" w:color="FFFFFF"/>
              <w:right w:val="single" w:sz="8" w:space="0" w:color="FFFFFF"/>
            </w:tcBorders>
            <w:shd w:val="clear" w:color="auto" w:fill="D0D8E8"/>
          </w:tcPr>
          <w:p w14:paraId="4AD46EC7" w14:textId="77777777" w:rsidR="00595FA3" w:rsidRDefault="00AE09ED">
            <w:pPr>
              <w:spacing w:after="0" w:line="259" w:lineRule="auto"/>
              <w:ind w:left="0" w:right="0" w:firstLine="0"/>
              <w:jc w:val="left"/>
            </w:pPr>
            <w:r>
              <w:lastRenderedPageBreak/>
              <w:t xml:space="preserve">Contre vérification </w:t>
            </w:r>
          </w:p>
        </w:tc>
        <w:tc>
          <w:tcPr>
            <w:tcW w:w="1954" w:type="dxa"/>
            <w:tcBorders>
              <w:top w:val="single" w:sz="8" w:space="0" w:color="FFFFFF"/>
              <w:left w:val="single" w:sz="8" w:space="0" w:color="FFFFFF"/>
              <w:bottom w:val="single" w:sz="8" w:space="0" w:color="FFFFFF"/>
              <w:right w:val="single" w:sz="8" w:space="0" w:color="FFFFFF"/>
            </w:tcBorders>
            <w:shd w:val="clear" w:color="auto" w:fill="D0D8E8"/>
          </w:tcPr>
          <w:p w14:paraId="52AAA654" w14:textId="77777777" w:rsidR="00595FA3" w:rsidRDefault="00AE09ED">
            <w:pPr>
              <w:spacing w:after="19" w:line="259" w:lineRule="auto"/>
              <w:ind w:left="2" w:right="0" w:firstLine="0"/>
              <w:jc w:val="left"/>
            </w:pPr>
            <w:r>
              <w:t>CS-Hôptaux-</w:t>
            </w:r>
          </w:p>
          <w:p w14:paraId="77BBBCC7" w14:textId="77777777" w:rsidR="00595FA3" w:rsidRDefault="00AE09ED">
            <w:pPr>
              <w:spacing w:after="0" w:line="259" w:lineRule="auto"/>
              <w:ind w:left="2" w:right="0" w:firstLine="0"/>
              <w:jc w:val="left"/>
            </w:pPr>
            <w:r>
              <w:t>DPS-</w:t>
            </w:r>
            <w:r w:rsidR="00CA6461">
              <w:t>IRS</w:t>
            </w:r>
            <w:r>
              <w:t xml:space="preserve"> </w:t>
            </w:r>
          </w:p>
        </w:tc>
        <w:tc>
          <w:tcPr>
            <w:tcW w:w="281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78461D71" w14:textId="77777777" w:rsidR="00595FA3" w:rsidRPr="00414655" w:rsidRDefault="00AE09ED">
            <w:pPr>
              <w:spacing w:after="0" w:line="275" w:lineRule="auto"/>
              <w:ind w:left="2" w:right="110" w:firstLine="0"/>
              <w:rPr>
                <w:lang w:val="fr-FR"/>
              </w:rPr>
            </w:pPr>
            <w:r w:rsidRPr="00414655">
              <w:rPr>
                <w:lang w:val="fr-FR"/>
              </w:rPr>
              <w:t xml:space="preserve">CTN-FBR + personnes ressources (3 équipe de 3 personnes provenant  de Kindia, Kankan et de la </w:t>
            </w:r>
          </w:p>
          <w:p w14:paraId="34E481B2" w14:textId="77777777" w:rsidR="00595FA3" w:rsidRDefault="00AE09ED">
            <w:pPr>
              <w:spacing w:after="0" w:line="259" w:lineRule="auto"/>
              <w:ind w:left="2" w:right="0" w:firstLine="0"/>
              <w:jc w:val="left"/>
            </w:pPr>
            <w:r>
              <w:t xml:space="preserve">CTN-FBR) </w:t>
            </w:r>
          </w:p>
        </w:tc>
        <w:tc>
          <w:tcPr>
            <w:tcW w:w="2692" w:type="dxa"/>
            <w:tcBorders>
              <w:top w:val="double" w:sz="22" w:space="0" w:color="D0D8E8"/>
              <w:left w:val="single" w:sz="8" w:space="0" w:color="FFFFFF"/>
              <w:bottom w:val="double" w:sz="22" w:space="0" w:color="D0D8E8"/>
              <w:right w:val="single" w:sz="8" w:space="0" w:color="FFFFFF"/>
            </w:tcBorders>
            <w:shd w:val="clear" w:color="auto" w:fill="D0D8E8"/>
          </w:tcPr>
          <w:p w14:paraId="3D505711" w14:textId="77777777" w:rsidR="00595FA3" w:rsidRDefault="00AE09ED">
            <w:pPr>
              <w:spacing w:after="19" w:line="259" w:lineRule="auto"/>
              <w:ind w:left="4" w:right="0" w:firstLine="0"/>
              <w:jc w:val="left"/>
            </w:pPr>
            <w:r>
              <w:t xml:space="preserve"> </w:t>
            </w:r>
          </w:p>
          <w:p w14:paraId="4E28F301" w14:textId="77777777" w:rsidR="00595FA3" w:rsidRDefault="00AE09ED">
            <w:pPr>
              <w:spacing w:after="0" w:line="259" w:lineRule="auto"/>
              <w:ind w:left="4" w:right="0" w:firstLine="0"/>
              <w:jc w:val="left"/>
            </w:pPr>
            <w:r>
              <w:t xml:space="preserve">Enabel </w:t>
            </w:r>
          </w:p>
        </w:tc>
      </w:tr>
      <w:tr w:rsidR="00595FA3" w14:paraId="6D931BC1" w14:textId="77777777">
        <w:trPr>
          <w:trHeight w:val="762"/>
        </w:trPr>
        <w:tc>
          <w:tcPr>
            <w:tcW w:w="2324" w:type="dxa"/>
            <w:tcBorders>
              <w:top w:val="single" w:sz="8" w:space="0" w:color="FFFFFF"/>
              <w:left w:val="single" w:sz="8" w:space="0" w:color="FFFFFF"/>
              <w:bottom w:val="single" w:sz="22" w:space="0" w:color="D0D8E8"/>
              <w:right w:val="single" w:sz="8" w:space="0" w:color="FFFFFF"/>
            </w:tcBorders>
            <w:shd w:val="clear" w:color="auto" w:fill="D0D8E8"/>
          </w:tcPr>
          <w:p w14:paraId="4252F376" w14:textId="77777777" w:rsidR="00595FA3" w:rsidRDefault="00AE09ED">
            <w:pPr>
              <w:spacing w:after="0" w:line="259" w:lineRule="auto"/>
              <w:ind w:left="0" w:right="77" w:firstLine="0"/>
              <w:jc w:val="left"/>
            </w:pPr>
            <w:r>
              <w:t xml:space="preserve">Vérifications qualités improcisées </w:t>
            </w:r>
          </w:p>
        </w:tc>
        <w:tc>
          <w:tcPr>
            <w:tcW w:w="1954" w:type="dxa"/>
            <w:tcBorders>
              <w:top w:val="single" w:sz="8" w:space="0" w:color="FFFFFF"/>
              <w:left w:val="single" w:sz="8" w:space="0" w:color="FFFFFF"/>
              <w:bottom w:val="single" w:sz="22" w:space="0" w:color="D0D8E8"/>
              <w:right w:val="single" w:sz="8" w:space="0" w:color="FFFFFF"/>
            </w:tcBorders>
            <w:shd w:val="clear" w:color="auto" w:fill="D0D8E8"/>
          </w:tcPr>
          <w:p w14:paraId="0352CAC4" w14:textId="77777777" w:rsidR="00595FA3" w:rsidRDefault="00AE09ED">
            <w:pPr>
              <w:spacing w:after="0" w:line="259" w:lineRule="auto"/>
              <w:ind w:left="2" w:right="0" w:firstLine="0"/>
              <w:jc w:val="left"/>
            </w:pPr>
            <w:r>
              <w:t xml:space="preserve">CS-Hôptaux </w:t>
            </w:r>
          </w:p>
        </w:tc>
        <w:tc>
          <w:tcPr>
            <w:tcW w:w="2810" w:type="dxa"/>
            <w:tcBorders>
              <w:top w:val="single" w:sz="8" w:space="0" w:color="FFFFFF"/>
              <w:left w:val="single" w:sz="8" w:space="0" w:color="FFFFFF"/>
              <w:bottom w:val="single" w:sz="22" w:space="0" w:color="D0D8E8"/>
              <w:right w:val="single" w:sz="8" w:space="0" w:color="FFFFFF"/>
            </w:tcBorders>
            <w:shd w:val="clear" w:color="auto" w:fill="D0D8E8"/>
          </w:tcPr>
          <w:p w14:paraId="1A396CF7" w14:textId="77777777" w:rsidR="00595FA3" w:rsidRDefault="00CA6461">
            <w:pPr>
              <w:spacing w:after="0" w:line="259" w:lineRule="auto"/>
              <w:ind w:left="2" w:right="0" w:firstLine="0"/>
              <w:jc w:val="left"/>
            </w:pPr>
            <w:r>
              <w:t>IRS</w:t>
            </w:r>
            <w:r w:rsidR="00AE09ED">
              <w:t xml:space="preserve">-ACV </w:t>
            </w:r>
          </w:p>
        </w:tc>
        <w:tc>
          <w:tcPr>
            <w:tcW w:w="2692" w:type="dxa"/>
            <w:tcBorders>
              <w:top w:val="double" w:sz="22" w:space="0" w:color="D0D8E8"/>
              <w:left w:val="single" w:sz="8" w:space="0" w:color="FFFFFF"/>
              <w:bottom w:val="single" w:sz="22" w:space="0" w:color="D0D8E8"/>
              <w:right w:val="single" w:sz="8" w:space="0" w:color="FFFFFF"/>
            </w:tcBorders>
            <w:shd w:val="clear" w:color="auto" w:fill="D0D8E8"/>
          </w:tcPr>
          <w:p w14:paraId="2815F635" w14:textId="77777777" w:rsidR="00595FA3" w:rsidRDefault="00AE09ED">
            <w:pPr>
              <w:spacing w:after="0" w:line="259" w:lineRule="auto"/>
              <w:ind w:left="4" w:right="0" w:firstLine="0"/>
              <w:jc w:val="left"/>
            </w:pPr>
            <w:r>
              <w:t xml:space="preserve">CTN-FBR/Enabel </w:t>
            </w:r>
          </w:p>
        </w:tc>
      </w:tr>
    </w:tbl>
    <w:p w14:paraId="3F9CA669" w14:textId="77777777" w:rsidR="00595FA3" w:rsidRPr="00414655" w:rsidRDefault="00AE09ED">
      <w:pPr>
        <w:spacing w:after="244"/>
        <w:ind w:left="162" w:right="298"/>
        <w:rPr>
          <w:lang w:val="fr-FR"/>
        </w:rPr>
      </w:pPr>
      <w:r w:rsidRPr="00414655">
        <w:rPr>
          <w:lang w:val="fr-FR"/>
        </w:rPr>
        <w:t xml:space="preserve">Les vérifications contribuent à renforcer le DHIS2 par l’amélioration de la qualité des données déclarées et et la triangulation avec le DHIS2 des données vérifiées. Ce dispositif de vérification aura des externalités positives au niveau des 2 autres districts de la région que sont Dalaba et Pitta par le fait que des acteurs du district de Dalaba sont impliqués dans le processus de mise en œuvre et que les 2 districts bénéficient de la supervision régulière de </w:t>
      </w:r>
      <w:r w:rsidR="00E86906">
        <w:rPr>
          <w:lang w:val="fr-FR"/>
        </w:rPr>
        <w:t>l’</w:t>
      </w:r>
      <w:r w:rsidR="00CA6461">
        <w:rPr>
          <w:lang w:val="fr-FR"/>
        </w:rPr>
        <w:t>IRS</w:t>
      </w:r>
      <w:r w:rsidRPr="00414655">
        <w:rPr>
          <w:lang w:val="fr-FR"/>
        </w:rPr>
        <w:t xml:space="preserve">. A cela s’ajoute, le partage d’expériences entre les autres districts de Kindia et de kankan qui participeront aux contre-vérifications (sites de mise en œuvre du FBR/fonds d’achat de la Banque Mondiale et de la KFW). </w:t>
      </w:r>
    </w:p>
    <w:p w14:paraId="77A8E82D" w14:textId="77777777" w:rsidR="00595FA3" w:rsidRPr="00414655" w:rsidRDefault="00AE09ED">
      <w:pPr>
        <w:spacing w:after="70"/>
        <w:ind w:left="162" w:right="0"/>
        <w:jc w:val="left"/>
        <w:rPr>
          <w:lang w:val="fr-FR"/>
        </w:rPr>
      </w:pPr>
      <w:r w:rsidRPr="00414655">
        <w:rPr>
          <w:color w:val="0070C0"/>
          <w:lang w:val="fr-FR"/>
        </w:rPr>
        <w:t>5.1.1</w:t>
      </w:r>
      <w:r w:rsidRPr="00414655">
        <w:rPr>
          <w:rFonts w:ascii="Arial" w:eastAsia="Arial" w:hAnsi="Arial" w:cs="Arial"/>
          <w:b/>
          <w:color w:val="0070C0"/>
          <w:lang w:val="fr-FR"/>
        </w:rPr>
        <w:t xml:space="preserve"> </w:t>
      </w:r>
      <w:r w:rsidRPr="00414655">
        <w:rPr>
          <w:color w:val="0070C0"/>
          <w:lang w:val="fr-FR"/>
        </w:rPr>
        <w:t xml:space="preserve">Vérification quantitative et calcul des subsides </w:t>
      </w:r>
    </w:p>
    <w:p w14:paraId="25E004FA" w14:textId="77777777" w:rsidR="00595FA3" w:rsidRPr="00414655" w:rsidRDefault="00AE09ED">
      <w:pPr>
        <w:ind w:left="162" w:right="298"/>
        <w:rPr>
          <w:lang w:val="fr-FR"/>
        </w:rPr>
      </w:pPr>
      <w:r w:rsidRPr="00414655">
        <w:rPr>
          <w:lang w:val="fr-FR"/>
        </w:rPr>
        <w:t xml:space="preserve">Elle est réalisée mensuellement pendant six mois puis trimestriellement couplée à la vérification qualité. Elle concerne toutes les formations sanitaires ayant signé les contrats principaux avec </w:t>
      </w:r>
      <w:r w:rsidR="00E86906">
        <w:rPr>
          <w:lang w:val="fr-FR"/>
        </w:rPr>
        <w:t>le CRVV</w:t>
      </w:r>
      <w:r w:rsidRPr="00414655">
        <w:rPr>
          <w:lang w:val="fr-FR"/>
        </w:rPr>
        <w:t xml:space="preserve">. Le contractant secondaire (hôpital confessionnel) envoit ses outils au niveau du contractant principal de rattachement (hôpital régional). La durée de la vérification quantité ne doit pas excéder 15 jours soit en moyenne 1 jour par structure visitée.  </w:t>
      </w:r>
    </w:p>
    <w:p w14:paraId="1E2BC3C3" w14:textId="77777777" w:rsidR="00CB0328" w:rsidRDefault="00AE09ED">
      <w:pPr>
        <w:spacing w:after="128"/>
        <w:ind w:left="162" w:right="298"/>
        <w:rPr>
          <w:lang w:val="fr-FR"/>
        </w:rPr>
      </w:pPr>
      <w:r w:rsidRPr="00414655">
        <w:rPr>
          <w:lang w:val="fr-FR"/>
        </w:rPr>
        <w:t xml:space="preserve">Pour la vérification trimestrielle, elle concernera le 3 eme mois. Cependant </w:t>
      </w:r>
      <w:r w:rsidR="00E86906">
        <w:rPr>
          <w:lang w:val="fr-FR"/>
        </w:rPr>
        <w:t>le CRVV</w:t>
      </w:r>
      <w:r w:rsidRPr="00414655">
        <w:rPr>
          <w:lang w:val="fr-FR"/>
        </w:rPr>
        <w:t xml:space="preserve"> procède </w:t>
      </w:r>
      <w:r w:rsidR="00CB0328">
        <w:rPr>
          <w:lang w:val="fr-FR"/>
        </w:rPr>
        <w:t xml:space="preserve">systématiquement </w:t>
      </w:r>
      <w:r w:rsidRPr="00414655">
        <w:rPr>
          <w:lang w:val="fr-FR"/>
        </w:rPr>
        <w:t xml:space="preserve">à un contrôle qualité des données déclarées pour les 2 autres mois </w:t>
      </w:r>
      <w:r w:rsidR="004B592E">
        <w:rPr>
          <w:lang w:val="fr-FR"/>
        </w:rPr>
        <w:t xml:space="preserve">à partir du DHIS2, </w:t>
      </w:r>
      <w:r w:rsidR="00CB0328">
        <w:rPr>
          <w:lang w:val="fr-FR"/>
        </w:rPr>
        <w:t>de la cible attendue et du</w:t>
      </w:r>
      <w:r w:rsidR="004B592E">
        <w:rPr>
          <w:lang w:val="fr-FR"/>
        </w:rPr>
        <w:t xml:space="preserve"> coût moyen des subsides</w:t>
      </w:r>
      <w:r w:rsidR="00CB0328">
        <w:rPr>
          <w:lang w:val="fr-FR"/>
        </w:rPr>
        <w:t xml:space="preserve">. La vérification mensuelle sur le terrain se fera en cas de besoin basé sur le risque </w:t>
      </w:r>
      <w:r w:rsidRPr="00414655">
        <w:rPr>
          <w:lang w:val="fr-FR"/>
        </w:rPr>
        <w:t xml:space="preserve">(Vérification Basée sur le Risque=VBR). En cas de discordance de plus de 10%, les sanctions prévues dans </w:t>
      </w:r>
      <w:r w:rsidR="00E86906" w:rsidRPr="00414655">
        <w:rPr>
          <w:lang w:val="fr-FR"/>
        </w:rPr>
        <w:t xml:space="preserve">le manuel </w:t>
      </w:r>
      <w:r w:rsidR="00CB0328">
        <w:rPr>
          <w:lang w:val="fr-FR"/>
        </w:rPr>
        <w:t xml:space="preserve">seront </w:t>
      </w:r>
      <w:r w:rsidR="00E86906" w:rsidRPr="00414655">
        <w:rPr>
          <w:lang w:val="fr-FR"/>
        </w:rPr>
        <w:t>appliqué</w:t>
      </w:r>
      <w:r w:rsidR="00CB0328">
        <w:rPr>
          <w:lang w:val="fr-FR"/>
        </w:rPr>
        <w:t>es</w:t>
      </w:r>
      <w:r w:rsidRPr="00414655">
        <w:rPr>
          <w:lang w:val="fr-FR"/>
        </w:rPr>
        <w:t>. Elle sera réalisée en même temps que la vérification qualité. Cela permettra d’optimiser les coûts lié</w:t>
      </w:r>
      <w:r w:rsidR="00E86906">
        <w:rPr>
          <w:lang w:val="fr-FR"/>
        </w:rPr>
        <w:t xml:space="preserve">s aux </w:t>
      </w:r>
      <w:r w:rsidR="00A87815">
        <w:rPr>
          <w:lang w:val="fr-FR"/>
        </w:rPr>
        <w:t>vérifications</w:t>
      </w:r>
      <w:r w:rsidR="00E86906">
        <w:rPr>
          <w:lang w:val="fr-FR"/>
        </w:rPr>
        <w:t>. Aussi le CRVV</w:t>
      </w:r>
      <w:r w:rsidRPr="00414655">
        <w:rPr>
          <w:lang w:val="fr-FR"/>
        </w:rPr>
        <w:t xml:space="preserve"> en collaboration</w:t>
      </w:r>
      <w:r w:rsidR="00E86906">
        <w:rPr>
          <w:lang w:val="fr-FR"/>
        </w:rPr>
        <w:t xml:space="preserve"> avec l’</w:t>
      </w:r>
      <w:r w:rsidR="00CA6461">
        <w:rPr>
          <w:lang w:val="fr-FR"/>
        </w:rPr>
        <w:t>IRS</w:t>
      </w:r>
      <w:r w:rsidRPr="00414655">
        <w:rPr>
          <w:lang w:val="fr-FR"/>
        </w:rPr>
        <w:t xml:space="preserve"> ou la DPS effectuera des sorties de contrôles des cas suspects de fraudes après le contrôle qualité des données déclarées. </w:t>
      </w:r>
    </w:p>
    <w:p w14:paraId="1001DA9F" w14:textId="77777777" w:rsidR="00595FA3" w:rsidRPr="00414655" w:rsidRDefault="00AE09ED">
      <w:pPr>
        <w:spacing w:after="128"/>
        <w:ind w:left="162" w:right="298"/>
        <w:rPr>
          <w:lang w:val="fr-FR"/>
        </w:rPr>
      </w:pPr>
      <w:r w:rsidRPr="00414655">
        <w:rPr>
          <w:lang w:val="fr-FR"/>
        </w:rPr>
        <w:t xml:space="preserve">Aussi ce contrôle qualité des données déclarées sera pris en compte au cours des supervisions intégrées. Pour les structures de régulation, la vérification quantité trimestrielle va concerner le 3eme mois et le contrôle des données déclarées va concerner tous les indicateurs des 2 mois précédents.  </w:t>
      </w:r>
    </w:p>
    <w:p w14:paraId="322CC3E1" w14:textId="77777777" w:rsidR="00595FA3" w:rsidRPr="00AE09ED" w:rsidRDefault="00AE09ED">
      <w:pPr>
        <w:spacing w:after="128"/>
        <w:ind w:left="162" w:right="298"/>
        <w:rPr>
          <w:lang w:val="fr-FR"/>
        </w:rPr>
      </w:pPr>
      <w:r w:rsidRPr="00414655">
        <w:rPr>
          <w:lang w:val="fr-FR"/>
        </w:rPr>
        <w:t xml:space="preserve">Déroulement : Pour les formations sanitaires, les grilles de vérification quantité/fiches de déclarations pré remplies (quantités déclarées) doivent être transmises à la DPS au plus tard le 05 du mois suivant la fin du trimestre objet de la vérification. Dans chacune des </w:t>
      </w:r>
      <w:r w:rsidRPr="00414655">
        <w:rPr>
          <w:lang w:val="fr-FR"/>
        </w:rPr>
        <w:lastRenderedPageBreak/>
        <w:t xml:space="preserve">formations sanitaires disposant d’un contrat principal, le vérificateur muni de la grille servant à la vérification quantitative compte le nombre de réalisations de chacun des indicateurs quantitatifs et les transcrit sur la grille prévue à cet effet dans la colonne « Quantités vérifiées ». </w:t>
      </w:r>
      <w:r w:rsidRPr="00AE09ED">
        <w:rPr>
          <w:lang w:val="fr-FR"/>
        </w:rPr>
        <w:t xml:space="preserve">Il compare ensuite ces résultats à ceux déclarés par la formation sanitaire et vérifie ces chiffres lorsqu’il y a divergence. Après cette étape, il remplit la partie quantité vérifiée et validée et c’est le montant de la quantité vérifiée et validée qui est reportée sur la grille quantité.   </w:t>
      </w:r>
    </w:p>
    <w:p w14:paraId="7A635877" w14:textId="77777777" w:rsidR="00595FA3" w:rsidRPr="00AE09ED" w:rsidRDefault="00AE09ED">
      <w:pPr>
        <w:spacing w:after="68"/>
        <w:ind w:left="162" w:right="298"/>
        <w:rPr>
          <w:lang w:val="fr-FR"/>
        </w:rPr>
      </w:pPr>
      <w:r w:rsidRPr="00AE09ED">
        <w:rPr>
          <w:lang w:val="fr-FR"/>
        </w:rPr>
        <w:t xml:space="preserve">En cas de divergence avérée, le vérificateur calcul le taux de divergence et cherche avec le responsable de la formation sanitaire les causes valables de ces différences et les explique en observation. Le calcul du taux de divergence se présente comme suit : </w:t>
      </w:r>
    </w:p>
    <w:p w14:paraId="5045C33E" w14:textId="77777777" w:rsidR="00595FA3" w:rsidRPr="00AE09ED" w:rsidRDefault="00AE09ED">
      <w:pPr>
        <w:shd w:val="clear" w:color="auto" w:fill="DEEBF7"/>
        <w:spacing w:after="0" w:line="259" w:lineRule="auto"/>
        <w:ind w:left="310" w:right="0" w:firstLine="0"/>
        <w:jc w:val="left"/>
        <w:rPr>
          <w:lang w:val="fr-FR"/>
        </w:rPr>
      </w:pPr>
      <w:r w:rsidRPr="00AE09ED">
        <w:rPr>
          <w:lang w:val="fr-FR"/>
        </w:rPr>
        <w:t xml:space="preserve"> </w:t>
      </w:r>
    </w:p>
    <w:p w14:paraId="1F5FFEA9" w14:textId="77777777" w:rsidR="00CB0328" w:rsidRDefault="00AE09ED">
      <w:pPr>
        <w:shd w:val="clear" w:color="auto" w:fill="DEEBF7"/>
        <w:spacing w:after="120" w:line="275" w:lineRule="auto"/>
        <w:ind w:left="310" w:right="0" w:firstLine="0"/>
        <w:jc w:val="left"/>
        <w:rPr>
          <w:rFonts w:ascii="Times New Roman" w:eastAsia="Times New Roman" w:hAnsi="Times New Roman" w:cs="Times New Roman"/>
          <w:lang w:val="fr-FR"/>
        </w:rPr>
      </w:pPr>
      <w:r w:rsidRPr="00AE09ED">
        <w:rPr>
          <w:rFonts w:ascii="Calibri" w:eastAsia="Calibri" w:hAnsi="Calibri" w:cs="Calibri"/>
          <w:b/>
          <w:lang w:val="fr-FR"/>
        </w:rPr>
        <w:t>Taux de divergence = (Quantité déclarée – Quantité validée) / (quantité déclarée) X100</w:t>
      </w:r>
      <w:r w:rsidRPr="00AE09ED">
        <w:rPr>
          <w:rFonts w:ascii="Times New Roman" w:eastAsia="Times New Roman" w:hAnsi="Times New Roman" w:cs="Times New Roman"/>
          <w:lang w:val="fr-FR"/>
        </w:rPr>
        <w:t xml:space="preserve"> </w:t>
      </w:r>
    </w:p>
    <w:p w14:paraId="40B96AC4" w14:textId="77777777" w:rsidR="00595FA3" w:rsidRPr="00AE09ED" w:rsidRDefault="00AE09ED">
      <w:pPr>
        <w:shd w:val="clear" w:color="auto" w:fill="DEEBF7"/>
        <w:spacing w:after="120" w:line="275" w:lineRule="auto"/>
        <w:ind w:left="310" w:right="0" w:firstLine="0"/>
        <w:jc w:val="left"/>
        <w:rPr>
          <w:lang w:val="fr-FR"/>
        </w:rPr>
      </w:pPr>
      <w:r w:rsidRPr="00AE09ED">
        <w:rPr>
          <w:lang w:val="fr-FR"/>
        </w:rPr>
        <w:t xml:space="preserve">Pour minimiser les écarts entre les quantités déclarées et les quantités validées, il est institué une mesure coercitive relative à la perte des subsides de l'indicateur concerné lorsque l'écart est d'au moins 10%. </w:t>
      </w:r>
    </w:p>
    <w:p w14:paraId="2441C516" w14:textId="77777777" w:rsidR="00595FA3" w:rsidRPr="00AE09ED" w:rsidRDefault="00AE09ED">
      <w:pPr>
        <w:ind w:left="162" w:right="298"/>
        <w:rPr>
          <w:lang w:val="fr-FR"/>
        </w:rPr>
      </w:pPr>
      <w:r w:rsidRPr="00AE09ED">
        <w:rPr>
          <w:lang w:val="fr-FR"/>
        </w:rPr>
        <w:t>Cependant cette mesure ne s’appliquera qu’</w:t>
      </w:r>
      <w:r w:rsidR="00E86906" w:rsidRPr="00AE09ED">
        <w:rPr>
          <w:lang w:val="fr-FR"/>
        </w:rPr>
        <w:t>après</w:t>
      </w:r>
      <w:r w:rsidRPr="00AE09ED">
        <w:rPr>
          <w:lang w:val="fr-FR"/>
        </w:rPr>
        <w:t xml:space="preserve"> 6 mois de mise en œuvre. Le temps pour les agents de santé de se </w:t>
      </w:r>
      <w:r w:rsidR="00E86906" w:rsidRPr="00AE09ED">
        <w:rPr>
          <w:lang w:val="fr-FR"/>
        </w:rPr>
        <w:t>familiariser</w:t>
      </w:r>
      <w:r w:rsidRPr="00AE09ED">
        <w:rPr>
          <w:lang w:val="fr-FR"/>
        </w:rPr>
        <w:t xml:space="preserve"> avec la méthode de collecte des données du FBR. </w:t>
      </w:r>
    </w:p>
    <w:p w14:paraId="0A329558" w14:textId="77777777" w:rsidR="00595FA3" w:rsidRPr="00AE09ED" w:rsidRDefault="00AE09ED">
      <w:pPr>
        <w:spacing w:after="77" w:line="259" w:lineRule="auto"/>
        <w:ind w:left="152" w:right="0" w:firstLine="0"/>
        <w:jc w:val="left"/>
        <w:rPr>
          <w:lang w:val="fr-FR"/>
        </w:rPr>
      </w:pPr>
      <w:r w:rsidRPr="00AE09ED">
        <w:rPr>
          <w:lang w:val="fr-FR"/>
        </w:rPr>
        <w:t xml:space="preserve"> </w:t>
      </w:r>
    </w:p>
    <w:p w14:paraId="5197F4DC" w14:textId="77777777" w:rsidR="00595FA3" w:rsidRPr="00AE09ED" w:rsidRDefault="00AE09ED">
      <w:pPr>
        <w:spacing w:after="68"/>
        <w:ind w:left="162" w:right="379"/>
        <w:rPr>
          <w:lang w:val="fr-FR"/>
        </w:rPr>
      </w:pPr>
      <w:r w:rsidRPr="00AE09ED">
        <w:rPr>
          <w:lang w:val="fr-FR"/>
        </w:rPr>
        <w:t xml:space="preserve">Les résultats de la vérification quantité sont produits en deux exemplaires originaux, un sera gardé à la formation sanitaire pour classement et référence et l’autre sera transmis à la DPS pour </w:t>
      </w:r>
      <w:r w:rsidR="00E86906" w:rsidRPr="00AE09ED">
        <w:rPr>
          <w:lang w:val="fr-FR"/>
        </w:rPr>
        <w:t>soumission au comité</w:t>
      </w:r>
      <w:r w:rsidRPr="00AE09ED">
        <w:rPr>
          <w:lang w:val="fr-FR"/>
        </w:rPr>
        <w:t xml:space="preserve"> </w:t>
      </w:r>
      <w:r w:rsidR="00E86906" w:rsidRPr="00AE09ED">
        <w:rPr>
          <w:lang w:val="fr-FR"/>
        </w:rPr>
        <w:t>de coordination et de validation du district</w:t>
      </w:r>
      <w:r w:rsidRPr="00AE09ED">
        <w:rPr>
          <w:lang w:val="fr-FR"/>
        </w:rPr>
        <w:t xml:space="preserve">. Une copie (photocopie) sera transmise à la DPS pour suivi et comparaison avec les données du DHIS2.  </w:t>
      </w:r>
    </w:p>
    <w:p w14:paraId="4D9975FC" w14:textId="77777777" w:rsidR="00595FA3" w:rsidRPr="00AE09ED" w:rsidRDefault="00CB0328">
      <w:pPr>
        <w:spacing w:after="68"/>
        <w:ind w:left="162" w:right="298"/>
        <w:rPr>
          <w:lang w:val="fr-FR"/>
        </w:rPr>
      </w:pPr>
      <w:r>
        <w:rPr>
          <w:lang w:val="fr-FR"/>
        </w:rPr>
        <w:t>La vérification quantité de la DPS et de l’</w:t>
      </w:r>
      <w:r w:rsidR="00CA6461">
        <w:rPr>
          <w:lang w:val="fr-FR"/>
        </w:rPr>
        <w:t>IRS</w:t>
      </w:r>
      <w:r w:rsidR="00AE09ED" w:rsidRPr="00AE09ED">
        <w:rPr>
          <w:lang w:val="fr-FR"/>
        </w:rPr>
        <w:t xml:space="preserve"> se fera selon la même méthodologie qu’au niveau des formations de prestation de soins. </w:t>
      </w:r>
    </w:p>
    <w:p w14:paraId="13502B20" w14:textId="77777777" w:rsidR="00595FA3" w:rsidRPr="00AE09ED" w:rsidRDefault="00AE09ED">
      <w:pPr>
        <w:spacing w:after="128"/>
        <w:ind w:left="162" w:right="389"/>
        <w:rPr>
          <w:lang w:val="fr-FR"/>
        </w:rPr>
      </w:pPr>
      <w:r w:rsidRPr="00AE09ED">
        <w:rPr>
          <w:lang w:val="fr-FR"/>
        </w:rPr>
        <w:t xml:space="preserve">La propreté de la cour, des locaux et le port de la blouse seront appréciés lors des vérifications quantités, des </w:t>
      </w:r>
      <w:r w:rsidR="00E86906" w:rsidRPr="00AE09ED">
        <w:rPr>
          <w:lang w:val="fr-FR"/>
        </w:rPr>
        <w:t>supervisions</w:t>
      </w:r>
      <w:r w:rsidRPr="00AE09ED">
        <w:rPr>
          <w:lang w:val="fr-FR"/>
        </w:rPr>
        <w:t xml:space="preserve"> ou de tout contact avec les formations sanitaires afin de maintenir la pression sur les bonnes pratiques acquises à l’issue des vérifications qualités. </w:t>
      </w:r>
    </w:p>
    <w:p w14:paraId="059337A8" w14:textId="77777777" w:rsidR="00595FA3" w:rsidRPr="00AE09ED" w:rsidRDefault="00AE09ED">
      <w:pPr>
        <w:spacing w:after="282"/>
        <w:ind w:left="162" w:right="298"/>
        <w:rPr>
          <w:lang w:val="fr-FR"/>
        </w:rPr>
      </w:pPr>
      <w:r w:rsidRPr="00AE09ED">
        <w:rPr>
          <w:lang w:val="fr-FR"/>
        </w:rPr>
        <w:t xml:space="preserve">Un guide de la vérification quantité sera élaboré pour donner les détails opérationnels de la conduite de la vérification quantité mensuelle puis trimestrielle. </w:t>
      </w:r>
    </w:p>
    <w:p w14:paraId="7BCAD104" w14:textId="77777777" w:rsidR="00595FA3" w:rsidRPr="00AE09ED" w:rsidRDefault="00B96219" w:rsidP="00B96219">
      <w:pPr>
        <w:pStyle w:val="Titre3"/>
        <w:rPr>
          <w:lang w:val="fr-FR"/>
        </w:rPr>
      </w:pPr>
      <w:bookmarkStart w:id="89" w:name="_Toc117240539"/>
      <w:r>
        <w:rPr>
          <w:sz w:val="25"/>
          <w:lang w:val="fr-FR"/>
        </w:rPr>
        <w:t>5.1.2</w:t>
      </w:r>
      <w:r w:rsidR="00AE09ED" w:rsidRPr="00AE09ED">
        <w:rPr>
          <w:rFonts w:ascii="Arial" w:eastAsia="Arial" w:hAnsi="Arial" w:cs="Arial"/>
          <w:b/>
          <w:i/>
          <w:lang w:val="fr-FR"/>
        </w:rPr>
        <w:t xml:space="preserve"> </w:t>
      </w:r>
      <w:r w:rsidR="00AE09ED" w:rsidRPr="00AE09ED">
        <w:rPr>
          <w:lang w:val="fr-FR"/>
        </w:rPr>
        <w:t>Vérification de la qualité</w:t>
      </w:r>
      <w:bookmarkEnd w:id="89"/>
      <w:r w:rsidR="00AE09ED" w:rsidRPr="00AE09ED">
        <w:rPr>
          <w:sz w:val="25"/>
          <w:lang w:val="fr-FR"/>
        </w:rPr>
        <w:t xml:space="preserve"> </w:t>
      </w:r>
    </w:p>
    <w:p w14:paraId="2EC16E01" w14:textId="77777777" w:rsidR="00595FA3" w:rsidRPr="00AE09ED" w:rsidRDefault="00AE09ED">
      <w:pPr>
        <w:spacing w:after="68"/>
        <w:ind w:left="162" w:right="298"/>
        <w:rPr>
          <w:lang w:val="fr-FR"/>
        </w:rPr>
      </w:pPr>
      <w:r w:rsidRPr="00AE09ED">
        <w:rPr>
          <w:lang w:val="fr-FR"/>
        </w:rPr>
        <w:t xml:space="preserve">Elle est réalisée trimestriellement couplée à la vérification quantité du 3eme mois. A partir du troisième trimestre, la vérification de la quantité et de la qualité se font en même temps. Elle concerne toutes les structures ayant un contrat principal et secondaire. La durée de la vérification qualité ne doit pas excéder 15 jours soit en moyenne 1 jour par structure visitée.   </w:t>
      </w:r>
    </w:p>
    <w:p w14:paraId="4DA5F767" w14:textId="77777777" w:rsidR="00595FA3" w:rsidRPr="00AE09ED" w:rsidRDefault="00AE09ED">
      <w:pPr>
        <w:spacing w:after="71" w:line="264" w:lineRule="auto"/>
        <w:ind w:left="162" w:right="309"/>
        <w:rPr>
          <w:lang w:val="fr-FR"/>
        </w:rPr>
      </w:pPr>
      <w:r w:rsidRPr="00AE09ED">
        <w:rPr>
          <w:lang w:val="fr-FR"/>
        </w:rPr>
        <w:lastRenderedPageBreak/>
        <w:t xml:space="preserve">La vérification de la qualité consiste à s’assurer, sur la base d’échantillons et d’observations directes que les prestations fournies répondent aux normes et standards de qualité en vigueur. </w:t>
      </w:r>
    </w:p>
    <w:p w14:paraId="7310F87E" w14:textId="77777777" w:rsidR="00595FA3" w:rsidRPr="00AE09ED" w:rsidRDefault="00AE09ED">
      <w:pPr>
        <w:spacing w:after="236"/>
        <w:ind w:left="162" w:right="298"/>
        <w:rPr>
          <w:lang w:val="fr-FR"/>
        </w:rPr>
      </w:pPr>
      <w:r w:rsidRPr="00AE09ED">
        <w:rPr>
          <w:lang w:val="fr-FR"/>
        </w:rPr>
        <w:t xml:space="preserve">A cela s’ajoute l’utilisation des cas cliniques, des observations de cas réels et des modèles anatomiques (simulations) en fonction de la situation de terrain des cas de qualité à vérifier. Cette technique permet d’apprécier les compétences réelles des agents. Les grilles qualités seront amendées et améliorées au fil du temps.  </w:t>
      </w:r>
    </w:p>
    <w:p w14:paraId="6D19DDF3" w14:textId="77777777" w:rsidR="00595FA3" w:rsidRPr="00AE09ED" w:rsidRDefault="00AE09ED">
      <w:pPr>
        <w:spacing w:after="120"/>
        <w:ind w:left="162" w:right="298"/>
        <w:rPr>
          <w:lang w:val="fr-FR"/>
        </w:rPr>
      </w:pPr>
      <w:r w:rsidRPr="00AE09ED">
        <w:rPr>
          <w:lang w:val="fr-FR"/>
        </w:rPr>
        <w:t xml:space="preserve">Déroulement : Pour les formations sanitaires, les grilles de vérification qualité pré remplies (qualité déclarée) doivent être transmises à la DPS au plus tard le 05 du mois suivant la fin du trimestre objet de la vérification (en même temps que les grilles quantités du 3eme mois). Dans chacune des formations sanitaires disposant d’un contrat principal et secondaire, le vérificateur muni de la grille servant à la vérification qualité </w:t>
      </w:r>
      <w:r w:rsidR="00E86906" w:rsidRPr="00AE09ED">
        <w:rPr>
          <w:lang w:val="fr-FR"/>
        </w:rPr>
        <w:t>réalise</w:t>
      </w:r>
      <w:r w:rsidRPr="00AE09ED">
        <w:rPr>
          <w:lang w:val="fr-FR"/>
        </w:rPr>
        <w:t xml:space="preserve"> la vérification qualité et transcrit les résultats sur la grille dans la colonne « Qualité vérifiée ».  </w:t>
      </w:r>
    </w:p>
    <w:p w14:paraId="1464ADF0" w14:textId="77777777" w:rsidR="00595FA3" w:rsidRPr="00AE09ED" w:rsidRDefault="00AE09ED">
      <w:pPr>
        <w:spacing w:after="128"/>
        <w:ind w:left="162" w:right="298"/>
        <w:rPr>
          <w:lang w:val="fr-FR"/>
        </w:rPr>
      </w:pPr>
      <w:r w:rsidRPr="00AE09ED">
        <w:rPr>
          <w:lang w:val="fr-FR"/>
        </w:rPr>
        <w:t xml:space="preserve">Après cette étape, les vérificateurs qualités calculent le score de qualité technique vérifié et le compare à celui déclaré par la formation sanitaire et vérifie lorsqu’il y a divergence.  </w:t>
      </w:r>
    </w:p>
    <w:p w14:paraId="757190FF" w14:textId="77777777" w:rsidR="00595FA3" w:rsidRPr="00AE09ED" w:rsidRDefault="00AE09ED">
      <w:pPr>
        <w:spacing w:after="68"/>
        <w:ind w:left="162" w:right="298"/>
        <w:rPr>
          <w:lang w:val="fr-FR"/>
        </w:rPr>
      </w:pPr>
      <w:r w:rsidRPr="00AE09ED">
        <w:rPr>
          <w:lang w:val="fr-FR"/>
        </w:rPr>
        <w:t xml:space="preserve">En cas de divergence avérée, le vérificateur calcul le taux de divergence et les explique les </w:t>
      </w:r>
      <w:r w:rsidR="00E86906" w:rsidRPr="00AE09ED">
        <w:rPr>
          <w:lang w:val="fr-FR"/>
        </w:rPr>
        <w:t>raisons</w:t>
      </w:r>
      <w:r w:rsidRPr="00AE09ED">
        <w:rPr>
          <w:lang w:val="fr-FR"/>
        </w:rPr>
        <w:t xml:space="preserve"> en observation. Le calcul du taux de divergence qualité se présente comme suit : </w:t>
      </w:r>
    </w:p>
    <w:p w14:paraId="20D48B69" w14:textId="77777777" w:rsidR="00595FA3" w:rsidRPr="00AE09ED" w:rsidRDefault="00AE09ED">
      <w:pPr>
        <w:spacing w:after="0" w:line="259" w:lineRule="auto"/>
        <w:ind w:left="267" w:right="0" w:firstLine="0"/>
        <w:jc w:val="left"/>
        <w:rPr>
          <w:lang w:val="fr-FR"/>
        </w:rPr>
      </w:pPr>
      <w:r w:rsidRPr="00AE09ED">
        <w:rPr>
          <w:lang w:val="fr-FR"/>
        </w:rPr>
        <w:t xml:space="preserve"> </w:t>
      </w:r>
    </w:p>
    <w:p w14:paraId="14F50FE4" w14:textId="77777777" w:rsidR="00595FA3" w:rsidRPr="00AE09ED" w:rsidRDefault="00AE09ED">
      <w:pPr>
        <w:shd w:val="clear" w:color="auto" w:fill="DEEBF7"/>
        <w:spacing w:after="0" w:line="259" w:lineRule="auto"/>
        <w:ind w:left="133" w:right="106" w:firstLine="0"/>
        <w:jc w:val="center"/>
        <w:rPr>
          <w:lang w:val="fr-FR"/>
        </w:rPr>
      </w:pPr>
      <w:r w:rsidRPr="00AE09ED">
        <w:rPr>
          <w:rFonts w:ascii="Times New Roman" w:eastAsia="Times New Roman" w:hAnsi="Times New Roman" w:cs="Times New Roman"/>
          <w:b/>
          <w:lang w:val="fr-FR"/>
        </w:rPr>
        <w:t xml:space="preserve">Taux de divergence qualité = (points déclaré-points </w:t>
      </w:r>
      <w:r w:rsidR="00A87815" w:rsidRPr="00AE09ED">
        <w:rPr>
          <w:rFonts w:ascii="Times New Roman" w:eastAsia="Times New Roman" w:hAnsi="Times New Roman" w:cs="Times New Roman"/>
          <w:b/>
          <w:lang w:val="fr-FR"/>
        </w:rPr>
        <w:t>vérifiés) /</w:t>
      </w:r>
      <w:r w:rsidRPr="00AE09ED">
        <w:rPr>
          <w:rFonts w:ascii="Times New Roman" w:eastAsia="Times New Roman" w:hAnsi="Times New Roman" w:cs="Times New Roman"/>
          <w:b/>
          <w:lang w:val="fr-FR"/>
        </w:rPr>
        <w:t>points déclarés*100</w:t>
      </w:r>
      <w:r w:rsidRPr="00AE09ED">
        <w:rPr>
          <w:rFonts w:ascii="Times New Roman" w:eastAsia="Times New Roman" w:hAnsi="Times New Roman" w:cs="Times New Roman"/>
          <w:lang w:val="fr-FR"/>
        </w:rPr>
        <w:t xml:space="preserve"> </w:t>
      </w:r>
    </w:p>
    <w:p w14:paraId="186F6204" w14:textId="77777777" w:rsidR="00595FA3" w:rsidRPr="00AE09ED" w:rsidRDefault="00AE09ED">
      <w:pPr>
        <w:shd w:val="clear" w:color="auto" w:fill="DEEBF7"/>
        <w:spacing w:after="79" w:line="259" w:lineRule="auto"/>
        <w:ind w:left="133" w:right="106" w:firstLine="0"/>
        <w:jc w:val="left"/>
        <w:rPr>
          <w:lang w:val="fr-FR"/>
        </w:rPr>
      </w:pPr>
      <w:r w:rsidRPr="00AE09ED">
        <w:rPr>
          <w:lang w:val="fr-FR"/>
        </w:rPr>
        <w:t xml:space="preserve"> </w:t>
      </w:r>
    </w:p>
    <w:p w14:paraId="040FF22C" w14:textId="77777777" w:rsidR="00595FA3" w:rsidRPr="00AE09ED" w:rsidRDefault="00AE09ED">
      <w:pPr>
        <w:spacing w:after="71"/>
        <w:ind w:left="162" w:right="298"/>
        <w:rPr>
          <w:lang w:val="fr-FR"/>
        </w:rPr>
      </w:pPr>
      <w:r w:rsidRPr="00AE09ED">
        <w:rPr>
          <w:lang w:val="fr-FR"/>
        </w:rPr>
        <w:t xml:space="preserve">Le seuil </w:t>
      </w:r>
      <w:r w:rsidR="00E86906" w:rsidRPr="00AE09ED">
        <w:rPr>
          <w:lang w:val="fr-FR"/>
        </w:rPr>
        <w:t>tolérable</w:t>
      </w:r>
      <w:r w:rsidRPr="00AE09ED">
        <w:rPr>
          <w:lang w:val="fr-FR"/>
        </w:rPr>
        <w:t xml:space="preserve"> pour la qualité est de 15%. </w:t>
      </w:r>
    </w:p>
    <w:p w14:paraId="72CA36BB" w14:textId="77777777" w:rsidR="00595FA3" w:rsidRPr="00AE09ED" w:rsidRDefault="00AE09ED">
      <w:pPr>
        <w:spacing w:after="65"/>
        <w:ind w:left="162" w:right="298"/>
        <w:rPr>
          <w:lang w:val="fr-FR"/>
        </w:rPr>
      </w:pPr>
      <w:r w:rsidRPr="00AE09ED">
        <w:rPr>
          <w:lang w:val="fr-FR"/>
        </w:rPr>
        <w:t xml:space="preserve">Ce mécanisme de vérification qualité (autoévaluation, déclarée) renforce la </w:t>
      </w:r>
      <w:r w:rsidR="00E86906" w:rsidRPr="00AE09ED">
        <w:rPr>
          <w:lang w:val="fr-FR"/>
        </w:rPr>
        <w:t>responsabilité</w:t>
      </w:r>
      <w:r w:rsidRPr="00AE09ED">
        <w:rPr>
          <w:lang w:val="fr-FR"/>
        </w:rPr>
        <w:t xml:space="preserve"> des acteurs qui réalisent les prestations. </w:t>
      </w:r>
    </w:p>
    <w:p w14:paraId="52A29F57" w14:textId="77777777" w:rsidR="00595FA3" w:rsidRPr="00AE09ED" w:rsidRDefault="00AE09ED">
      <w:pPr>
        <w:spacing w:after="68"/>
        <w:ind w:left="162" w:right="381"/>
        <w:rPr>
          <w:lang w:val="fr-FR"/>
        </w:rPr>
      </w:pPr>
      <w:r w:rsidRPr="00AE09ED">
        <w:rPr>
          <w:lang w:val="fr-FR"/>
        </w:rPr>
        <w:t xml:space="preserve">Les grilles de </w:t>
      </w:r>
      <w:r w:rsidR="00E86906" w:rsidRPr="00AE09ED">
        <w:rPr>
          <w:lang w:val="fr-FR"/>
        </w:rPr>
        <w:t>vérifications</w:t>
      </w:r>
      <w:r w:rsidRPr="00AE09ED">
        <w:rPr>
          <w:lang w:val="fr-FR"/>
        </w:rPr>
        <w:t xml:space="preserve"> de toutes les grilles (quantités et q</w:t>
      </w:r>
      <w:r w:rsidR="00A87815">
        <w:rPr>
          <w:lang w:val="fr-FR"/>
        </w:rPr>
        <w:t>ualités) sont transmises à le CRVV</w:t>
      </w:r>
      <w:r w:rsidRPr="00AE09ED">
        <w:rPr>
          <w:lang w:val="fr-FR"/>
        </w:rPr>
        <w:t xml:space="preserve"> qui analyse, fait un rapport et transmet les grilles et le rapport de </w:t>
      </w:r>
      <w:r w:rsidR="00E86906" w:rsidRPr="00AE09ED">
        <w:rPr>
          <w:lang w:val="fr-FR"/>
        </w:rPr>
        <w:t>vérifications</w:t>
      </w:r>
      <w:r w:rsidRPr="00AE09ED">
        <w:rPr>
          <w:lang w:val="fr-FR"/>
        </w:rPr>
        <w:t xml:space="preserve"> au comité de validation. </w:t>
      </w:r>
    </w:p>
    <w:p w14:paraId="43C7ACBD" w14:textId="77777777" w:rsidR="00595FA3" w:rsidRPr="00AE09ED" w:rsidRDefault="00AE09ED">
      <w:pPr>
        <w:ind w:left="162" w:right="298"/>
        <w:rPr>
          <w:lang w:val="fr-FR"/>
        </w:rPr>
      </w:pPr>
      <w:r w:rsidRPr="00AE09ED">
        <w:rPr>
          <w:lang w:val="fr-FR"/>
        </w:rPr>
        <w:t xml:space="preserve">Cet outil aidera par ailleurs l’équipe de l’hôpital dans l’élaboration de son plan d’affaires. Une copie (photocopie) de la grille sera transmise à la DPS pour le suivi. </w:t>
      </w:r>
    </w:p>
    <w:p w14:paraId="5E3AAA39" w14:textId="77777777" w:rsidR="00595FA3" w:rsidRPr="00AE09ED" w:rsidRDefault="00AE09ED">
      <w:pPr>
        <w:ind w:left="162" w:right="298"/>
        <w:rPr>
          <w:lang w:val="fr-FR"/>
        </w:rPr>
      </w:pPr>
      <w:r w:rsidRPr="00AE09ED">
        <w:rPr>
          <w:lang w:val="fr-FR"/>
        </w:rPr>
        <w:t xml:space="preserve">Il sera mentionné non applicable pour la rupture de certains intrants au niveau national qui ne sont pas disponibles au niveau des formations sanitaires (vaccins, réactifs pour la PTME, ARV etc…). </w:t>
      </w:r>
    </w:p>
    <w:p w14:paraId="0BA12533" w14:textId="77777777" w:rsidR="00595FA3" w:rsidRPr="00AE09ED" w:rsidRDefault="00AE09ED">
      <w:pPr>
        <w:spacing w:after="10" w:line="264" w:lineRule="auto"/>
        <w:ind w:left="162" w:right="0"/>
        <w:rPr>
          <w:lang w:val="fr-FR"/>
        </w:rPr>
      </w:pPr>
      <w:r w:rsidRPr="00AE09ED">
        <w:rPr>
          <w:lang w:val="fr-FR"/>
        </w:rPr>
        <w:t xml:space="preserve">Cette liste devra être actualisée par </w:t>
      </w:r>
      <w:r w:rsidR="009F1B46">
        <w:rPr>
          <w:lang w:val="fr-FR"/>
        </w:rPr>
        <w:t>l’IRS</w:t>
      </w:r>
      <w:r w:rsidR="00A87815">
        <w:rPr>
          <w:lang w:val="fr-FR"/>
        </w:rPr>
        <w:t>en collaboration avec le CRVV</w:t>
      </w:r>
      <w:r w:rsidRPr="00AE09ED">
        <w:rPr>
          <w:lang w:val="fr-FR"/>
        </w:rPr>
        <w:t xml:space="preserve"> et être à la disponibilité des vérificateurs qualité avant le début de la vérification. </w:t>
      </w:r>
    </w:p>
    <w:p w14:paraId="401CDCDC" w14:textId="77777777" w:rsidR="00595FA3" w:rsidRPr="00AE09ED" w:rsidRDefault="00AE09ED">
      <w:pPr>
        <w:ind w:left="162" w:right="378"/>
        <w:rPr>
          <w:lang w:val="fr-FR"/>
        </w:rPr>
      </w:pPr>
      <w:r w:rsidRPr="00AE09ED">
        <w:rPr>
          <w:lang w:val="fr-FR"/>
        </w:rPr>
        <w:t xml:space="preserve">L’évaluation de la CTN-FBR sera assurée par 3 personnes disponibles choisis à chaque évaluation </w:t>
      </w:r>
      <w:r w:rsidR="00A87815" w:rsidRPr="00AE09ED">
        <w:rPr>
          <w:lang w:val="fr-FR"/>
        </w:rPr>
        <w:t>parmi</w:t>
      </w:r>
      <w:r w:rsidRPr="00AE09ED">
        <w:rPr>
          <w:lang w:val="fr-FR"/>
        </w:rPr>
        <w:t xml:space="preserve"> les 05 personnes désignées par le </w:t>
      </w:r>
      <w:r w:rsidR="00A87815" w:rsidRPr="00AE09ED">
        <w:rPr>
          <w:lang w:val="fr-FR"/>
        </w:rPr>
        <w:t>Secrétaire</w:t>
      </w:r>
      <w:r w:rsidRPr="00AE09ED">
        <w:rPr>
          <w:lang w:val="fr-FR"/>
        </w:rPr>
        <w:t xml:space="preserve"> Général. Ces personnes issues des PTF (3) et de la société civile/demande (2) devront avoir le profil suivant : un médecin spécialiste en santé publique avec une </w:t>
      </w:r>
      <w:r w:rsidR="00A87815" w:rsidRPr="00AE09ED">
        <w:rPr>
          <w:lang w:val="fr-FR"/>
        </w:rPr>
        <w:t>expérience</w:t>
      </w:r>
      <w:r w:rsidRPr="00AE09ED">
        <w:rPr>
          <w:lang w:val="fr-FR"/>
        </w:rPr>
        <w:t xml:space="preserve"> en FBR, un spécialiste en administration et finances et un spécialiste en suivi/évaluation. </w:t>
      </w:r>
    </w:p>
    <w:p w14:paraId="2E51BAC4" w14:textId="77777777" w:rsidR="00595FA3" w:rsidRPr="00AE09ED" w:rsidRDefault="00AE09ED">
      <w:pPr>
        <w:spacing w:after="283"/>
        <w:ind w:left="162" w:right="298"/>
        <w:rPr>
          <w:lang w:val="fr-FR"/>
        </w:rPr>
      </w:pPr>
      <w:r w:rsidRPr="00AE09ED">
        <w:rPr>
          <w:lang w:val="fr-FR"/>
        </w:rPr>
        <w:lastRenderedPageBreak/>
        <w:t xml:space="preserve">Un guide de la vérification qualité sera élaboré pour donner les détails opérationnels de la conduite de la vérification qualité. La vérification de la qualité est réalisée en véhicule. Implications de la </w:t>
      </w:r>
      <w:r w:rsidR="00A87815" w:rsidRPr="00AE09ED">
        <w:rPr>
          <w:lang w:val="fr-FR"/>
        </w:rPr>
        <w:t>vérification</w:t>
      </w:r>
      <w:r w:rsidRPr="00AE09ED">
        <w:rPr>
          <w:lang w:val="fr-FR"/>
        </w:rPr>
        <w:t xml:space="preserve"> qualité: Les primes de motivations ne peuvent être accordées aux personnels d’une formation qu’à partir d’un seuil minimum de qualité d’au moins 60%.  </w:t>
      </w:r>
    </w:p>
    <w:p w14:paraId="1076B8B0" w14:textId="77777777" w:rsidR="00595FA3" w:rsidRPr="00B96219" w:rsidRDefault="00B96219" w:rsidP="00B96219">
      <w:pPr>
        <w:pStyle w:val="Titre3"/>
        <w:rPr>
          <w:lang w:val="fr-FR"/>
        </w:rPr>
      </w:pPr>
      <w:bookmarkStart w:id="90" w:name="_Toc117240540"/>
      <w:r w:rsidRPr="00B96219">
        <w:rPr>
          <w:lang w:val="fr-FR"/>
        </w:rPr>
        <w:t>5.1.</w:t>
      </w:r>
      <w:r>
        <w:rPr>
          <w:lang w:val="fr-FR"/>
        </w:rPr>
        <w:t>3</w:t>
      </w:r>
      <w:r w:rsidR="00AE09ED" w:rsidRPr="00B96219">
        <w:rPr>
          <w:rFonts w:ascii="Arial" w:eastAsia="Arial" w:hAnsi="Arial" w:cs="Arial"/>
          <w:b/>
          <w:lang w:val="fr-FR"/>
        </w:rPr>
        <w:t xml:space="preserve"> </w:t>
      </w:r>
      <w:r w:rsidR="00AE09ED" w:rsidRPr="00B96219">
        <w:rPr>
          <w:lang w:val="fr-FR"/>
        </w:rPr>
        <w:t>La vérification communautaire couplée à l’enquête de satisfaction</w:t>
      </w:r>
      <w:bookmarkEnd w:id="90"/>
      <w:r w:rsidR="00AE09ED" w:rsidRPr="00B96219">
        <w:rPr>
          <w:lang w:val="fr-FR"/>
        </w:rPr>
        <w:t xml:space="preserve"> </w:t>
      </w:r>
    </w:p>
    <w:p w14:paraId="3597F65B" w14:textId="77777777" w:rsidR="00261584" w:rsidRDefault="00AE09ED">
      <w:pPr>
        <w:spacing w:after="188"/>
        <w:ind w:left="162" w:right="298"/>
        <w:rPr>
          <w:lang w:val="fr-FR"/>
        </w:rPr>
      </w:pPr>
      <w:r w:rsidRPr="00AE09ED">
        <w:rPr>
          <w:lang w:val="fr-FR"/>
        </w:rPr>
        <w:t xml:space="preserve">La vérification communautaire couplée à l’enquête de satisfaction des utilisateurs consiste à attester par une visite à domicile d’un usager que l’activité consignée dans un registre a été effectivement prestée et à recueillir sa perception de la qualité des prestations qu’il a reçues. Elle comprend 3 volets que sont, (i) la vérification auprès des ménages de l’existence des utilisateurs tirés au sort dans les registres des formations sanitaires ; (ii) la vérification de la prestation effectuée ; et (iii) le recueil du degré de satisfaction des utilisateurs pour la prestation reçue.  </w:t>
      </w:r>
    </w:p>
    <w:p w14:paraId="21D2C04D" w14:textId="77777777" w:rsidR="00595FA3" w:rsidRPr="00AE09ED" w:rsidRDefault="00AE09ED">
      <w:pPr>
        <w:spacing w:after="188"/>
        <w:ind w:left="162" w:right="298"/>
        <w:rPr>
          <w:lang w:val="fr-FR"/>
        </w:rPr>
      </w:pPr>
      <w:r w:rsidRPr="00AE09ED">
        <w:rPr>
          <w:lang w:val="fr-FR"/>
        </w:rPr>
        <w:t xml:space="preserve">La vérification communautaire est faite sur un échantillon de petite taille pour des besoins de sondage et de dissuasion (pas d’étude), mais aussi dans l’objectif de minimiser au maximum les coûts. Elle est réalisée </w:t>
      </w:r>
      <w:r w:rsidR="00261584">
        <w:rPr>
          <w:lang w:val="fr-FR"/>
        </w:rPr>
        <w:t>sur un échantillon de 10</w:t>
      </w:r>
      <w:r w:rsidRPr="00AE09ED">
        <w:rPr>
          <w:lang w:val="fr-FR"/>
        </w:rPr>
        <w:t xml:space="preserve"> bénéficiaires par CS/Hôpital (qu’il soit contractant principal ou secondaire)</w:t>
      </w:r>
      <w:r w:rsidR="00261584">
        <w:rPr>
          <w:lang w:val="fr-FR"/>
        </w:rPr>
        <w:t xml:space="preserve"> soit un total de 200 bénéficiaires par vérification communautaire. </w:t>
      </w:r>
      <w:r w:rsidRPr="00AE09ED">
        <w:rPr>
          <w:lang w:val="fr-FR"/>
        </w:rPr>
        <w:t xml:space="preserve">La durée de la vérification communautaire ne doit pas excéder 15 jours.   </w:t>
      </w:r>
    </w:p>
    <w:p w14:paraId="2D280924" w14:textId="77777777" w:rsidR="00595FA3" w:rsidRPr="00AE09ED" w:rsidRDefault="00AE09ED">
      <w:pPr>
        <w:spacing w:after="103"/>
        <w:ind w:left="162" w:right="298"/>
        <w:rPr>
          <w:lang w:val="fr-FR"/>
        </w:rPr>
      </w:pPr>
      <w:r w:rsidRPr="00AE09ED">
        <w:rPr>
          <w:lang w:val="fr-FR"/>
        </w:rPr>
        <w:t xml:space="preserve">Les résultats de vérification communautaire et de l’enquête de satisfaction des utilisateurs vont permettre de déterminer un « score de satisfaction des utilisateurs » qui sera appliqué au calcul du bonus de qualité de la formation sanitaire. Ce score représente 25% du score global de qualité. Un guide de la vérification communautaire sera élaboré pour donner les détails opérationnels de la conduite de l’activité. </w:t>
      </w:r>
    </w:p>
    <w:p w14:paraId="73F36246" w14:textId="77777777" w:rsidR="00595FA3" w:rsidRPr="00AE09ED" w:rsidRDefault="00AE09ED" w:rsidP="00B96219">
      <w:pPr>
        <w:pStyle w:val="Titre3"/>
        <w:rPr>
          <w:lang w:val="fr-FR"/>
        </w:rPr>
      </w:pPr>
      <w:bookmarkStart w:id="91" w:name="_Toc117240541"/>
      <w:r w:rsidRPr="00AE09ED">
        <w:rPr>
          <w:lang w:val="fr-FR"/>
        </w:rPr>
        <w:t>5.1.4</w:t>
      </w:r>
      <w:r w:rsidRPr="00AE09ED">
        <w:rPr>
          <w:rFonts w:ascii="Arial" w:eastAsia="Arial" w:hAnsi="Arial" w:cs="Arial"/>
          <w:b/>
          <w:lang w:val="fr-FR"/>
        </w:rPr>
        <w:t xml:space="preserve"> </w:t>
      </w:r>
      <w:r w:rsidRPr="00AE09ED">
        <w:rPr>
          <w:lang w:val="fr-FR"/>
        </w:rPr>
        <w:t>Contre vérification (confère manuel national)</w:t>
      </w:r>
      <w:bookmarkEnd w:id="91"/>
      <w:r w:rsidRPr="00AE09ED">
        <w:rPr>
          <w:lang w:val="fr-FR"/>
        </w:rPr>
        <w:t xml:space="preserve"> </w:t>
      </w:r>
    </w:p>
    <w:p w14:paraId="5B0DFA1C" w14:textId="77777777" w:rsidR="00595FA3" w:rsidRPr="00AE09ED" w:rsidRDefault="00AE09ED" w:rsidP="00B96219">
      <w:pPr>
        <w:pStyle w:val="Titre2"/>
      </w:pPr>
      <w:bookmarkStart w:id="92" w:name="_Toc117240542"/>
      <w:r w:rsidRPr="00AE09ED">
        <w:t>5.2</w:t>
      </w:r>
      <w:r w:rsidRPr="00AE09ED">
        <w:rPr>
          <w:rFonts w:ascii="Arial" w:eastAsia="Arial" w:hAnsi="Arial" w:cs="Arial"/>
          <w:b/>
        </w:rPr>
        <w:t xml:space="preserve"> </w:t>
      </w:r>
      <w:r w:rsidR="00A87815" w:rsidRPr="00AE09ED">
        <w:t>Calcul des</w:t>
      </w:r>
      <w:r w:rsidRPr="00AE09ED">
        <w:t xml:space="preserve"> subsides (confère manuel national de procédures FBR du MS )</w:t>
      </w:r>
      <w:bookmarkEnd w:id="92"/>
      <w:r w:rsidRPr="00AE09ED">
        <w:t xml:space="preserve"> </w:t>
      </w:r>
    </w:p>
    <w:p w14:paraId="4240E68E" w14:textId="77777777" w:rsidR="00595FA3" w:rsidRPr="00AE09ED" w:rsidRDefault="00AE09ED" w:rsidP="00B96219">
      <w:pPr>
        <w:pStyle w:val="Titre3"/>
        <w:rPr>
          <w:lang w:val="fr-FR"/>
        </w:rPr>
      </w:pPr>
      <w:bookmarkStart w:id="93" w:name="_Toc117240543"/>
      <w:r w:rsidRPr="00AE09ED">
        <w:rPr>
          <w:lang w:val="fr-FR"/>
        </w:rPr>
        <w:t>5.2.1</w:t>
      </w:r>
      <w:r w:rsidRPr="00AE09ED">
        <w:rPr>
          <w:rFonts w:ascii="Arial" w:eastAsia="Arial" w:hAnsi="Arial" w:cs="Arial"/>
          <w:b/>
          <w:lang w:val="fr-FR"/>
        </w:rPr>
        <w:t xml:space="preserve"> </w:t>
      </w:r>
      <w:r w:rsidRPr="00AE09ED">
        <w:rPr>
          <w:lang w:val="fr-FR"/>
        </w:rPr>
        <w:t>Prestataires de soins (centres de santé, hôpitaux) (confère manuel national)</w:t>
      </w:r>
      <w:bookmarkEnd w:id="93"/>
      <w:r w:rsidRPr="00AE09ED">
        <w:rPr>
          <w:lang w:val="fr-FR"/>
        </w:rPr>
        <w:t xml:space="preserve"> </w:t>
      </w:r>
    </w:p>
    <w:p w14:paraId="4ED99C05" w14:textId="77777777" w:rsidR="00595FA3" w:rsidRPr="00AE09ED" w:rsidRDefault="00AE09ED">
      <w:pPr>
        <w:ind w:left="162" w:right="298"/>
        <w:rPr>
          <w:lang w:val="fr-FR"/>
        </w:rPr>
      </w:pPr>
      <w:r w:rsidRPr="00AE09ED">
        <w:rPr>
          <w:lang w:val="fr-FR"/>
        </w:rPr>
        <w:t xml:space="preserve">Il est prévu des subsides quantité, des bonus qualité, des bonus d’équité et des bonus d’amélioration de la qualité (BAQ) </w:t>
      </w:r>
      <w:r w:rsidR="00B96219" w:rsidRPr="00AE09ED">
        <w:rPr>
          <w:lang w:val="fr-FR"/>
        </w:rPr>
        <w:t>conformément</w:t>
      </w:r>
      <w:r w:rsidRPr="00AE09ED">
        <w:rPr>
          <w:lang w:val="fr-FR"/>
        </w:rPr>
        <w:t xml:space="preserve"> au manuel national de procédures FBR.  </w:t>
      </w:r>
    </w:p>
    <w:p w14:paraId="0D433BC5" w14:textId="77777777" w:rsidR="00595FA3" w:rsidRPr="00AE09ED" w:rsidRDefault="00AE09ED">
      <w:pPr>
        <w:ind w:left="162" w:right="298"/>
        <w:rPr>
          <w:lang w:val="fr-FR"/>
        </w:rPr>
      </w:pPr>
      <w:r w:rsidRPr="00AE09ED">
        <w:rPr>
          <w:lang w:val="fr-FR"/>
        </w:rPr>
        <w:t xml:space="preserve">Ce bonus permettra la mise à niveau des formations sanitaires pour une meilleure performance. Le BAQ doit plutôt être l’exception que la règle. </w:t>
      </w:r>
    </w:p>
    <w:p w14:paraId="6758A0C6" w14:textId="77777777" w:rsidR="00595FA3" w:rsidRPr="00AE09ED" w:rsidRDefault="00AE09ED">
      <w:pPr>
        <w:ind w:left="162" w:right="298"/>
        <w:rPr>
          <w:lang w:val="fr-FR"/>
        </w:rPr>
      </w:pPr>
      <w:r w:rsidRPr="00AE09ED">
        <w:rPr>
          <w:lang w:val="fr-FR"/>
        </w:rPr>
        <w:t xml:space="preserve">Pour l’octroi du bonus d’équité, les formations sanitaires ont été classées en 4 catégories dont la catégorie 2=0%, la catégorie 3=10%, la catégorie 4=15% et la catégorie 5=20%. </w:t>
      </w:r>
    </w:p>
    <w:p w14:paraId="4E1CAC36" w14:textId="77777777" w:rsidR="00595FA3" w:rsidRPr="00AE09ED" w:rsidRDefault="00AE09ED">
      <w:pPr>
        <w:spacing w:after="10" w:line="264" w:lineRule="auto"/>
        <w:ind w:left="162" w:right="0"/>
        <w:rPr>
          <w:lang w:val="fr-FR"/>
        </w:rPr>
      </w:pPr>
      <w:r w:rsidRPr="00AE09ED">
        <w:rPr>
          <w:lang w:val="fr-FR"/>
        </w:rPr>
        <w:t xml:space="preserve">La méthode de calcul du bonus d’équité est basée sur les subsides quantités selon la formule ci-dessous. </w:t>
      </w:r>
    </w:p>
    <w:p w14:paraId="3D077D1E" w14:textId="77777777" w:rsidR="00595FA3" w:rsidRPr="00AE09ED" w:rsidRDefault="00AE09ED">
      <w:pPr>
        <w:pBdr>
          <w:top w:val="single" w:sz="4" w:space="0" w:color="000000"/>
          <w:left w:val="single" w:sz="4" w:space="0" w:color="000000"/>
          <w:bottom w:val="single" w:sz="4" w:space="0" w:color="000000"/>
          <w:right w:val="single" w:sz="4" w:space="0" w:color="000000"/>
        </w:pBdr>
        <w:shd w:val="clear" w:color="auto" w:fill="D9D9D9"/>
        <w:spacing w:after="297"/>
        <w:ind w:left="262" w:right="0"/>
        <w:jc w:val="left"/>
        <w:rPr>
          <w:lang w:val="fr-FR"/>
        </w:rPr>
      </w:pPr>
      <w:r w:rsidRPr="00AE09ED">
        <w:rPr>
          <w:lang w:val="fr-FR"/>
        </w:rPr>
        <w:t xml:space="preserve">Bonus d’équité = bonus quantité x % de bonus correspondant au niveau de la structure. </w:t>
      </w:r>
    </w:p>
    <w:p w14:paraId="6357B825" w14:textId="77777777" w:rsidR="00595FA3" w:rsidRPr="00AE09ED" w:rsidRDefault="00A87815" w:rsidP="00B96219">
      <w:pPr>
        <w:pStyle w:val="Titre3"/>
        <w:rPr>
          <w:lang w:val="fr-FR"/>
        </w:rPr>
      </w:pPr>
      <w:bookmarkStart w:id="94" w:name="_Toc117240544"/>
      <w:r w:rsidRPr="00AE09ED">
        <w:rPr>
          <w:lang w:val="fr-FR"/>
        </w:rPr>
        <w:lastRenderedPageBreak/>
        <w:t>5.2.2</w:t>
      </w:r>
      <w:r w:rsidRPr="00AE09ED">
        <w:rPr>
          <w:rFonts w:ascii="Arial" w:eastAsia="Arial" w:hAnsi="Arial" w:cs="Arial"/>
          <w:b/>
          <w:lang w:val="fr-FR"/>
        </w:rPr>
        <w:t xml:space="preserve"> </w:t>
      </w:r>
      <w:r w:rsidRPr="00AE09ED">
        <w:rPr>
          <w:lang w:val="fr-FR"/>
        </w:rPr>
        <w:t>Structures</w:t>
      </w:r>
      <w:r w:rsidR="00AE09ED" w:rsidRPr="00AE09ED">
        <w:rPr>
          <w:lang w:val="fr-FR"/>
        </w:rPr>
        <w:t xml:space="preserve"> d’encadrement (DPS et </w:t>
      </w:r>
      <w:r w:rsidR="00CA6461">
        <w:rPr>
          <w:lang w:val="fr-FR"/>
        </w:rPr>
        <w:t>IRS</w:t>
      </w:r>
      <w:r w:rsidR="00AE09ED" w:rsidRPr="00AE09ED">
        <w:rPr>
          <w:lang w:val="fr-FR"/>
        </w:rPr>
        <w:t>)</w:t>
      </w:r>
      <w:r w:rsidR="00261584">
        <w:rPr>
          <w:lang w:val="fr-FR"/>
        </w:rPr>
        <w:t xml:space="preserve"> et le CRVV</w:t>
      </w:r>
      <w:bookmarkEnd w:id="94"/>
      <w:r w:rsidR="00AE09ED" w:rsidRPr="00AE09ED">
        <w:rPr>
          <w:lang w:val="fr-FR"/>
        </w:rPr>
        <w:t xml:space="preserve"> </w:t>
      </w:r>
    </w:p>
    <w:p w14:paraId="374051E3" w14:textId="77777777" w:rsidR="00595FA3" w:rsidRPr="00AE09ED" w:rsidRDefault="00AE09ED">
      <w:pPr>
        <w:ind w:left="162" w:right="298"/>
        <w:rPr>
          <w:lang w:val="fr-FR"/>
        </w:rPr>
      </w:pPr>
      <w:r w:rsidRPr="00AE09ED">
        <w:rPr>
          <w:lang w:val="fr-FR"/>
        </w:rPr>
        <w:t xml:space="preserve">Il est aussi prévu des subsides quantités qui représentent le remboursement des activités </w:t>
      </w:r>
      <w:r w:rsidR="00A87815" w:rsidRPr="00AE09ED">
        <w:rPr>
          <w:lang w:val="fr-FR"/>
        </w:rPr>
        <w:t>réalisées et</w:t>
      </w:r>
      <w:r w:rsidRPr="00AE09ED">
        <w:rPr>
          <w:lang w:val="fr-FR"/>
        </w:rPr>
        <w:t xml:space="preserve"> des bonus qualité. La méthode de calcul des subsides quantités reste la même que celle du Manuel National de procédures FBR. Pour le bonus qualité, la méthode de calcul est celle   du manuel </w:t>
      </w:r>
      <w:r w:rsidR="00A87815" w:rsidRPr="00AE09ED">
        <w:rPr>
          <w:lang w:val="fr-FR"/>
        </w:rPr>
        <w:t>national</w:t>
      </w:r>
      <w:r w:rsidRPr="00AE09ED">
        <w:rPr>
          <w:lang w:val="fr-FR"/>
        </w:rPr>
        <w:t xml:space="preserve"> : </w:t>
      </w:r>
    </w:p>
    <w:p w14:paraId="39924144" w14:textId="77777777" w:rsidR="00595FA3" w:rsidRPr="00AE09ED" w:rsidRDefault="00AE09ED">
      <w:pPr>
        <w:spacing w:after="0" w:line="259" w:lineRule="auto"/>
        <w:ind w:left="152" w:right="0" w:firstLine="0"/>
        <w:jc w:val="left"/>
        <w:rPr>
          <w:lang w:val="fr-FR"/>
        </w:rPr>
      </w:pPr>
      <w:r w:rsidRPr="00AE09ED">
        <w:rPr>
          <w:lang w:val="fr-FR"/>
        </w:rPr>
        <w:t xml:space="preserve"> </w:t>
      </w:r>
    </w:p>
    <w:p w14:paraId="3ADE9257" w14:textId="77777777" w:rsidR="00595FA3" w:rsidRPr="00AE09ED" w:rsidRDefault="00AE09ED">
      <w:pPr>
        <w:pBdr>
          <w:top w:val="single" w:sz="8" w:space="0" w:color="000000"/>
          <w:left w:val="single" w:sz="8" w:space="0" w:color="000000"/>
          <w:bottom w:val="single" w:sz="8" w:space="0" w:color="000000"/>
          <w:right w:val="single" w:sz="8" w:space="0" w:color="000000"/>
        </w:pBdr>
        <w:shd w:val="clear" w:color="auto" w:fill="DEEBF7"/>
        <w:spacing w:after="374" w:line="328" w:lineRule="auto"/>
        <w:ind w:left="14" w:right="0"/>
        <w:jc w:val="left"/>
        <w:rPr>
          <w:lang w:val="fr-FR"/>
        </w:rPr>
      </w:pPr>
      <w:r w:rsidRPr="00AE09ED">
        <w:rPr>
          <w:sz w:val="23"/>
          <w:lang w:val="fr-FR"/>
        </w:rPr>
        <w:t>Bonus qualité</w:t>
      </w:r>
      <w:r w:rsidRPr="00AE09ED">
        <w:rPr>
          <w:lang w:val="fr-FR"/>
        </w:rPr>
        <w:t xml:space="preserve"> </w:t>
      </w:r>
      <w:r w:rsidRPr="00AE09ED">
        <w:rPr>
          <w:lang w:val="fr-FR"/>
        </w:rPr>
        <w:tab/>
      </w:r>
      <w:r w:rsidRPr="00AE09ED">
        <w:rPr>
          <w:sz w:val="23"/>
          <w:lang w:val="fr-FR"/>
        </w:rPr>
        <w:t>=</w:t>
      </w:r>
      <w:r w:rsidRPr="00AE09ED">
        <w:rPr>
          <w:rFonts w:ascii="Times New Roman" w:eastAsia="Times New Roman" w:hAnsi="Times New Roman" w:cs="Times New Roman"/>
          <w:lang w:val="fr-FR"/>
        </w:rPr>
        <w:t xml:space="preserve">= 40% X Enveloppe trimestrielle (tranche fixe) + 60% X Enveloppe trimestrielle (tranche variable) x Score global </w:t>
      </w:r>
      <w:r w:rsidR="004C1D91" w:rsidRPr="00AE09ED">
        <w:rPr>
          <w:rFonts w:ascii="Times New Roman" w:eastAsia="Times New Roman" w:hAnsi="Times New Roman" w:cs="Times New Roman"/>
          <w:lang w:val="fr-FR"/>
        </w:rPr>
        <w:t xml:space="preserve">de </w:t>
      </w:r>
      <w:r w:rsidR="004C1D91" w:rsidRPr="00AE09ED">
        <w:rPr>
          <w:lang w:val="fr-FR"/>
        </w:rPr>
        <w:tab/>
      </w:r>
      <w:r w:rsidRPr="00AE09ED">
        <w:rPr>
          <w:rFonts w:ascii="Times New Roman" w:eastAsia="Times New Roman" w:hAnsi="Times New Roman" w:cs="Times New Roman"/>
          <w:lang w:val="fr-FR"/>
        </w:rPr>
        <w:t xml:space="preserve">qualité obtenu  </w:t>
      </w:r>
    </w:p>
    <w:p w14:paraId="07A0D5C5" w14:textId="77777777" w:rsidR="00595FA3" w:rsidRPr="00AE09ED" w:rsidRDefault="00AE09ED" w:rsidP="00B96219">
      <w:pPr>
        <w:pStyle w:val="Titre3"/>
        <w:rPr>
          <w:lang w:val="fr-FR"/>
        </w:rPr>
      </w:pPr>
      <w:bookmarkStart w:id="95" w:name="_Toc117240545"/>
      <w:r w:rsidRPr="00AE09ED">
        <w:rPr>
          <w:lang w:val="fr-FR"/>
        </w:rPr>
        <w:t>5.2.3</w:t>
      </w:r>
      <w:r w:rsidRPr="00AE09ED">
        <w:rPr>
          <w:rFonts w:ascii="Arial" w:eastAsia="Arial" w:hAnsi="Arial" w:cs="Arial"/>
          <w:b/>
          <w:lang w:val="fr-FR"/>
        </w:rPr>
        <w:t xml:space="preserve"> </w:t>
      </w:r>
      <w:r w:rsidRPr="00AE09ED">
        <w:rPr>
          <w:lang w:val="fr-FR"/>
        </w:rPr>
        <w:t>La CTN-FBR</w:t>
      </w:r>
      <w:bookmarkEnd w:id="95"/>
      <w:r w:rsidRPr="00AE09ED">
        <w:rPr>
          <w:lang w:val="fr-FR"/>
        </w:rPr>
        <w:t xml:space="preserve"> </w:t>
      </w:r>
    </w:p>
    <w:p w14:paraId="4035A8F4" w14:textId="77777777" w:rsidR="00595FA3" w:rsidRPr="00AE09ED" w:rsidRDefault="00AE09ED" w:rsidP="0032245A">
      <w:pPr>
        <w:ind w:left="162" w:right="298"/>
        <w:rPr>
          <w:lang w:val="fr-FR"/>
        </w:rPr>
      </w:pPr>
      <w:r w:rsidRPr="00AE09ED">
        <w:rPr>
          <w:lang w:val="fr-FR"/>
        </w:rPr>
        <w:t xml:space="preserve"> La méthode de calcul du bonus qualité se présente comme suit </w:t>
      </w:r>
      <w:r w:rsidR="00A87815" w:rsidRPr="00AE09ED">
        <w:rPr>
          <w:lang w:val="fr-FR"/>
        </w:rPr>
        <w:t>conformément</w:t>
      </w:r>
      <w:r w:rsidRPr="00AE09ED">
        <w:rPr>
          <w:lang w:val="fr-FR"/>
        </w:rPr>
        <w:t xml:space="preserve"> au </w:t>
      </w:r>
      <w:r w:rsidR="0032245A" w:rsidRPr="00AE09ED">
        <w:rPr>
          <w:lang w:val="fr-FR"/>
        </w:rPr>
        <w:t>Manuel:</w:t>
      </w:r>
      <w:r w:rsidRPr="00AE09ED">
        <w:rPr>
          <w:lang w:val="fr-FR"/>
        </w:rPr>
        <w:t xml:space="preserve"> </w:t>
      </w:r>
    </w:p>
    <w:p w14:paraId="659F6FEE" w14:textId="77777777" w:rsidR="00595FA3" w:rsidRPr="00AE09ED" w:rsidRDefault="00AE09ED">
      <w:pPr>
        <w:pBdr>
          <w:top w:val="single" w:sz="8" w:space="0" w:color="000000"/>
          <w:left w:val="single" w:sz="8" w:space="0" w:color="000000"/>
          <w:bottom w:val="single" w:sz="8" w:space="0" w:color="000000"/>
          <w:right w:val="single" w:sz="8" w:space="0" w:color="000000"/>
        </w:pBdr>
        <w:shd w:val="clear" w:color="auto" w:fill="DEEBF7"/>
        <w:spacing w:after="40" w:line="259" w:lineRule="auto"/>
        <w:ind w:left="14" w:right="0"/>
        <w:jc w:val="left"/>
        <w:rPr>
          <w:lang w:val="fr-FR"/>
        </w:rPr>
      </w:pPr>
      <w:r w:rsidRPr="00AE09ED">
        <w:rPr>
          <w:sz w:val="23"/>
          <w:lang w:val="fr-FR"/>
        </w:rPr>
        <w:t>Bonus qualité=</w:t>
      </w:r>
      <w:r w:rsidRPr="00AE09ED">
        <w:rPr>
          <w:rFonts w:ascii="Times New Roman" w:eastAsia="Times New Roman" w:hAnsi="Times New Roman" w:cs="Times New Roman"/>
          <w:lang w:val="fr-FR"/>
        </w:rPr>
        <w:t xml:space="preserve">= 40% X Enveloppe trimestrielle (tranche fixe) + 60% X Enveloppe trimestrielle </w:t>
      </w:r>
    </w:p>
    <w:p w14:paraId="3095EEC1" w14:textId="77777777" w:rsidR="00595FA3" w:rsidRPr="00AE09ED" w:rsidRDefault="00AE09ED">
      <w:pPr>
        <w:pBdr>
          <w:top w:val="single" w:sz="8" w:space="0" w:color="000000"/>
          <w:left w:val="single" w:sz="8" w:space="0" w:color="000000"/>
          <w:bottom w:val="single" w:sz="8" w:space="0" w:color="000000"/>
          <w:right w:val="single" w:sz="8" w:space="0" w:color="000000"/>
        </w:pBdr>
        <w:shd w:val="clear" w:color="auto" w:fill="DEEBF7"/>
        <w:tabs>
          <w:tab w:val="center" w:pos="4936"/>
        </w:tabs>
        <w:spacing w:after="0" w:line="259" w:lineRule="auto"/>
        <w:ind w:left="4" w:right="0" w:firstLine="0"/>
        <w:jc w:val="left"/>
        <w:rPr>
          <w:lang w:val="fr-FR"/>
        </w:rPr>
      </w:pPr>
      <w:r w:rsidRPr="00AE09ED">
        <w:rPr>
          <w:rFonts w:ascii="Times New Roman" w:eastAsia="Times New Roman" w:hAnsi="Times New Roman" w:cs="Times New Roman"/>
          <w:lang w:val="fr-FR"/>
        </w:rPr>
        <w:t>(</w:t>
      </w:r>
      <w:r w:rsidR="004C1D91" w:rsidRPr="00AE09ED">
        <w:rPr>
          <w:rFonts w:ascii="Times New Roman" w:eastAsia="Times New Roman" w:hAnsi="Times New Roman" w:cs="Times New Roman"/>
          <w:lang w:val="fr-FR"/>
        </w:rPr>
        <w:t>Tranche</w:t>
      </w:r>
      <w:r w:rsidRPr="00AE09ED">
        <w:rPr>
          <w:rFonts w:ascii="Times New Roman" w:eastAsia="Times New Roman" w:hAnsi="Times New Roman" w:cs="Times New Roman"/>
          <w:lang w:val="fr-FR"/>
        </w:rPr>
        <w:t xml:space="preserve"> variable) x Score global de qualité obtenu </w:t>
      </w:r>
      <w:r w:rsidRPr="00AE09ED">
        <w:rPr>
          <w:lang w:val="fr-FR"/>
        </w:rPr>
        <w:t xml:space="preserve"> </w:t>
      </w:r>
      <w:r w:rsidRPr="00AE09ED">
        <w:rPr>
          <w:lang w:val="fr-FR"/>
        </w:rPr>
        <w:tab/>
      </w:r>
      <w:r w:rsidRPr="00AE09ED">
        <w:rPr>
          <w:rFonts w:ascii="Times New Roman" w:eastAsia="Times New Roman" w:hAnsi="Times New Roman" w:cs="Times New Roman"/>
          <w:lang w:val="fr-FR"/>
        </w:rPr>
        <w:t xml:space="preserve"> </w:t>
      </w:r>
    </w:p>
    <w:p w14:paraId="02F52E2B" w14:textId="77777777" w:rsidR="00595FA3" w:rsidRPr="00AE09ED" w:rsidRDefault="00AE09ED">
      <w:pPr>
        <w:spacing w:after="114" w:line="259" w:lineRule="auto"/>
        <w:ind w:left="152" w:right="0" w:firstLine="0"/>
        <w:jc w:val="left"/>
        <w:rPr>
          <w:lang w:val="fr-FR"/>
        </w:rPr>
      </w:pPr>
      <w:r w:rsidRPr="00AE09ED">
        <w:rPr>
          <w:lang w:val="fr-FR"/>
        </w:rPr>
        <w:t xml:space="preserve"> </w:t>
      </w:r>
    </w:p>
    <w:p w14:paraId="12F8E91D" w14:textId="77777777" w:rsidR="00595FA3" w:rsidRPr="00B96219" w:rsidRDefault="00B96219" w:rsidP="00B96219">
      <w:pPr>
        <w:pStyle w:val="Titre1"/>
        <w:rPr>
          <w:rFonts w:ascii="Times New Roman" w:hAnsi="Times New Roman" w:cs="Times New Roman"/>
          <w:i w:val="0"/>
          <w:sz w:val="24"/>
          <w:szCs w:val="24"/>
          <w:lang w:val="fr-FR"/>
        </w:rPr>
      </w:pPr>
      <w:bookmarkStart w:id="96" w:name="_Toc117240546"/>
      <w:r>
        <w:rPr>
          <w:rFonts w:ascii="Times New Roman" w:hAnsi="Times New Roman" w:cs="Times New Roman"/>
          <w:i w:val="0"/>
          <w:sz w:val="24"/>
          <w:szCs w:val="24"/>
          <w:lang w:val="fr-FR"/>
        </w:rPr>
        <w:t xml:space="preserve">6. </w:t>
      </w:r>
      <w:r w:rsidR="00AE09ED" w:rsidRPr="00B96219">
        <w:rPr>
          <w:rFonts w:ascii="Times New Roman" w:hAnsi="Times New Roman" w:cs="Times New Roman"/>
          <w:i w:val="0"/>
          <w:sz w:val="24"/>
          <w:szCs w:val="24"/>
          <w:lang w:val="fr-FR"/>
        </w:rPr>
        <w:t>Modalités et circuit de Paiement des formations sanitaires</w:t>
      </w:r>
      <w:bookmarkEnd w:id="96"/>
      <w:r w:rsidR="00AE09ED" w:rsidRPr="00B96219">
        <w:rPr>
          <w:rFonts w:ascii="Times New Roman" w:hAnsi="Times New Roman" w:cs="Times New Roman"/>
          <w:i w:val="0"/>
          <w:sz w:val="24"/>
          <w:szCs w:val="24"/>
          <w:lang w:val="fr-FR"/>
        </w:rPr>
        <w:t xml:space="preserve">   </w:t>
      </w:r>
    </w:p>
    <w:p w14:paraId="7213A792" w14:textId="77777777" w:rsidR="00595FA3" w:rsidRPr="00AE09ED" w:rsidRDefault="00AE09ED">
      <w:pPr>
        <w:spacing w:after="186"/>
        <w:ind w:left="162" w:right="298"/>
        <w:rPr>
          <w:lang w:val="fr-FR"/>
        </w:rPr>
      </w:pPr>
      <w:r w:rsidRPr="00AE09ED">
        <w:rPr>
          <w:lang w:val="fr-FR"/>
        </w:rPr>
        <w:t xml:space="preserve">Le cycle de paiement de subsides sera mensuel pour les vérifications quantités et trimestriel pour les vérifications qualités. </w:t>
      </w:r>
    </w:p>
    <w:p w14:paraId="7710790F" w14:textId="77777777" w:rsidR="00595FA3" w:rsidRDefault="00B96219" w:rsidP="00B96219">
      <w:pPr>
        <w:pStyle w:val="Titre2"/>
      </w:pPr>
      <w:bookmarkStart w:id="97" w:name="_Toc117240547"/>
      <w:r>
        <w:t xml:space="preserve">6.1 </w:t>
      </w:r>
      <w:r w:rsidR="00AE09ED">
        <w:t>Modalités de paiement</w:t>
      </w:r>
      <w:bookmarkEnd w:id="97"/>
      <w:r w:rsidR="00AE09ED">
        <w:t xml:space="preserve"> </w:t>
      </w:r>
    </w:p>
    <w:p w14:paraId="4E011961" w14:textId="77777777" w:rsidR="00595FA3" w:rsidRPr="00AE09ED" w:rsidRDefault="00B96219" w:rsidP="00B96219">
      <w:pPr>
        <w:pStyle w:val="Titre3"/>
        <w:rPr>
          <w:lang w:val="fr-FR"/>
        </w:rPr>
      </w:pPr>
      <w:bookmarkStart w:id="98" w:name="_Toc117240548"/>
      <w:r>
        <w:rPr>
          <w:lang w:val="fr-FR"/>
        </w:rPr>
        <w:t xml:space="preserve">6.1.1 </w:t>
      </w:r>
      <w:r w:rsidR="00AE09ED" w:rsidRPr="00AE09ED">
        <w:rPr>
          <w:lang w:val="fr-FR"/>
        </w:rPr>
        <w:t>Pendant les six premiers mois= Méthode carotte-carotte, vérification mensuelle</w:t>
      </w:r>
      <w:bookmarkEnd w:id="98"/>
      <w:r w:rsidR="00AE09ED" w:rsidRPr="00AE09ED">
        <w:rPr>
          <w:lang w:val="fr-FR"/>
        </w:rPr>
        <w:t xml:space="preserve"> </w:t>
      </w:r>
    </w:p>
    <w:p w14:paraId="1B376B7E" w14:textId="77777777" w:rsidR="00595FA3" w:rsidRPr="00AE09ED" w:rsidRDefault="00AE09ED">
      <w:pPr>
        <w:spacing w:after="92"/>
        <w:ind w:left="162" w:right="298"/>
        <w:rPr>
          <w:lang w:val="fr-FR"/>
        </w:rPr>
      </w:pPr>
      <w:r w:rsidRPr="00AE09ED">
        <w:rPr>
          <w:lang w:val="fr-FR"/>
        </w:rPr>
        <w:t xml:space="preserve">Le paiement des 2 premiers mois du trimestre se fera à hauteur de 100% des subsides quantité obtenus à l’issu des </w:t>
      </w:r>
      <w:r w:rsidR="00A87815" w:rsidRPr="00AE09ED">
        <w:rPr>
          <w:lang w:val="fr-FR"/>
        </w:rPr>
        <w:t>vérifications</w:t>
      </w:r>
      <w:r w:rsidRPr="00AE09ED">
        <w:rPr>
          <w:lang w:val="fr-FR"/>
        </w:rPr>
        <w:t xml:space="preserve"> quantités mensuelles sans passer par la validation du comité de validation (qui est trimestrielle). Le contrôle q</w:t>
      </w:r>
      <w:r w:rsidR="00A87815">
        <w:rPr>
          <w:lang w:val="fr-FR"/>
        </w:rPr>
        <w:t>ualité des données sera fait à</w:t>
      </w:r>
      <w:r w:rsidRPr="00AE09ED">
        <w:rPr>
          <w:lang w:val="fr-FR"/>
        </w:rPr>
        <w:t xml:space="preserve"> partir des données mensuelles du DHIS2. Suite à la vérification quantitative du 3eme mois, à la vérification qualitative, communautaire et à la validation des résultats quantitatifs, </w:t>
      </w:r>
      <w:r w:rsidR="00A87815" w:rsidRPr="00AE09ED">
        <w:rPr>
          <w:lang w:val="fr-FR"/>
        </w:rPr>
        <w:t>qualitatifs</w:t>
      </w:r>
      <w:r w:rsidRPr="00AE09ED">
        <w:rPr>
          <w:lang w:val="fr-FR"/>
        </w:rPr>
        <w:t xml:space="preserve"> et communautaire des 3 mois pa</w:t>
      </w:r>
      <w:r w:rsidR="00A87815">
        <w:rPr>
          <w:lang w:val="fr-FR"/>
        </w:rPr>
        <w:t>r le comité de validation, le CRVV</w:t>
      </w:r>
      <w:r w:rsidRPr="00AE09ED">
        <w:rPr>
          <w:lang w:val="fr-FR"/>
        </w:rPr>
        <w:t xml:space="preserve"> calcule le montant total à verser pour le trimestre, déduit les paiements déjà effectués pour le mois 1 et 2 et verse le montant restant.  </w:t>
      </w:r>
    </w:p>
    <w:p w14:paraId="38237EAA" w14:textId="77777777" w:rsidR="00595FA3" w:rsidRPr="00AE09ED" w:rsidRDefault="00AE09ED">
      <w:pPr>
        <w:spacing w:after="0" w:line="259" w:lineRule="auto"/>
        <w:ind w:left="152" w:right="0" w:firstLine="0"/>
        <w:jc w:val="left"/>
        <w:rPr>
          <w:lang w:val="fr-FR"/>
        </w:rPr>
      </w:pPr>
      <w:r w:rsidRPr="00AE09ED">
        <w:rPr>
          <w:lang w:val="fr-FR"/>
        </w:rPr>
        <w:t xml:space="preserve"> </w:t>
      </w:r>
    </w:p>
    <w:tbl>
      <w:tblPr>
        <w:tblW w:w="9061" w:type="dxa"/>
        <w:tblInd w:w="159" w:type="dxa"/>
        <w:tblCellMar>
          <w:top w:w="52" w:type="dxa"/>
          <w:right w:w="38" w:type="dxa"/>
        </w:tblCellMar>
        <w:tblLook w:val="04A0" w:firstRow="1" w:lastRow="0" w:firstColumn="1" w:lastColumn="0" w:noHBand="0" w:noVBand="1"/>
      </w:tblPr>
      <w:tblGrid>
        <w:gridCol w:w="9061"/>
      </w:tblGrid>
      <w:tr w:rsidR="00595FA3" w:rsidRPr="00DA31AB" w14:paraId="7296C81E" w14:textId="77777777">
        <w:trPr>
          <w:trHeight w:val="2282"/>
        </w:trPr>
        <w:tc>
          <w:tcPr>
            <w:tcW w:w="9061" w:type="dxa"/>
            <w:tcBorders>
              <w:top w:val="single" w:sz="4" w:space="0" w:color="000000"/>
              <w:left w:val="single" w:sz="4" w:space="0" w:color="000000"/>
              <w:bottom w:val="single" w:sz="4" w:space="0" w:color="000000"/>
              <w:right w:val="single" w:sz="4" w:space="0" w:color="000000"/>
            </w:tcBorders>
            <w:shd w:val="clear" w:color="auto" w:fill="E7E6E6"/>
          </w:tcPr>
          <w:p w14:paraId="44BF1AF2" w14:textId="77777777" w:rsidR="00595FA3" w:rsidRPr="00AE09ED" w:rsidRDefault="00AE09ED">
            <w:pPr>
              <w:spacing w:after="186" w:line="259" w:lineRule="auto"/>
              <w:ind w:left="0" w:right="0" w:firstLine="0"/>
              <w:jc w:val="left"/>
              <w:rPr>
                <w:lang w:val="fr-FR"/>
              </w:rPr>
            </w:pPr>
            <w:r w:rsidRPr="00AE09ED">
              <w:rPr>
                <w:lang w:val="fr-FR"/>
              </w:rPr>
              <w:t xml:space="preserve">Résumé de la méthode de calcul </w:t>
            </w:r>
          </w:p>
          <w:p w14:paraId="727991EC" w14:textId="77777777" w:rsidR="00595FA3" w:rsidRPr="00AE09ED" w:rsidRDefault="00AE09ED" w:rsidP="00A250DB">
            <w:pPr>
              <w:numPr>
                <w:ilvl w:val="0"/>
                <w:numId w:val="48"/>
              </w:numPr>
              <w:spacing w:after="140" w:line="259" w:lineRule="auto"/>
              <w:ind w:right="35" w:hanging="360"/>
              <w:jc w:val="left"/>
              <w:rPr>
                <w:lang w:val="fr-FR"/>
              </w:rPr>
            </w:pPr>
            <w:r w:rsidRPr="00AE09ED">
              <w:rPr>
                <w:lang w:val="fr-FR"/>
              </w:rPr>
              <w:t xml:space="preserve">Subsides à verser pour le mois 1 et 2  </w:t>
            </w:r>
          </w:p>
          <w:p w14:paraId="3CE00D09" w14:textId="77777777" w:rsidR="00595FA3" w:rsidRPr="00AE09ED" w:rsidRDefault="00AE09ED">
            <w:pPr>
              <w:spacing w:after="12" w:line="416" w:lineRule="auto"/>
              <w:ind w:left="1080" w:right="573" w:firstLine="0"/>
              <w:jc w:val="left"/>
              <w:rPr>
                <w:lang w:val="fr-FR"/>
              </w:rPr>
            </w:pPr>
            <w:r w:rsidRPr="00AE09ED">
              <w:rPr>
                <w:rFonts w:ascii="Courier New" w:eastAsia="Courier New" w:hAnsi="Courier New" w:cs="Courier New"/>
                <w:lang w:val="fr-FR"/>
              </w:rPr>
              <w:t>o</w:t>
            </w:r>
            <w:r w:rsidRPr="00AE09ED">
              <w:rPr>
                <w:rFonts w:ascii="Arial" w:eastAsia="Arial" w:hAnsi="Arial" w:cs="Arial"/>
                <w:lang w:val="fr-FR"/>
              </w:rPr>
              <w:t xml:space="preserve"> </w:t>
            </w:r>
            <w:r w:rsidRPr="00AE09ED">
              <w:rPr>
                <w:lang w:val="fr-FR"/>
              </w:rPr>
              <w:t xml:space="preserve">Paiement Mois1= Montant subsides quantités du mois 1x 100%  </w:t>
            </w:r>
            <w:r w:rsidRPr="00AE09ED">
              <w:rPr>
                <w:rFonts w:ascii="Courier New" w:eastAsia="Courier New" w:hAnsi="Courier New" w:cs="Courier New"/>
                <w:lang w:val="fr-FR"/>
              </w:rPr>
              <w:t>o</w:t>
            </w:r>
            <w:r w:rsidRPr="00AE09ED">
              <w:rPr>
                <w:rFonts w:ascii="Arial" w:eastAsia="Arial" w:hAnsi="Arial" w:cs="Arial"/>
                <w:lang w:val="fr-FR"/>
              </w:rPr>
              <w:t xml:space="preserve"> </w:t>
            </w:r>
            <w:r w:rsidRPr="00AE09ED">
              <w:rPr>
                <w:lang w:val="fr-FR"/>
              </w:rPr>
              <w:t xml:space="preserve">Paiement Mois2= Montant subsides quantités du mois 2 x100% </w:t>
            </w:r>
          </w:p>
          <w:p w14:paraId="7A60E74F" w14:textId="77777777" w:rsidR="00595FA3" w:rsidRPr="00AE09ED" w:rsidRDefault="00AE09ED" w:rsidP="00A250DB">
            <w:pPr>
              <w:numPr>
                <w:ilvl w:val="0"/>
                <w:numId w:val="48"/>
              </w:numPr>
              <w:spacing w:after="0" w:line="259" w:lineRule="auto"/>
              <w:ind w:right="35" w:hanging="360"/>
              <w:jc w:val="left"/>
              <w:rPr>
                <w:lang w:val="fr-FR"/>
              </w:rPr>
            </w:pPr>
            <w:r w:rsidRPr="00AE09ED">
              <w:rPr>
                <w:lang w:val="fr-FR"/>
              </w:rPr>
              <w:t xml:space="preserve">Subsides à verser pour le mois 3 = Subsides quantité du 3eme mois+bonus qualité </w:t>
            </w:r>
          </w:p>
        </w:tc>
      </w:tr>
    </w:tbl>
    <w:p w14:paraId="1D882202" w14:textId="77777777" w:rsidR="00595FA3" w:rsidRPr="00AE09ED" w:rsidRDefault="00AE09ED">
      <w:pPr>
        <w:spacing w:after="294" w:line="259" w:lineRule="auto"/>
        <w:ind w:left="152" w:right="0" w:firstLine="0"/>
        <w:jc w:val="left"/>
        <w:rPr>
          <w:lang w:val="fr-FR"/>
        </w:rPr>
      </w:pPr>
      <w:r w:rsidRPr="00AE09ED">
        <w:rPr>
          <w:lang w:val="fr-FR"/>
        </w:rPr>
        <w:t xml:space="preserve"> </w:t>
      </w:r>
    </w:p>
    <w:p w14:paraId="0A8D6AFD" w14:textId="77777777" w:rsidR="00595FA3" w:rsidRPr="00AE09ED" w:rsidRDefault="00B96219" w:rsidP="00B96219">
      <w:pPr>
        <w:pStyle w:val="Titre3"/>
        <w:rPr>
          <w:lang w:val="fr-FR"/>
        </w:rPr>
      </w:pPr>
      <w:bookmarkStart w:id="99" w:name="_Toc117240549"/>
      <w:r>
        <w:rPr>
          <w:lang w:val="fr-FR"/>
        </w:rPr>
        <w:lastRenderedPageBreak/>
        <w:t xml:space="preserve">6.1.2 </w:t>
      </w:r>
      <w:r w:rsidR="00AE09ED" w:rsidRPr="00AE09ED">
        <w:rPr>
          <w:lang w:val="fr-FR"/>
        </w:rPr>
        <w:t>A partir du 3eme trimestre=méthode carotte-</w:t>
      </w:r>
      <w:r w:rsidR="00A87815" w:rsidRPr="00AE09ED">
        <w:rPr>
          <w:lang w:val="fr-FR"/>
        </w:rPr>
        <w:t>bâton</w:t>
      </w:r>
      <w:r w:rsidR="00AE09ED" w:rsidRPr="00AE09ED">
        <w:rPr>
          <w:lang w:val="fr-FR"/>
        </w:rPr>
        <w:t xml:space="preserve"> et vérification trimestrielle</w:t>
      </w:r>
      <w:bookmarkEnd w:id="99"/>
      <w:r w:rsidR="00AE09ED" w:rsidRPr="00AE09ED">
        <w:rPr>
          <w:lang w:val="fr-FR"/>
        </w:rPr>
        <w:t xml:space="preserve"> </w:t>
      </w:r>
    </w:p>
    <w:p w14:paraId="6E4E3197" w14:textId="77777777" w:rsidR="00595FA3" w:rsidRPr="00AE09ED" w:rsidRDefault="00AE09ED">
      <w:pPr>
        <w:ind w:left="162" w:right="298"/>
        <w:rPr>
          <w:lang w:val="fr-FR"/>
        </w:rPr>
      </w:pPr>
      <w:r w:rsidRPr="00AE09ED">
        <w:rPr>
          <w:lang w:val="fr-FR"/>
        </w:rPr>
        <w:t xml:space="preserve">Le paiement sera mensuel basé sur la quantité déclarée à hauteur de 50% des subsides obtenus par la </w:t>
      </w:r>
      <w:r w:rsidR="00A87815" w:rsidRPr="00AE09ED">
        <w:rPr>
          <w:lang w:val="fr-FR"/>
        </w:rPr>
        <w:t>déclaration</w:t>
      </w:r>
      <w:r w:rsidRPr="00AE09ED">
        <w:rPr>
          <w:lang w:val="fr-FR"/>
        </w:rPr>
        <w:t xml:space="preserve"> (avance de paiement). Le contrôle qualité des données sera fait à partir des données mensuelles du DHIS2</w:t>
      </w:r>
      <w:r w:rsidR="004C1D91">
        <w:rPr>
          <w:lang w:val="fr-FR"/>
        </w:rPr>
        <w:t>, de la cible attendue et du coût moyen</w:t>
      </w:r>
      <w:r w:rsidRPr="00AE09ED">
        <w:rPr>
          <w:lang w:val="fr-FR"/>
        </w:rPr>
        <w:t>. Suite à la vérification quantitative, qualitative et communautaire des 3 mois et à la validation des résultats des 3 mois pa</w:t>
      </w:r>
      <w:r w:rsidR="00A87815">
        <w:rPr>
          <w:lang w:val="fr-FR"/>
        </w:rPr>
        <w:t>r le comité de validation, le CRVV</w:t>
      </w:r>
      <w:r w:rsidRPr="00AE09ED">
        <w:rPr>
          <w:lang w:val="fr-FR"/>
        </w:rPr>
        <w:t xml:space="preserve"> calcule le montant total à verser pour le trimestre, déduit les paiements déjà effectués pour le mois 1 et 2 et verse le montant restant. </w:t>
      </w:r>
    </w:p>
    <w:p w14:paraId="48D16B36" w14:textId="77777777" w:rsidR="00595FA3" w:rsidRPr="00AE09ED" w:rsidRDefault="00AE09ED">
      <w:pPr>
        <w:spacing w:after="0" w:line="259" w:lineRule="auto"/>
        <w:ind w:left="152" w:right="0" w:firstLine="0"/>
        <w:jc w:val="left"/>
        <w:rPr>
          <w:lang w:val="fr-FR"/>
        </w:rPr>
      </w:pPr>
      <w:r w:rsidRPr="00AE09ED">
        <w:rPr>
          <w:lang w:val="fr-FR"/>
        </w:rPr>
        <w:t xml:space="preserve"> </w:t>
      </w:r>
    </w:p>
    <w:tbl>
      <w:tblPr>
        <w:tblW w:w="9061" w:type="dxa"/>
        <w:tblInd w:w="159" w:type="dxa"/>
        <w:tblCellMar>
          <w:top w:w="52" w:type="dxa"/>
          <w:right w:w="34" w:type="dxa"/>
        </w:tblCellMar>
        <w:tblLook w:val="04A0" w:firstRow="1" w:lastRow="0" w:firstColumn="1" w:lastColumn="0" w:noHBand="0" w:noVBand="1"/>
      </w:tblPr>
      <w:tblGrid>
        <w:gridCol w:w="9061"/>
      </w:tblGrid>
      <w:tr w:rsidR="00595FA3" w14:paraId="16CFB4C0" w14:textId="77777777">
        <w:trPr>
          <w:trHeight w:val="2614"/>
        </w:trPr>
        <w:tc>
          <w:tcPr>
            <w:tcW w:w="9061" w:type="dxa"/>
            <w:tcBorders>
              <w:top w:val="single" w:sz="4" w:space="0" w:color="000000"/>
              <w:left w:val="single" w:sz="4" w:space="0" w:color="000000"/>
              <w:bottom w:val="single" w:sz="4" w:space="0" w:color="000000"/>
              <w:right w:val="single" w:sz="4" w:space="0" w:color="000000"/>
            </w:tcBorders>
            <w:shd w:val="clear" w:color="auto" w:fill="E7E6E6"/>
          </w:tcPr>
          <w:p w14:paraId="250ACC1D" w14:textId="77777777" w:rsidR="00595FA3" w:rsidRPr="00AE09ED" w:rsidRDefault="00AE09ED">
            <w:pPr>
              <w:spacing w:after="186" w:line="259" w:lineRule="auto"/>
              <w:ind w:left="0" w:right="0" w:firstLine="0"/>
              <w:jc w:val="left"/>
              <w:rPr>
                <w:lang w:val="fr-FR"/>
              </w:rPr>
            </w:pPr>
            <w:r w:rsidRPr="00AE09ED">
              <w:rPr>
                <w:lang w:val="fr-FR"/>
              </w:rPr>
              <w:t xml:space="preserve">Résumé de la méthode de calcul </w:t>
            </w:r>
          </w:p>
          <w:p w14:paraId="2A4531AE" w14:textId="77777777" w:rsidR="00595FA3" w:rsidRPr="00AE09ED" w:rsidRDefault="00AE09ED" w:rsidP="00A250DB">
            <w:pPr>
              <w:numPr>
                <w:ilvl w:val="0"/>
                <w:numId w:val="49"/>
              </w:numPr>
              <w:spacing w:after="140" w:line="259" w:lineRule="auto"/>
              <w:ind w:right="37" w:hanging="360"/>
              <w:jc w:val="left"/>
              <w:rPr>
                <w:lang w:val="fr-FR"/>
              </w:rPr>
            </w:pPr>
            <w:r w:rsidRPr="00AE09ED">
              <w:rPr>
                <w:lang w:val="fr-FR"/>
              </w:rPr>
              <w:t xml:space="preserve">Subsides à verser pour le mois 1 et 2  </w:t>
            </w:r>
          </w:p>
          <w:p w14:paraId="3B8F9C14" w14:textId="77777777" w:rsidR="00595FA3" w:rsidRPr="00AE09ED" w:rsidRDefault="00AE09ED">
            <w:pPr>
              <w:spacing w:after="12" w:line="416" w:lineRule="auto"/>
              <w:ind w:left="1080" w:right="677" w:firstLine="0"/>
              <w:jc w:val="left"/>
              <w:rPr>
                <w:lang w:val="fr-FR"/>
              </w:rPr>
            </w:pPr>
            <w:r w:rsidRPr="00AE09ED">
              <w:rPr>
                <w:rFonts w:ascii="Courier New" w:eastAsia="Courier New" w:hAnsi="Courier New" w:cs="Courier New"/>
                <w:lang w:val="fr-FR"/>
              </w:rPr>
              <w:t>o</w:t>
            </w:r>
            <w:r w:rsidRPr="00AE09ED">
              <w:rPr>
                <w:rFonts w:ascii="Arial" w:eastAsia="Arial" w:hAnsi="Arial" w:cs="Arial"/>
                <w:lang w:val="fr-FR"/>
              </w:rPr>
              <w:t xml:space="preserve"> </w:t>
            </w:r>
            <w:r w:rsidRPr="00AE09ED">
              <w:rPr>
                <w:lang w:val="fr-FR"/>
              </w:rPr>
              <w:t xml:space="preserve">Paiement Mois1= Montant subsides quantités du mois 1x 50%  </w:t>
            </w:r>
            <w:r w:rsidRPr="00AE09ED">
              <w:rPr>
                <w:rFonts w:ascii="Courier New" w:eastAsia="Courier New" w:hAnsi="Courier New" w:cs="Courier New"/>
                <w:lang w:val="fr-FR"/>
              </w:rPr>
              <w:t>o</w:t>
            </w:r>
            <w:r w:rsidRPr="00AE09ED">
              <w:rPr>
                <w:rFonts w:ascii="Arial" w:eastAsia="Arial" w:hAnsi="Arial" w:cs="Arial"/>
                <w:lang w:val="fr-FR"/>
              </w:rPr>
              <w:t xml:space="preserve"> </w:t>
            </w:r>
            <w:r w:rsidRPr="00AE09ED">
              <w:rPr>
                <w:lang w:val="fr-FR"/>
              </w:rPr>
              <w:t xml:space="preserve">Paiement Mois2= Montant subsides quantités du mois 2 x50% </w:t>
            </w:r>
          </w:p>
          <w:p w14:paraId="0F638A21" w14:textId="77777777" w:rsidR="00595FA3" w:rsidRPr="00AE09ED" w:rsidRDefault="00AE09ED" w:rsidP="00A250DB">
            <w:pPr>
              <w:numPr>
                <w:ilvl w:val="0"/>
                <w:numId w:val="49"/>
              </w:numPr>
              <w:spacing w:after="0" w:line="259" w:lineRule="auto"/>
              <w:ind w:right="37" w:hanging="360"/>
              <w:jc w:val="left"/>
              <w:rPr>
                <w:lang w:val="fr-FR"/>
              </w:rPr>
            </w:pPr>
            <w:r w:rsidRPr="00AE09ED">
              <w:rPr>
                <w:lang w:val="fr-FR"/>
              </w:rPr>
              <w:t xml:space="preserve">Subsides à verser pour le mois 3 = ∑Subsides brutes des 3 mois (M1+M2+M3) - </w:t>
            </w:r>
          </w:p>
          <w:p w14:paraId="78B6C5D0" w14:textId="77777777" w:rsidR="00595FA3" w:rsidRDefault="00AE09ED">
            <w:pPr>
              <w:spacing w:after="0" w:line="259" w:lineRule="auto"/>
              <w:ind w:left="502" w:right="0" w:firstLine="0"/>
              <w:jc w:val="left"/>
            </w:pPr>
            <w:r>
              <w:t xml:space="preserve">(Paiement des 2 précédents mois) </w:t>
            </w:r>
          </w:p>
        </w:tc>
      </w:tr>
    </w:tbl>
    <w:p w14:paraId="3955EAB7" w14:textId="77777777" w:rsidR="00595FA3" w:rsidRDefault="00AE09ED">
      <w:pPr>
        <w:spacing w:after="19" w:line="259" w:lineRule="auto"/>
        <w:ind w:left="152" w:right="0" w:firstLine="0"/>
        <w:jc w:val="left"/>
      </w:pPr>
      <w:r>
        <w:t xml:space="preserve"> </w:t>
      </w:r>
    </w:p>
    <w:p w14:paraId="301A3477" w14:textId="77777777" w:rsidR="00595FA3" w:rsidRPr="00A87815" w:rsidRDefault="00A87815">
      <w:pPr>
        <w:spacing w:after="40"/>
        <w:ind w:left="162" w:right="298"/>
        <w:rPr>
          <w:lang w:val="fr-FR"/>
        </w:rPr>
      </w:pPr>
      <w:r w:rsidRPr="00AE09ED">
        <w:rPr>
          <w:lang w:val="fr-FR"/>
        </w:rPr>
        <w:t>Conformément</w:t>
      </w:r>
      <w:r w:rsidR="00AE09ED" w:rsidRPr="00AE09ED">
        <w:rPr>
          <w:lang w:val="fr-FR"/>
        </w:rPr>
        <w:t xml:space="preserve"> au manuel FBR adapté, le mode de calcul des subsides que peuvent obtenir une formation sanitaire dépend des résultats des vérifications quantitatives et des scores globaux de qualité et est évolutif dans le temps. </w:t>
      </w:r>
      <w:r w:rsidR="00AE09ED" w:rsidRPr="00A87815">
        <w:rPr>
          <w:lang w:val="fr-FR"/>
        </w:rPr>
        <w:t xml:space="preserve">Deux méthodes de calcul sont utilisées : </w:t>
      </w:r>
    </w:p>
    <w:p w14:paraId="785B85BB" w14:textId="77777777" w:rsidR="00A87815" w:rsidRDefault="00AE09ED" w:rsidP="00A250DB">
      <w:pPr>
        <w:pStyle w:val="Paragraphedeliste"/>
        <w:numPr>
          <w:ilvl w:val="0"/>
          <w:numId w:val="50"/>
        </w:numPr>
        <w:spacing w:after="42"/>
        <w:ind w:right="305"/>
        <w:rPr>
          <w:lang w:val="fr-FR"/>
        </w:rPr>
      </w:pPr>
      <w:r w:rsidRPr="00A87815">
        <w:rPr>
          <w:lang w:val="fr-FR"/>
        </w:rPr>
        <w:t>La méthode carotte – carotte (Pour les deux premiers</w:t>
      </w:r>
      <w:r w:rsidR="00A87815">
        <w:rPr>
          <w:lang w:val="fr-FR"/>
        </w:rPr>
        <w:t xml:space="preserve"> trimestres de mise en œuvre)</w:t>
      </w:r>
    </w:p>
    <w:p w14:paraId="6A26423B" w14:textId="77777777" w:rsidR="00595FA3" w:rsidRPr="00A87815" w:rsidRDefault="00AE09ED" w:rsidP="00A250DB">
      <w:pPr>
        <w:pStyle w:val="Paragraphedeliste"/>
        <w:numPr>
          <w:ilvl w:val="0"/>
          <w:numId w:val="50"/>
        </w:numPr>
        <w:spacing w:after="42"/>
        <w:ind w:right="305"/>
        <w:rPr>
          <w:lang w:val="fr-FR"/>
        </w:rPr>
      </w:pPr>
      <w:r w:rsidRPr="00A87815">
        <w:rPr>
          <w:lang w:val="fr-FR"/>
        </w:rPr>
        <w:t xml:space="preserve">La méthode carotte – </w:t>
      </w:r>
      <w:r w:rsidR="00A87815" w:rsidRPr="00A87815">
        <w:rPr>
          <w:lang w:val="fr-FR"/>
        </w:rPr>
        <w:t>bâton (</w:t>
      </w:r>
      <w:r w:rsidRPr="00A87815">
        <w:rPr>
          <w:lang w:val="fr-FR"/>
        </w:rPr>
        <w:t xml:space="preserve">100% de déflation à partir du 3 eme trimestre) </w:t>
      </w:r>
    </w:p>
    <w:p w14:paraId="58C7AF78" w14:textId="77777777" w:rsidR="00595FA3" w:rsidRPr="00AE09ED" w:rsidRDefault="00AE09ED" w:rsidP="00A250DB">
      <w:pPr>
        <w:numPr>
          <w:ilvl w:val="0"/>
          <w:numId w:val="6"/>
        </w:numPr>
        <w:spacing w:after="40" w:line="264" w:lineRule="auto"/>
        <w:ind w:right="226" w:hanging="360"/>
        <w:rPr>
          <w:lang w:val="fr-FR"/>
        </w:rPr>
      </w:pPr>
      <w:r w:rsidRPr="00AE09ED">
        <w:rPr>
          <w:lang w:val="fr-FR"/>
        </w:rPr>
        <w:t xml:space="preserve">La méthode carotte – carotte (pour les deux premiers trimestres de mise en œuvre) </w:t>
      </w:r>
      <w:r w:rsidRPr="00AE09ED">
        <w:rPr>
          <w:rFonts w:ascii="Courier New" w:eastAsia="Courier New" w:hAnsi="Courier New" w:cs="Courier New"/>
          <w:lang w:val="fr-FR"/>
        </w:rPr>
        <w:t>o</w:t>
      </w:r>
      <w:r w:rsidRPr="00AE09ED">
        <w:rPr>
          <w:rFonts w:ascii="Arial" w:eastAsia="Arial" w:hAnsi="Arial" w:cs="Arial"/>
          <w:lang w:val="fr-FR"/>
        </w:rPr>
        <w:t xml:space="preserve"> </w:t>
      </w:r>
      <w:r w:rsidRPr="00AE09ED">
        <w:rPr>
          <w:lang w:val="fr-FR"/>
        </w:rPr>
        <w:t xml:space="preserve">Paiement total =[100% du montant dû à la quantité+bonus d’équité] + </w:t>
      </w:r>
    </w:p>
    <w:p w14:paraId="7FA366DB" w14:textId="77777777" w:rsidR="00595FA3" w:rsidRPr="00AE09ED" w:rsidRDefault="00AE09ED">
      <w:pPr>
        <w:spacing w:after="46"/>
        <w:ind w:left="882" w:right="298"/>
        <w:rPr>
          <w:lang w:val="fr-FR"/>
        </w:rPr>
      </w:pPr>
      <w:r w:rsidRPr="00AE09ED">
        <w:rPr>
          <w:lang w:val="fr-FR"/>
        </w:rPr>
        <w:t xml:space="preserve">[montant dû à la quantité +bonus d’équité× score global de qualité x 25%] </w:t>
      </w:r>
    </w:p>
    <w:p w14:paraId="3AADDEB6" w14:textId="77777777" w:rsidR="00595FA3" w:rsidRPr="00AE09ED" w:rsidRDefault="00AE09ED" w:rsidP="00A250DB">
      <w:pPr>
        <w:numPr>
          <w:ilvl w:val="0"/>
          <w:numId w:val="6"/>
        </w:numPr>
        <w:spacing w:after="35"/>
        <w:ind w:right="226" w:hanging="360"/>
        <w:rPr>
          <w:lang w:val="fr-FR"/>
        </w:rPr>
      </w:pPr>
      <w:r w:rsidRPr="00AE09ED">
        <w:rPr>
          <w:lang w:val="fr-FR"/>
        </w:rPr>
        <w:t xml:space="preserve">La méthode carotte – bâton (à partir du 3eme trimestre) </w:t>
      </w:r>
      <w:r w:rsidRPr="00AE09ED">
        <w:rPr>
          <w:rFonts w:ascii="Courier New" w:eastAsia="Courier New" w:hAnsi="Courier New" w:cs="Courier New"/>
          <w:lang w:val="fr-FR"/>
        </w:rPr>
        <w:t>o</w:t>
      </w:r>
      <w:r w:rsidRPr="00AE09ED">
        <w:rPr>
          <w:rFonts w:ascii="Arial" w:eastAsia="Arial" w:hAnsi="Arial" w:cs="Arial"/>
          <w:lang w:val="fr-FR"/>
        </w:rPr>
        <w:t xml:space="preserve"> </w:t>
      </w:r>
      <w:r w:rsidRPr="00AE09ED">
        <w:rPr>
          <w:lang w:val="fr-FR"/>
        </w:rPr>
        <w:t xml:space="preserve">3ème trimestre : on appliquera la formule à 100% de déflation : Paiement total </w:t>
      </w:r>
    </w:p>
    <w:p w14:paraId="3B45CF66" w14:textId="77777777" w:rsidR="00595FA3" w:rsidRDefault="00AE09ED">
      <w:pPr>
        <w:spacing w:after="286"/>
        <w:ind w:left="882" w:right="298"/>
        <w:rPr>
          <w:lang w:val="fr-FR"/>
        </w:rPr>
      </w:pPr>
      <w:r w:rsidRPr="00AE09ED">
        <w:rPr>
          <w:lang w:val="fr-FR"/>
        </w:rPr>
        <w:t xml:space="preserve">=[100% du montant dû à la quantité +bonus d’équité × score de qualité %]  </w:t>
      </w:r>
    </w:p>
    <w:p w14:paraId="00324963" w14:textId="77777777" w:rsidR="00595FA3" w:rsidRPr="00AE09ED" w:rsidRDefault="00AE09ED" w:rsidP="00B96219">
      <w:pPr>
        <w:pStyle w:val="Titre3"/>
        <w:rPr>
          <w:lang w:val="fr-FR"/>
        </w:rPr>
      </w:pPr>
      <w:bookmarkStart w:id="100" w:name="_Toc117240550"/>
      <w:r w:rsidRPr="00AE09ED">
        <w:rPr>
          <w:lang w:val="fr-FR"/>
        </w:rPr>
        <w:t>6.1.3</w:t>
      </w:r>
      <w:r w:rsidRPr="00AE09ED">
        <w:rPr>
          <w:rFonts w:ascii="Arial" w:eastAsia="Arial" w:hAnsi="Arial" w:cs="Arial"/>
          <w:b/>
          <w:lang w:val="fr-FR"/>
        </w:rPr>
        <w:t xml:space="preserve"> </w:t>
      </w:r>
      <w:r w:rsidRPr="00AE09ED">
        <w:rPr>
          <w:lang w:val="fr-FR"/>
        </w:rPr>
        <w:t xml:space="preserve">Modalités de paiement des structures de régulation </w:t>
      </w:r>
      <w:r w:rsidR="004C1D91">
        <w:rPr>
          <w:lang w:val="fr-FR"/>
        </w:rPr>
        <w:t>et du CRVV</w:t>
      </w:r>
      <w:bookmarkEnd w:id="100"/>
    </w:p>
    <w:p w14:paraId="2435F976" w14:textId="77777777" w:rsidR="00595FA3" w:rsidRPr="00414655" w:rsidRDefault="00AE09ED">
      <w:pPr>
        <w:spacing w:after="126"/>
        <w:ind w:left="162" w:right="298"/>
        <w:rPr>
          <w:lang w:val="fr-FR"/>
        </w:rPr>
      </w:pPr>
      <w:r w:rsidRPr="00414655">
        <w:rPr>
          <w:lang w:val="fr-FR"/>
        </w:rPr>
        <w:t>Le paiement des quantités qui représente le remboursement</w:t>
      </w:r>
      <w:r w:rsidR="004C1D91">
        <w:rPr>
          <w:lang w:val="fr-FR"/>
        </w:rPr>
        <w:t>/perdiems</w:t>
      </w:r>
      <w:r w:rsidRPr="00414655">
        <w:rPr>
          <w:lang w:val="fr-FR"/>
        </w:rPr>
        <w:t xml:space="preserve"> des activités réalisées se fera mensuellement après les </w:t>
      </w:r>
      <w:r w:rsidR="00A87815" w:rsidRPr="00414655">
        <w:rPr>
          <w:lang w:val="fr-FR"/>
        </w:rPr>
        <w:t>vérifications</w:t>
      </w:r>
      <w:r w:rsidRPr="00414655">
        <w:rPr>
          <w:lang w:val="fr-FR"/>
        </w:rPr>
        <w:t xml:space="preserve"> quantités ou sur la base des </w:t>
      </w:r>
      <w:r w:rsidR="00A87815" w:rsidRPr="00414655">
        <w:rPr>
          <w:lang w:val="fr-FR"/>
        </w:rPr>
        <w:t>déclarations</w:t>
      </w:r>
      <w:r w:rsidRPr="00414655">
        <w:rPr>
          <w:lang w:val="fr-FR"/>
        </w:rPr>
        <w:t xml:space="preserve"> selon les mêmes processus que pour les structures de </w:t>
      </w:r>
      <w:r w:rsidR="00A87815" w:rsidRPr="00414655">
        <w:rPr>
          <w:lang w:val="fr-FR"/>
        </w:rPr>
        <w:t>prestations</w:t>
      </w:r>
      <w:r w:rsidRPr="00414655">
        <w:rPr>
          <w:lang w:val="fr-FR"/>
        </w:rPr>
        <w:t xml:space="preserve"> de soins. Ce remboursement mensuel quantité sera à 100% pendant toute la durée de la mise en </w:t>
      </w:r>
      <w:r w:rsidR="00A87815" w:rsidRPr="00414655">
        <w:rPr>
          <w:lang w:val="fr-FR"/>
        </w:rPr>
        <w:t>œuvre</w:t>
      </w:r>
      <w:r w:rsidRPr="00414655">
        <w:rPr>
          <w:lang w:val="fr-FR"/>
        </w:rPr>
        <w:t xml:space="preserve"> du FBR. </w:t>
      </w:r>
    </w:p>
    <w:p w14:paraId="45AFFAEF" w14:textId="77777777" w:rsidR="00595FA3" w:rsidRPr="00414655" w:rsidRDefault="004C1D91">
      <w:pPr>
        <w:spacing w:after="113" w:line="275" w:lineRule="auto"/>
        <w:ind w:left="152" w:right="0" w:firstLine="0"/>
        <w:jc w:val="left"/>
        <w:rPr>
          <w:lang w:val="fr-FR"/>
        </w:rPr>
      </w:pPr>
      <w:r>
        <w:rPr>
          <w:lang w:val="fr-FR"/>
        </w:rPr>
        <w:t>Pour la réalisation des activités une</w:t>
      </w:r>
      <w:r w:rsidR="00AE09ED" w:rsidRPr="00414655">
        <w:rPr>
          <w:lang w:val="fr-FR"/>
        </w:rPr>
        <w:t xml:space="preserve"> avance de 50% leur sera allouée </w:t>
      </w:r>
      <w:r>
        <w:rPr>
          <w:lang w:val="fr-FR"/>
        </w:rPr>
        <w:t>sur base d’une requête avec des termes de référence transmis au contrôleur financier.</w:t>
      </w:r>
      <w:r w:rsidR="00AE09ED" w:rsidRPr="00414655">
        <w:rPr>
          <w:lang w:val="fr-FR"/>
        </w:rPr>
        <w:t xml:space="preserve">  </w:t>
      </w:r>
    </w:p>
    <w:p w14:paraId="0B3A8D9A" w14:textId="77777777" w:rsidR="00595FA3" w:rsidRPr="00414655" w:rsidRDefault="00AE09ED">
      <w:pPr>
        <w:spacing w:after="126"/>
        <w:ind w:left="162" w:right="298"/>
        <w:rPr>
          <w:lang w:val="fr-FR"/>
        </w:rPr>
      </w:pPr>
      <w:r w:rsidRPr="00414655">
        <w:rPr>
          <w:lang w:val="fr-FR"/>
        </w:rPr>
        <w:t>Au 3</w:t>
      </w:r>
      <w:r w:rsidRPr="00414655">
        <w:rPr>
          <w:sz w:val="21"/>
          <w:vertAlign w:val="superscript"/>
          <w:lang w:val="fr-FR"/>
        </w:rPr>
        <w:t>ème</w:t>
      </w:r>
      <w:r w:rsidRPr="00414655">
        <w:rPr>
          <w:lang w:val="fr-FR"/>
        </w:rPr>
        <w:t xml:space="preserve"> mois ce remboursement quantité sera combiné au paiement du bonus de la qualité. </w:t>
      </w:r>
    </w:p>
    <w:p w14:paraId="6056FA33" w14:textId="77777777" w:rsidR="00595FA3" w:rsidRPr="00414655" w:rsidRDefault="00AE09ED">
      <w:pPr>
        <w:spacing w:after="282"/>
        <w:ind w:left="162" w:right="298"/>
        <w:rPr>
          <w:lang w:val="fr-FR"/>
        </w:rPr>
      </w:pPr>
      <w:r w:rsidRPr="00414655">
        <w:rPr>
          <w:lang w:val="fr-FR"/>
        </w:rPr>
        <w:lastRenderedPageBreak/>
        <w:t xml:space="preserve">Bonus qualité des structures de régulation= 40% X Enveloppe trimestrielle (tranche fixe) + 60% X Enveloppe trimestrielle (tranche variable) x Score global de qualité obtenu. </w:t>
      </w:r>
    </w:p>
    <w:p w14:paraId="03C96BA5" w14:textId="77777777" w:rsidR="00595FA3" w:rsidRPr="00414655" w:rsidRDefault="00AE09ED" w:rsidP="00B96219">
      <w:pPr>
        <w:pStyle w:val="Titre2"/>
      </w:pPr>
      <w:bookmarkStart w:id="101" w:name="_Toc117240551"/>
      <w:r w:rsidRPr="00414655">
        <w:t>6.2</w:t>
      </w:r>
      <w:r w:rsidRPr="00414655">
        <w:rPr>
          <w:rFonts w:ascii="Arial" w:eastAsia="Arial" w:hAnsi="Arial" w:cs="Arial"/>
          <w:b/>
        </w:rPr>
        <w:t xml:space="preserve"> </w:t>
      </w:r>
      <w:r w:rsidRPr="00414655">
        <w:t>Circuit et échéances de paiement des subsides</w:t>
      </w:r>
      <w:bookmarkEnd w:id="101"/>
      <w:r w:rsidRPr="00414655">
        <w:t xml:space="preserve">  </w:t>
      </w:r>
    </w:p>
    <w:p w14:paraId="613348BE" w14:textId="77777777" w:rsidR="00595FA3" w:rsidRPr="00414655" w:rsidRDefault="00AE09ED" w:rsidP="00B96219">
      <w:pPr>
        <w:pStyle w:val="Titre3"/>
        <w:rPr>
          <w:lang w:val="fr-FR"/>
        </w:rPr>
      </w:pPr>
      <w:bookmarkStart w:id="102" w:name="_Toc117240552"/>
      <w:r w:rsidRPr="00414655">
        <w:rPr>
          <w:lang w:val="fr-FR"/>
        </w:rPr>
        <w:t>6.2.1</w:t>
      </w:r>
      <w:r w:rsidRPr="00414655">
        <w:rPr>
          <w:rFonts w:ascii="Arial" w:eastAsia="Arial" w:hAnsi="Arial" w:cs="Arial"/>
          <w:b/>
          <w:lang w:val="fr-FR"/>
        </w:rPr>
        <w:t xml:space="preserve"> </w:t>
      </w:r>
      <w:r w:rsidRPr="00414655">
        <w:rPr>
          <w:lang w:val="fr-FR"/>
        </w:rPr>
        <w:t>Subsides quantités des formations sanitaires</w:t>
      </w:r>
      <w:bookmarkEnd w:id="102"/>
      <w:r w:rsidRPr="00414655">
        <w:rPr>
          <w:lang w:val="fr-FR"/>
        </w:rPr>
        <w:t xml:space="preserve"> </w:t>
      </w:r>
    </w:p>
    <w:p w14:paraId="077A9CE2" w14:textId="1C85EC2F" w:rsidR="00595FA3" w:rsidRDefault="00AE09ED">
      <w:pPr>
        <w:pStyle w:val="Titre1"/>
        <w:ind w:left="162"/>
        <w:rPr>
          <w:lang w:val="fr-FR"/>
        </w:rPr>
      </w:pPr>
      <w:bookmarkStart w:id="103" w:name="_Toc161822"/>
      <w:bookmarkStart w:id="104" w:name="_Toc117240553"/>
      <w:r w:rsidRPr="00414655">
        <w:rPr>
          <w:lang w:val="fr-FR"/>
        </w:rPr>
        <w:t xml:space="preserve">Tableau 20 : Cycle d’exécution, circuit de paiement des subsides quantité y compris bonus équité des centres de santé./Hôpital et des subsides quantités de la DPS et de </w:t>
      </w:r>
      <w:r w:rsidR="009F1B46">
        <w:rPr>
          <w:lang w:val="fr-FR"/>
        </w:rPr>
        <w:t>l’IRS</w:t>
      </w:r>
      <w:bookmarkEnd w:id="103"/>
      <w:bookmarkEnd w:id="104"/>
    </w:p>
    <w:p w14:paraId="58C28A22" w14:textId="77777777" w:rsidR="0090112E" w:rsidRPr="0090112E" w:rsidRDefault="0090112E" w:rsidP="0090112E">
      <w:pPr>
        <w:rPr>
          <w:lang w:val="fr-FR"/>
        </w:rPr>
      </w:pPr>
      <w:bookmarkStart w:id="105" w:name="_Hlk123864095"/>
    </w:p>
    <w:tbl>
      <w:tblPr>
        <w:tblW w:w="9065" w:type="dxa"/>
        <w:tblInd w:w="159" w:type="dxa"/>
        <w:tblCellMar>
          <w:top w:w="14" w:type="dxa"/>
        </w:tblCellMar>
        <w:tblLook w:val="04A0" w:firstRow="1" w:lastRow="0" w:firstColumn="1" w:lastColumn="0" w:noHBand="0" w:noVBand="1"/>
      </w:tblPr>
      <w:tblGrid>
        <w:gridCol w:w="3788"/>
        <w:gridCol w:w="2010"/>
        <w:gridCol w:w="261"/>
        <w:gridCol w:w="2097"/>
        <w:gridCol w:w="909"/>
      </w:tblGrid>
      <w:tr w:rsidR="00595FA3" w14:paraId="408AA720" w14:textId="77777777">
        <w:trPr>
          <w:trHeight w:val="355"/>
        </w:trPr>
        <w:tc>
          <w:tcPr>
            <w:tcW w:w="3933" w:type="dxa"/>
            <w:tcBorders>
              <w:top w:val="single" w:sz="5" w:space="0" w:color="000000"/>
              <w:left w:val="single" w:sz="5" w:space="0" w:color="000000"/>
              <w:bottom w:val="single" w:sz="5" w:space="0" w:color="000000"/>
              <w:right w:val="single" w:sz="5" w:space="0" w:color="000000"/>
            </w:tcBorders>
            <w:shd w:val="clear" w:color="auto" w:fill="FFFF00"/>
            <w:vAlign w:val="bottom"/>
          </w:tcPr>
          <w:p w14:paraId="05E1473F" w14:textId="77777777" w:rsidR="00595FA3" w:rsidRDefault="00AE09ED">
            <w:pPr>
              <w:spacing w:after="0" w:line="259" w:lineRule="auto"/>
              <w:ind w:left="110" w:right="0" w:firstLine="0"/>
              <w:jc w:val="left"/>
            </w:pPr>
            <w:r>
              <w:t xml:space="preserve">Etapes </w:t>
            </w:r>
          </w:p>
        </w:tc>
        <w:tc>
          <w:tcPr>
            <w:tcW w:w="2120" w:type="dxa"/>
            <w:gridSpan w:val="2"/>
            <w:tcBorders>
              <w:top w:val="single" w:sz="5" w:space="0" w:color="000000"/>
              <w:left w:val="single" w:sz="5" w:space="0" w:color="000000"/>
              <w:bottom w:val="single" w:sz="5" w:space="0" w:color="000000"/>
              <w:right w:val="single" w:sz="5" w:space="0" w:color="000000"/>
            </w:tcBorders>
            <w:shd w:val="clear" w:color="auto" w:fill="FFFF00"/>
            <w:vAlign w:val="bottom"/>
          </w:tcPr>
          <w:p w14:paraId="2E76F7C1" w14:textId="77777777" w:rsidR="00595FA3" w:rsidRDefault="00AE09ED">
            <w:pPr>
              <w:spacing w:after="0" w:line="259" w:lineRule="auto"/>
              <w:ind w:left="6" w:right="0" w:firstLine="0"/>
              <w:jc w:val="left"/>
            </w:pPr>
            <w:r>
              <w:t xml:space="preserve">     Responsables </w:t>
            </w:r>
          </w:p>
        </w:tc>
        <w:tc>
          <w:tcPr>
            <w:tcW w:w="2221" w:type="dxa"/>
            <w:tcBorders>
              <w:top w:val="single" w:sz="5" w:space="0" w:color="000000"/>
              <w:left w:val="single" w:sz="5" w:space="0" w:color="000000"/>
              <w:bottom w:val="single" w:sz="5" w:space="0" w:color="000000"/>
              <w:right w:val="single" w:sz="5" w:space="0" w:color="000000"/>
            </w:tcBorders>
            <w:shd w:val="clear" w:color="auto" w:fill="FFFF00"/>
            <w:vAlign w:val="bottom"/>
          </w:tcPr>
          <w:p w14:paraId="250B85F9" w14:textId="77777777" w:rsidR="00595FA3" w:rsidRDefault="00AE09ED">
            <w:pPr>
              <w:spacing w:after="0" w:line="259" w:lineRule="auto"/>
              <w:ind w:left="6" w:right="0" w:firstLine="0"/>
            </w:pPr>
            <w:r>
              <w:t xml:space="preserve">Delais requis </w:t>
            </w:r>
            <w:r>
              <w:rPr>
                <w:sz w:val="18"/>
              </w:rPr>
              <w:t xml:space="preserve">(en jours) </w:t>
            </w:r>
          </w:p>
        </w:tc>
        <w:tc>
          <w:tcPr>
            <w:tcW w:w="792" w:type="dxa"/>
            <w:tcBorders>
              <w:top w:val="single" w:sz="5" w:space="0" w:color="000000"/>
              <w:left w:val="single" w:sz="5" w:space="0" w:color="000000"/>
              <w:bottom w:val="single" w:sz="5" w:space="0" w:color="000000"/>
              <w:right w:val="single" w:sz="5" w:space="0" w:color="000000"/>
            </w:tcBorders>
            <w:shd w:val="clear" w:color="auto" w:fill="FFFF00"/>
            <w:vAlign w:val="bottom"/>
          </w:tcPr>
          <w:p w14:paraId="461F79A6" w14:textId="77777777" w:rsidR="00595FA3" w:rsidRDefault="00AE09ED">
            <w:pPr>
              <w:spacing w:after="0" w:line="259" w:lineRule="auto"/>
              <w:ind w:left="6" w:right="0" w:firstLine="0"/>
            </w:pPr>
            <w:r>
              <w:t xml:space="preserve">Cumul </w:t>
            </w:r>
          </w:p>
        </w:tc>
      </w:tr>
      <w:tr w:rsidR="00595FA3" w14:paraId="3038E255" w14:textId="77777777">
        <w:trPr>
          <w:trHeight w:val="333"/>
        </w:trPr>
        <w:tc>
          <w:tcPr>
            <w:tcW w:w="3933" w:type="dxa"/>
            <w:tcBorders>
              <w:top w:val="single" w:sz="5" w:space="0" w:color="000000"/>
              <w:left w:val="single" w:sz="5" w:space="0" w:color="000000"/>
              <w:bottom w:val="single" w:sz="5" w:space="0" w:color="000000"/>
              <w:right w:val="single" w:sz="5" w:space="0" w:color="000000"/>
            </w:tcBorders>
          </w:tcPr>
          <w:p w14:paraId="223A5DF4" w14:textId="77777777" w:rsidR="00595FA3" w:rsidRDefault="00AE09ED">
            <w:pPr>
              <w:spacing w:after="0" w:line="259" w:lineRule="auto"/>
              <w:ind w:left="141" w:right="0" w:firstLine="0"/>
              <w:jc w:val="left"/>
            </w:pPr>
            <w:r>
              <w:t>1.</w:t>
            </w:r>
            <w:r>
              <w:rPr>
                <w:rFonts w:ascii="Arial" w:eastAsia="Arial" w:hAnsi="Arial" w:cs="Arial"/>
              </w:rPr>
              <w:t xml:space="preserve"> </w:t>
            </w:r>
            <w:r>
              <w:t xml:space="preserve">Signature de contrats  </w:t>
            </w:r>
          </w:p>
        </w:tc>
        <w:tc>
          <w:tcPr>
            <w:tcW w:w="1859" w:type="dxa"/>
            <w:tcBorders>
              <w:top w:val="single" w:sz="5" w:space="0" w:color="000000"/>
              <w:left w:val="single" w:sz="5" w:space="0" w:color="000000"/>
              <w:bottom w:val="single" w:sz="5" w:space="0" w:color="000000"/>
              <w:right w:val="nil"/>
            </w:tcBorders>
          </w:tcPr>
          <w:p w14:paraId="34331FA0" w14:textId="77777777" w:rsidR="00595FA3" w:rsidRDefault="006152E4">
            <w:pPr>
              <w:spacing w:after="0" w:line="259" w:lineRule="auto"/>
              <w:ind w:left="109" w:right="0" w:firstLine="0"/>
              <w:jc w:val="left"/>
            </w:pPr>
            <w:r>
              <w:t>CRVV</w:t>
            </w:r>
            <w:r w:rsidR="00AE09ED">
              <w:t xml:space="preserve">-CTN-FBR </w:t>
            </w:r>
          </w:p>
        </w:tc>
        <w:tc>
          <w:tcPr>
            <w:tcW w:w="260" w:type="dxa"/>
            <w:tcBorders>
              <w:top w:val="single" w:sz="5" w:space="0" w:color="000000"/>
              <w:left w:val="nil"/>
              <w:bottom w:val="single" w:sz="5" w:space="0" w:color="000000"/>
              <w:right w:val="single" w:sz="5" w:space="0" w:color="000000"/>
            </w:tcBorders>
          </w:tcPr>
          <w:p w14:paraId="285109A1" w14:textId="77777777" w:rsidR="00595FA3" w:rsidRDefault="00595FA3">
            <w:pPr>
              <w:spacing w:after="160" w:line="259" w:lineRule="auto"/>
              <w:ind w:left="0" w:right="0" w:firstLine="0"/>
              <w:jc w:val="left"/>
            </w:pPr>
          </w:p>
        </w:tc>
        <w:tc>
          <w:tcPr>
            <w:tcW w:w="2221" w:type="dxa"/>
            <w:tcBorders>
              <w:top w:val="single" w:sz="5" w:space="0" w:color="000000"/>
              <w:left w:val="single" w:sz="5" w:space="0" w:color="000000"/>
              <w:bottom w:val="single" w:sz="5" w:space="0" w:color="000000"/>
              <w:right w:val="single" w:sz="5" w:space="0" w:color="000000"/>
            </w:tcBorders>
          </w:tcPr>
          <w:p w14:paraId="47EB2A6C" w14:textId="77777777" w:rsidR="00595FA3" w:rsidRDefault="00AE09ED">
            <w:pPr>
              <w:spacing w:after="0" w:line="259" w:lineRule="auto"/>
              <w:ind w:left="109" w:right="0" w:firstLine="0"/>
              <w:jc w:val="left"/>
            </w:pPr>
            <w:r>
              <w:t xml:space="preserve">- </w:t>
            </w:r>
          </w:p>
        </w:tc>
        <w:tc>
          <w:tcPr>
            <w:tcW w:w="792" w:type="dxa"/>
            <w:tcBorders>
              <w:top w:val="single" w:sz="5" w:space="0" w:color="000000"/>
              <w:left w:val="single" w:sz="5" w:space="0" w:color="000000"/>
              <w:bottom w:val="single" w:sz="5" w:space="0" w:color="000000"/>
              <w:right w:val="single" w:sz="5" w:space="0" w:color="000000"/>
            </w:tcBorders>
          </w:tcPr>
          <w:p w14:paraId="23C74F45" w14:textId="77777777" w:rsidR="00595FA3" w:rsidRDefault="00AE09ED">
            <w:pPr>
              <w:spacing w:after="0" w:line="259" w:lineRule="auto"/>
              <w:ind w:left="109" w:right="0" w:firstLine="0"/>
              <w:jc w:val="left"/>
            </w:pPr>
            <w:r>
              <w:t xml:space="preserve">- </w:t>
            </w:r>
          </w:p>
        </w:tc>
      </w:tr>
      <w:tr w:rsidR="00595FA3" w14:paraId="496206A8" w14:textId="77777777">
        <w:trPr>
          <w:trHeight w:val="331"/>
        </w:trPr>
        <w:tc>
          <w:tcPr>
            <w:tcW w:w="3933" w:type="dxa"/>
            <w:tcBorders>
              <w:top w:val="single" w:sz="5" w:space="0" w:color="000000"/>
              <w:left w:val="single" w:sz="5" w:space="0" w:color="000000"/>
              <w:bottom w:val="single" w:sz="5" w:space="0" w:color="000000"/>
              <w:right w:val="single" w:sz="5" w:space="0" w:color="000000"/>
            </w:tcBorders>
          </w:tcPr>
          <w:p w14:paraId="114FAFAC" w14:textId="77777777" w:rsidR="00595FA3" w:rsidRPr="00414655" w:rsidRDefault="00AE09ED">
            <w:pPr>
              <w:spacing w:after="0" w:line="259" w:lineRule="auto"/>
              <w:ind w:left="141" w:right="0" w:firstLine="0"/>
              <w:jc w:val="left"/>
              <w:rPr>
                <w:lang w:val="fr-FR"/>
              </w:rPr>
            </w:pPr>
            <w:r w:rsidRPr="00414655">
              <w:rPr>
                <w:lang w:val="fr-FR"/>
              </w:rPr>
              <w:t>2.</w:t>
            </w:r>
            <w:r w:rsidRPr="00414655">
              <w:rPr>
                <w:rFonts w:ascii="Arial" w:eastAsia="Arial" w:hAnsi="Arial" w:cs="Arial"/>
                <w:lang w:val="fr-FR"/>
              </w:rPr>
              <w:t xml:space="preserve"> </w:t>
            </w:r>
            <w:r w:rsidRPr="00414655">
              <w:rPr>
                <w:lang w:val="fr-FR"/>
              </w:rPr>
              <w:t xml:space="preserve">Offre de prestations de services  </w:t>
            </w:r>
          </w:p>
        </w:tc>
        <w:tc>
          <w:tcPr>
            <w:tcW w:w="1859" w:type="dxa"/>
            <w:tcBorders>
              <w:top w:val="single" w:sz="5" w:space="0" w:color="000000"/>
              <w:left w:val="single" w:sz="5" w:space="0" w:color="000000"/>
              <w:bottom w:val="single" w:sz="5" w:space="0" w:color="000000"/>
              <w:right w:val="nil"/>
            </w:tcBorders>
          </w:tcPr>
          <w:p w14:paraId="39131654" w14:textId="77777777" w:rsidR="00595FA3" w:rsidRDefault="00AE09ED">
            <w:pPr>
              <w:spacing w:after="0" w:line="259" w:lineRule="auto"/>
              <w:ind w:left="109" w:right="0" w:firstLine="0"/>
              <w:jc w:val="left"/>
            </w:pPr>
            <w:r>
              <w:t xml:space="preserve">Prestataires </w:t>
            </w:r>
          </w:p>
        </w:tc>
        <w:tc>
          <w:tcPr>
            <w:tcW w:w="260" w:type="dxa"/>
            <w:tcBorders>
              <w:top w:val="single" w:sz="5" w:space="0" w:color="000000"/>
              <w:left w:val="nil"/>
              <w:bottom w:val="single" w:sz="5" w:space="0" w:color="000000"/>
              <w:right w:val="single" w:sz="5" w:space="0" w:color="000000"/>
            </w:tcBorders>
          </w:tcPr>
          <w:p w14:paraId="2C4C5AE0" w14:textId="77777777" w:rsidR="00595FA3" w:rsidRDefault="00595FA3">
            <w:pPr>
              <w:spacing w:after="160" w:line="259" w:lineRule="auto"/>
              <w:ind w:left="0" w:right="0" w:firstLine="0"/>
              <w:jc w:val="left"/>
            </w:pPr>
          </w:p>
        </w:tc>
        <w:tc>
          <w:tcPr>
            <w:tcW w:w="2221" w:type="dxa"/>
            <w:tcBorders>
              <w:top w:val="single" w:sz="5" w:space="0" w:color="000000"/>
              <w:left w:val="single" w:sz="5" w:space="0" w:color="000000"/>
              <w:bottom w:val="single" w:sz="5" w:space="0" w:color="000000"/>
              <w:right w:val="single" w:sz="5" w:space="0" w:color="000000"/>
            </w:tcBorders>
          </w:tcPr>
          <w:p w14:paraId="08470C5C" w14:textId="77777777" w:rsidR="00595FA3" w:rsidRDefault="00AE09ED">
            <w:pPr>
              <w:spacing w:after="0" w:line="259" w:lineRule="auto"/>
              <w:ind w:left="109" w:right="0" w:firstLine="0"/>
              <w:jc w:val="left"/>
            </w:pPr>
            <w:r>
              <w:t xml:space="preserve">- </w:t>
            </w:r>
          </w:p>
        </w:tc>
        <w:tc>
          <w:tcPr>
            <w:tcW w:w="792" w:type="dxa"/>
            <w:tcBorders>
              <w:top w:val="single" w:sz="5" w:space="0" w:color="000000"/>
              <w:left w:val="single" w:sz="5" w:space="0" w:color="000000"/>
              <w:bottom w:val="single" w:sz="5" w:space="0" w:color="000000"/>
              <w:right w:val="single" w:sz="5" w:space="0" w:color="000000"/>
            </w:tcBorders>
          </w:tcPr>
          <w:p w14:paraId="28B1D5C1" w14:textId="77777777" w:rsidR="00595FA3" w:rsidRDefault="00AE09ED">
            <w:pPr>
              <w:spacing w:after="0" w:line="259" w:lineRule="auto"/>
              <w:ind w:left="109" w:right="0" w:firstLine="0"/>
              <w:jc w:val="left"/>
            </w:pPr>
            <w:r>
              <w:t xml:space="preserve">- </w:t>
            </w:r>
          </w:p>
        </w:tc>
      </w:tr>
      <w:tr w:rsidR="00595FA3" w14:paraId="781600C0" w14:textId="77777777">
        <w:trPr>
          <w:trHeight w:val="2647"/>
        </w:trPr>
        <w:tc>
          <w:tcPr>
            <w:tcW w:w="3933" w:type="dxa"/>
            <w:tcBorders>
              <w:top w:val="single" w:sz="5" w:space="0" w:color="000000"/>
              <w:left w:val="single" w:sz="5" w:space="0" w:color="000000"/>
              <w:bottom w:val="single" w:sz="5" w:space="0" w:color="000000"/>
              <w:right w:val="single" w:sz="5" w:space="0" w:color="000000"/>
            </w:tcBorders>
            <w:vAlign w:val="center"/>
          </w:tcPr>
          <w:p w14:paraId="50A6480D" w14:textId="77777777" w:rsidR="00595FA3" w:rsidRPr="00414655" w:rsidRDefault="00AE09ED">
            <w:pPr>
              <w:spacing w:after="0" w:line="259" w:lineRule="auto"/>
              <w:ind w:left="501" w:right="6" w:hanging="360"/>
              <w:rPr>
                <w:lang w:val="fr-FR"/>
              </w:rPr>
            </w:pPr>
            <w:r w:rsidRPr="00414655">
              <w:rPr>
                <w:lang w:val="fr-FR"/>
              </w:rPr>
              <w:t>3.</w:t>
            </w:r>
            <w:r w:rsidRPr="00414655">
              <w:rPr>
                <w:rFonts w:ascii="Arial" w:eastAsia="Arial" w:hAnsi="Arial" w:cs="Arial"/>
                <w:lang w:val="fr-FR"/>
              </w:rPr>
              <w:t xml:space="preserve"> </w:t>
            </w:r>
            <w:r w:rsidRPr="00414655">
              <w:rPr>
                <w:lang w:val="fr-FR"/>
              </w:rPr>
              <w:t xml:space="preserve">Transmission des données déclarées par les prestataires à la DPS  (pour les centres de santé) ou à </w:t>
            </w:r>
            <w:r w:rsidR="009F1B46">
              <w:rPr>
                <w:lang w:val="fr-FR"/>
              </w:rPr>
              <w:t>l’IRS</w:t>
            </w:r>
            <w:r w:rsidRPr="00414655">
              <w:rPr>
                <w:lang w:val="fr-FR"/>
              </w:rPr>
              <w:t xml:space="preserve">(pour l’hôpital et la DPS) qui réalisent un premier contrôle qualité des données en utilisant le DHIS2;  </w:t>
            </w:r>
          </w:p>
        </w:tc>
        <w:tc>
          <w:tcPr>
            <w:tcW w:w="1859" w:type="dxa"/>
            <w:tcBorders>
              <w:top w:val="single" w:sz="5" w:space="0" w:color="000000"/>
              <w:left w:val="single" w:sz="5" w:space="0" w:color="000000"/>
              <w:bottom w:val="single" w:sz="5" w:space="0" w:color="000000"/>
              <w:right w:val="nil"/>
            </w:tcBorders>
          </w:tcPr>
          <w:p w14:paraId="1626FF94" w14:textId="77777777" w:rsidR="00595FA3" w:rsidRDefault="00AE09ED">
            <w:pPr>
              <w:spacing w:after="201" w:line="259" w:lineRule="auto"/>
              <w:ind w:left="-8" w:right="0" w:firstLine="0"/>
              <w:jc w:val="left"/>
            </w:pPr>
            <w:r w:rsidRPr="00414655">
              <w:rPr>
                <w:lang w:val="fr-FR"/>
              </w:rPr>
              <w:t xml:space="preserve"> </w:t>
            </w:r>
            <w:r>
              <w:t xml:space="preserve">Prestataires </w:t>
            </w:r>
          </w:p>
          <w:p w14:paraId="712796F9" w14:textId="77777777" w:rsidR="00595FA3" w:rsidRDefault="00AE09ED">
            <w:pPr>
              <w:spacing w:after="0" w:line="275" w:lineRule="auto"/>
              <w:ind w:left="-9" w:right="1794" w:firstLine="0"/>
              <w:jc w:val="left"/>
            </w:pPr>
            <w:r>
              <w:t xml:space="preserve">  </w:t>
            </w:r>
          </w:p>
          <w:p w14:paraId="16D7AFDE" w14:textId="77777777" w:rsidR="00595FA3" w:rsidRDefault="00AE09ED">
            <w:pPr>
              <w:spacing w:after="0" w:line="259" w:lineRule="auto"/>
              <w:ind w:left="-10" w:right="1794" w:firstLine="0"/>
              <w:jc w:val="left"/>
            </w:pPr>
            <w:r>
              <w:t xml:space="preserve">   </w:t>
            </w:r>
          </w:p>
        </w:tc>
        <w:tc>
          <w:tcPr>
            <w:tcW w:w="260" w:type="dxa"/>
            <w:tcBorders>
              <w:top w:val="single" w:sz="5" w:space="0" w:color="000000"/>
              <w:left w:val="nil"/>
              <w:bottom w:val="single" w:sz="5" w:space="0" w:color="000000"/>
              <w:right w:val="single" w:sz="5" w:space="0" w:color="000000"/>
            </w:tcBorders>
          </w:tcPr>
          <w:p w14:paraId="6B829038" w14:textId="77777777" w:rsidR="00595FA3" w:rsidRDefault="00595FA3">
            <w:pPr>
              <w:spacing w:after="160" w:line="259" w:lineRule="auto"/>
              <w:ind w:left="0" w:right="0" w:firstLine="0"/>
              <w:jc w:val="left"/>
            </w:pPr>
          </w:p>
        </w:tc>
        <w:tc>
          <w:tcPr>
            <w:tcW w:w="2221" w:type="dxa"/>
            <w:tcBorders>
              <w:top w:val="single" w:sz="5" w:space="0" w:color="000000"/>
              <w:left w:val="single" w:sz="5" w:space="0" w:color="000000"/>
              <w:bottom w:val="single" w:sz="5" w:space="0" w:color="000000"/>
              <w:right w:val="single" w:sz="5" w:space="0" w:color="000000"/>
            </w:tcBorders>
          </w:tcPr>
          <w:p w14:paraId="0AE39382" w14:textId="77777777" w:rsidR="00595FA3" w:rsidRDefault="00AE09ED">
            <w:pPr>
              <w:spacing w:after="0" w:line="259" w:lineRule="auto"/>
              <w:ind w:left="109" w:right="0" w:firstLine="0"/>
            </w:pPr>
            <w:r>
              <w:t>Avant le 05 du mois</w:t>
            </w:r>
          </w:p>
        </w:tc>
        <w:tc>
          <w:tcPr>
            <w:tcW w:w="792" w:type="dxa"/>
            <w:tcBorders>
              <w:top w:val="single" w:sz="5" w:space="0" w:color="000000"/>
              <w:left w:val="single" w:sz="5" w:space="0" w:color="000000"/>
              <w:bottom w:val="single" w:sz="5" w:space="0" w:color="000000"/>
              <w:right w:val="single" w:sz="5" w:space="0" w:color="000000"/>
            </w:tcBorders>
          </w:tcPr>
          <w:p w14:paraId="579E89B6" w14:textId="77777777" w:rsidR="00595FA3" w:rsidRDefault="00AE09ED">
            <w:pPr>
              <w:spacing w:after="0" w:line="259" w:lineRule="auto"/>
              <w:ind w:left="109" w:right="0" w:firstLine="0"/>
              <w:jc w:val="left"/>
            </w:pPr>
            <w:r>
              <w:t xml:space="preserve"> </w:t>
            </w:r>
          </w:p>
        </w:tc>
      </w:tr>
      <w:tr w:rsidR="00595FA3" w14:paraId="43478490" w14:textId="77777777">
        <w:trPr>
          <w:trHeight w:val="1708"/>
        </w:trPr>
        <w:tc>
          <w:tcPr>
            <w:tcW w:w="3933" w:type="dxa"/>
            <w:tcBorders>
              <w:top w:val="single" w:sz="5" w:space="0" w:color="000000"/>
              <w:left w:val="single" w:sz="5" w:space="0" w:color="000000"/>
              <w:bottom w:val="dashed" w:sz="4" w:space="0" w:color="000000"/>
              <w:right w:val="single" w:sz="5" w:space="0" w:color="000000"/>
            </w:tcBorders>
          </w:tcPr>
          <w:p w14:paraId="7F27CCB1" w14:textId="77777777" w:rsidR="00595FA3" w:rsidRPr="00414655" w:rsidRDefault="00AE09ED">
            <w:pPr>
              <w:spacing w:after="0" w:line="275" w:lineRule="auto"/>
              <w:ind w:left="141" w:right="3" w:firstLine="0"/>
              <w:rPr>
                <w:lang w:val="fr-FR"/>
              </w:rPr>
            </w:pPr>
            <w:r w:rsidRPr="00414655">
              <w:rPr>
                <w:lang w:val="fr-FR"/>
              </w:rPr>
              <w:t>4.Vérifications sur le terrain (deuxième contrôle de qualité des données sur le terrain et par confrontation avec les données du</w:t>
            </w:r>
          </w:p>
          <w:p w14:paraId="34E4A7C0" w14:textId="77777777" w:rsidR="00595FA3" w:rsidRDefault="00AE09ED">
            <w:pPr>
              <w:spacing w:after="0" w:line="259" w:lineRule="auto"/>
              <w:ind w:left="141" w:right="0" w:firstLine="0"/>
              <w:jc w:val="left"/>
            </w:pPr>
            <w:r>
              <w:t xml:space="preserve">DHIS2) </w:t>
            </w:r>
          </w:p>
        </w:tc>
        <w:tc>
          <w:tcPr>
            <w:tcW w:w="1859" w:type="dxa"/>
            <w:tcBorders>
              <w:top w:val="single" w:sz="5" w:space="0" w:color="000000"/>
              <w:left w:val="single" w:sz="5" w:space="0" w:color="000000"/>
              <w:bottom w:val="dashed" w:sz="4" w:space="0" w:color="000000"/>
              <w:right w:val="nil"/>
            </w:tcBorders>
          </w:tcPr>
          <w:p w14:paraId="4304378F" w14:textId="77777777" w:rsidR="00595FA3" w:rsidRDefault="00AE09ED">
            <w:pPr>
              <w:spacing w:after="19" w:line="259" w:lineRule="auto"/>
              <w:ind w:left="-7" w:right="0" w:firstLine="0"/>
              <w:jc w:val="left"/>
            </w:pPr>
            <w:r>
              <w:t xml:space="preserve"> Vérificateurs </w:t>
            </w:r>
          </w:p>
          <w:p w14:paraId="13D43561" w14:textId="77777777" w:rsidR="00595FA3" w:rsidRDefault="00AE09ED">
            <w:pPr>
              <w:spacing w:after="0" w:line="259" w:lineRule="auto"/>
              <w:ind w:left="-9" w:right="1794" w:firstLine="0"/>
              <w:jc w:val="left"/>
            </w:pPr>
            <w:r>
              <w:t xml:space="preserve">   </w:t>
            </w:r>
          </w:p>
        </w:tc>
        <w:tc>
          <w:tcPr>
            <w:tcW w:w="260" w:type="dxa"/>
            <w:tcBorders>
              <w:top w:val="single" w:sz="5" w:space="0" w:color="000000"/>
              <w:left w:val="nil"/>
              <w:bottom w:val="dashed" w:sz="4" w:space="0" w:color="000000"/>
              <w:right w:val="single" w:sz="5" w:space="0" w:color="000000"/>
            </w:tcBorders>
          </w:tcPr>
          <w:p w14:paraId="4F108834" w14:textId="77777777" w:rsidR="00595FA3" w:rsidRDefault="00595FA3">
            <w:pPr>
              <w:spacing w:after="160" w:line="259" w:lineRule="auto"/>
              <w:ind w:left="0" w:right="0" w:firstLine="0"/>
              <w:jc w:val="left"/>
            </w:pPr>
          </w:p>
        </w:tc>
        <w:tc>
          <w:tcPr>
            <w:tcW w:w="2221" w:type="dxa"/>
            <w:tcBorders>
              <w:top w:val="single" w:sz="5" w:space="0" w:color="000000"/>
              <w:left w:val="single" w:sz="5" w:space="0" w:color="000000"/>
              <w:bottom w:val="dashed" w:sz="4" w:space="0" w:color="000000"/>
              <w:right w:val="single" w:sz="5" w:space="0" w:color="000000"/>
            </w:tcBorders>
          </w:tcPr>
          <w:p w14:paraId="4846150C" w14:textId="77777777" w:rsidR="00595FA3" w:rsidRDefault="00AE09ED">
            <w:pPr>
              <w:spacing w:after="0" w:line="259" w:lineRule="auto"/>
              <w:ind w:left="109" w:right="0" w:firstLine="0"/>
              <w:jc w:val="left"/>
            </w:pPr>
            <w:r>
              <w:t xml:space="preserve">15 jours </w:t>
            </w:r>
          </w:p>
        </w:tc>
        <w:tc>
          <w:tcPr>
            <w:tcW w:w="792" w:type="dxa"/>
            <w:tcBorders>
              <w:top w:val="single" w:sz="5" w:space="0" w:color="000000"/>
              <w:left w:val="single" w:sz="5" w:space="0" w:color="000000"/>
              <w:bottom w:val="dashed" w:sz="4" w:space="0" w:color="000000"/>
              <w:right w:val="single" w:sz="5" w:space="0" w:color="000000"/>
            </w:tcBorders>
          </w:tcPr>
          <w:p w14:paraId="43A24540" w14:textId="77777777" w:rsidR="00595FA3" w:rsidRDefault="00AE09ED">
            <w:pPr>
              <w:spacing w:after="0" w:line="259" w:lineRule="auto"/>
              <w:ind w:left="109" w:right="0" w:firstLine="0"/>
              <w:jc w:val="left"/>
            </w:pPr>
            <w:r>
              <w:t xml:space="preserve">15 </w:t>
            </w:r>
          </w:p>
        </w:tc>
      </w:tr>
      <w:tr w:rsidR="00595FA3" w14:paraId="1F213197" w14:textId="77777777">
        <w:trPr>
          <w:trHeight w:val="658"/>
        </w:trPr>
        <w:tc>
          <w:tcPr>
            <w:tcW w:w="3933" w:type="dxa"/>
            <w:tcBorders>
              <w:top w:val="dashed" w:sz="4" w:space="0" w:color="000000"/>
              <w:left w:val="single" w:sz="5" w:space="0" w:color="000000"/>
              <w:bottom w:val="dashed" w:sz="4" w:space="0" w:color="000000"/>
              <w:right w:val="single" w:sz="5" w:space="0" w:color="000000"/>
            </w:tcBorders>
          </w:tcPr>
          <w:p w14:paraId="29B559C3" w14:textId="77777777" w:rsidR="00595FA3" w:rsidRPr="00414655" w:rsidRDefault="00AE09ED">
            <w:pPr>
              <w:spacing w:after="0" w:line="259" w:lineRule="auto"/>
              <w:ind w:left="141" w:right="0" w:firstLine="0"/>
              <w:jc w:val="left"/>
              <w:rPr>
                <w:lang w:val="fr-FR"/>
              </w:rPr>
            </w:pPr>
            <w:r w:rsidRPr="00414655">
              <w:rPr>
                <w:lang w:val="fr-FR"/>
              </w:rPr>
              <w:t xml:space="preserve"> 5.Saisie des r</w:t>
            </w:r>
            <w:r w:rsidR="006152E4">
              <w:rPr>
                <w:lang w:val="fr-FR"/>
              </w:rPr>
              <w:t>ésultats et transmission au CRVV</w:t>
            </w:r>
            <w:r w:rsidRPr="00414655">
              <w:rPr>
                <w:lang w:val="fr-FR"/>
              </w:rPr>
              <w:t xml:space="preserve"> </w:t>
            </w:r>
          </w:p>
        </w:tc>
        <w:tc>
          <w:tcPr>
            <w:tcW w:w="1859" w:type="dxa"/>
            <w:tcBorders>
              <w:top w:val="dashed" w:sz="4" w:space="0" w:color="000000"/>
              <w:left w:val="single" w:sz="5" w:space="0" w:color="000000"/>
              <w:bottom w:val="dashed" w:sz="4" w:space="0" w:color="000000"/>
              <w:right w:val="nil"/>
            </w:tcBorders>
          </w:tcPr>
          <w:p w14:paraId="2D415253" w14:textId="77777777" w:rsidR="00595FA3" w:rsidRDefault="00AE09ED">
            <w:pPr>
              <w:spacing w:after="0" w:line="259" w:lineRule="auto"/>
              <w:ind w:left="-11" w:right="0" w:firstLine="0"/>
              <w:jc w:val="left"/>
            </w:pPr>
            <w:r w:rsidRPr="00414655">
              <w:rPr>
                <w:lang w:val="fr-FR"/>
              </w:rPr>
              <w:t xml:space="preserve"> </w:t>
            </w:r>
            <w:r>
              <w:t xml:space="preserve">Vérificateurs </w:t>
            </w:r>
          </w:p>
        </w:tc>
        <w:tc>
          <w:tcPr>
            <w:tcW w:w="260" w:type="dxa"/>
            <w:tcBorders>
              <w:top w:val="dashed" w:sz="4" w:space="0" w:color="000000"/>
              <w:left w:val="nil"/>
              <w:bottom w:val="dashed" w:sz="4" w:space="0" w:color="000000"/>
              <w:right w:val="single" w:sz="5" w:space="0" w:color="000000"/>
            </w:tcBorders>
          </w:tcPr>
          <w:p w14:paraId="3E0014BE" w14:textId="77777777" w:rsidR="00595FA3" w:rsidRDefault="00595FA3">
            <w:pPr>
              <w:spacing w:after="160" w:line="259" w:lineRule="auto"/>
              <w:ind w:left="0" w:right="0" w:firstLine="0"/>
              <w:jc w:val="left"/>
            </w:pPr>
          </w:p>
        </w:tc>
        <w:tc>
          <w:tcPr>
            <w:tcW w:w="2221" w:type="dxa"/>
            <w:tcBorders>
              <w:top w:val="dashed" w:sz="4" w:space="0" w:color="000000"/>
              <w:left w:val="single" w:sz="5" w:space="0" w:color="000000"/>
              <w:bottom w:val="dashed" w:sz="4" w:space="0" w:color="000000"/>
              <w:right w:val="single" w:sz="5" w:space="0" w:color="000000"/>
            </w:tcBorders>
          </w:tcPr>
          <w:p w14:paraId="242887A7" w14:textId="77777777" w:rsidR="00595FA3" w:rsidRDefault="00AE09ED">
            <w:pPr>
              <w:spacing w:after="0" w:line="259" w:lineRule="auto"/>
              <w:ind w:left="109" w:right="0" w:firstLine="0"/>
              <w:jc w:val="left"/>
            </w:pPr>
            <w:r>
              <w:t xml:space="preserve">intégré </w:t>
            </w:r>
          </w:p>
        </w:tc>
        <w:tc>
          <w:tcPr>
            <w:tcW w:w="792" w:type="dxa"/>
            <w:tcBorders>
              <w:top w:val="dashed" w:sz="4" w:space="0" w:color="000000"/>
              <w:left w:val="single" w:sz="5" w:space="0" w:color="000000"/>
              <w:bottom w:val="dashed" w:sz="4" w:space="0" w:color="000000"/>
              <w:right w:val="single" w:sz="5" w:space="0" w:color="000000"/>
            </w:tcBorders>
          </w:tcPr>
          <w:p w14:paraId="41E8E836" w14:textId="77777777" w:rsidR="00595FA3" w:rsidRDefault="00AE09ED">
            <w:pPr>
              <w:spacing w:after="0" w:line="259" w:lineRule="auto"/>
              <w:ind w:left="109" w:right="0" w:firstLine="0"/>
              <w:jc w:val="left"/>
            </w:pPr>
            <w:r>
              <w:t xml:space="preserve">- </w:t>
            </w:r>
          </w:p>
        </w:tc>
      </w:tr>
      <w:tr w:rsidR="00595FA3" w14:paraId="56771214" w14:textId="77777777">
        <w:trPr>
          <w:trHeight w:val="934"/>
        </w:trPr>
        <w:tc>
          <w:tcPr>
            <w:tcW w:w="3933" w:type="dxa"/>
            <w:tcBorders>
              <w:top w:val="dashed" w:sz="4" w:space="0" w:color="000000"/>
              <w:left w:val="single" w:sz="5" w:space="0" w:color="000000"/>
              <w:bottom w:val="dashed" w:sz="4" w:space="0" w:color="000000"/>
              <w:right w:val="single" w:sz="5" w:space="0" w:color="000000"/>
            </w:tcBorders>
          </w:tcPr>
          <w:p w14:paraId="57783CC1" w14:textId="77777777" w:rsidR="00595FA3" w:rsidRPr="00414655" w:rsidRDefault="00AE09ED">
            <w:pPr>
              <w:spacing w:after="0" w:line="259" w:lineRule="auto"/>
              <w:ind w:left="4" w:right="0" w:firstLine="0"/>
              <w:rPr>
                <w:lang w:val="fr-FR"/>
              </w:rPr>
            </w:pPr>
            <w:r w:rsidRPr="00414655">
              <w:rPr>
                <w:lang w:val="fr-FR"/>
              </w:rPr>
              <w:t xml:space="preserve">  6.Vérification/correction des résultats/factures et leur transmission au contrôleur financier </w:t>
            </w:r>
          </w:p>
        </w:tc>
        <w:tc>
          <w:tcPr>
            <w:tcW w:w="1859" w:type="dxa"/>
            <w:tcBorders>
              <w:top w:val="dashed" w:sz="4" w:space="0" w:color="000000"/>
              <w:left w:val="single" w:sz="5" w:space="0" w:color="000000"/>
              <w:bottom w:val="dashed" w:sz="4" w:space="0" w:color="000000"/>
              <w:right w:val="nil"/>
            </w:tcBorders>
          </w:tcPr>
          <w:p w14:paraId="3ABF9C38" w14:textId="77777777" w:rsidR="00595FA3" w:rsidRDefault="00AE09ED">
            <w:pPr>
              <w:spacing w:after="19" w:line="259" w:lineRule="auto"/>
              <w:ind w:left="-7" w:right="0" w:firstLine="0"/>
              <w:jc w:val="left"/>
            </w:pPr>
            <w:r w:rsidRPr="00414655">
              <w:rPr>
                <w:lang w:val="fr-FR"/>
              </w:rPr>
              <w:t xml:space="preserve"> </w:t>
            </w:r>
            <w:r w:rsidR="006152E4">
              <w:t>CRVV</w:t>
            </w:r>
          </w:p>
          <w:p w14:paraId="63D8DD98" w14:textId="77777777" w:rsidR="00595FA3" w:rsidRDefault="00AE09ED">
            <w:pPr>
              <w:spacing w:after="0" w:line="259" w:lineRule="auto"/>
              <w:ind w:left="-8" w:right="0" w:firstLine="0"/>
              <w:jc w:val="left"/>
            </w:pPr>
            <w:r>
              <w:t xml:space="preserve"> </w:t>
            </w:r>
          </w:p>
        </w:tc>
        <w:tc>
          <w:tcPr>
            <w:tcW w:w="260" w:type="dxa"/>
            <w:tcBorders>
              <w:top w:val="dashed" w:sz="4" w:space="0" w:color="000000"/>
              <w:left w:val="nil"/>
              <w:bottom w:val="dashed" w:sz="4" w:space="0" w:color="000000"/>
              <w:right w:val="single" w:sz="5" w:space="0" w:color="000000"/>
            </w:tcBorders>
          </w:tcPr>
          <w:p w14:paraId="11B9F47A" w14:textId="77777777" w:rsidR="00595FA3" w:rsidRDefault="00595FA3">
            <w:pPr>
              <w:spacing w:after="160" w:line="259" w:lineRule="auto"/>
              <w:ind w:left="0" w:right="0" w:firstLine="0"/>
              <w:jc w:val="left"/>
            </w:pPr>
          </w:p>
        </w:tc>
        <w:tc>
          <w:tcPr>
            <w:tcW w:w="2221" w:type="dxa"/>
            <w:tcBorders>
              <w:top w:val="dashed" w:sz="4" w:space="0" w:color="000000"/>
              <w:left w:val="single" w:sz="5" w:space="0" w:color="000000"/>
              <w:bottom w:val="dashed" w:sz="4" w:space="0" w:color="000000"/>
              <w:right w:val="single" w:sz="5" w:space="0" w:color="000000"/>
            </w:tcBorders>
          </w:tcPr>
          <w:p w14:paraId="25E4A126" w14:textId="77777777" w:rsidR="00595FA3" w:rsidRDefault="00AE09ED">
            <w:pPr>
              <w:spacing w:after="0" w:line="259" w:lineRule="auto"/>
              <w:ind w:left="109" w:right="0" w:firstLine="0"/>
              <w:jc w:val="left"/>
            </w:pPr>
            <w:r>
              <w:t>2</w:t>
            </w:r>
            <w:r>
              <w:rPr>
                <w:rFonts w:ascii="Arial" w:eastAsia="Arial" w:hAnsi="Arial" w:cs="Arial"/>
              </w:rPr>
              <w:t xml:space="preserve"> </w:t>
            </w:r>
            <w:r>
              <w:t xml:space="preserve">jours </w:t>
            </w:r>
          </w:p>
        </w:tc>
        <w:tc>
          <w:tcPr>
            <w:tcW w:w="792" w:type="dxa"/>
            <w:tcBorders>
              <w:top w:val="dashed" w:sz="4" w:space="0" w:color="000000"/>
              <w:left w:val="single" w:sz="5" w:space="0" w:color="000000"/>
              <w:bottom w:val="dashed" w:sz="4" w:space="0" w:color="000000"/>
              <w:right w:val="single" w:sz="5" w:space="0" w:color="000000"/>
            </w:tcBorders>
          </w:tcPr>
          <w:p w14:paraId="4F06E474" w14:textId="77777777" w:rsidR="00595FA3" w:rsidRDefault="00AE09ED">
            <w:pPr>
              <w:spacing w:after="0" w:line="259" w:lineRule="auto"/>
              <w:ind w:left="109" w:right="0" w:firstLine="0"/>
              <w:jc w:val="left"/>
            </w:pPr>
            <w:r>
              <w:t xml:space="preserve">17 </w:t>
            </w:r>
          </w:p>
        </w:tc>
      </w:tr>
      <w:tr w:rsidR="00595FA3" w14:paraId="544AD846" w14:textId="77777777">
        <w:trPr>
          <w:trHeight w:val="958"/>
        </w:trPr>
        <w:tc>
          <w:tcPr>
            <w:tcW w:w="3933" w:type="dxa"/>
            <w:tcBorders>
              <w:top w:val="dashed" w:sz="4" w:space="0" w:color="000000"/>
              <w:left w:val="single" w:sz="5" w:space="0" w:color="000000"/>
              <w:bottom w:val="dashed" w:sz="4" w:space="0" w:color="000000"/>
              <w:right w:val="single" w:sz="5" w:space="0" w:color="000000"/>
            </w:tcBorders>
          </w:tcPr>
          <w:p w14:paraId="30FD5E3C" w14:textId="77777777" w:rsidR="00595FA3" w:rsidRPr="00414655" w:rsidRDefault="00AE09ED">
            <w:pPr>
              <w:spacing w:after="0" w:line="259" w:lineRule="auto"/>
              <w:ind w:left="4" w:right="0" w:firstLine="0"/>
              <w:rPr>
                <w:lang w:val="fr-FR"/>
              </w:rPr>
            </w:pPr>
            <w:r w:rsidRPr="00414655">
              <w:rPr>
                <w:lang w:val="fr-FR"/>
              </w:rPr>
              <w:t xml:space="preserve">  7.Contrôle et certification des résultats/factures et tran</w:t>
            </w:r>
            <w:r w:rsidR="006152E4">
              <w:rPr>
                <w:lang w:val="fr-FR"/>
              </w:rPr>
              <w:t>smission au CRVV</w:t>
            </w:r>
          </w:p>
        </w:tc>
        <w:tc>
          <w:tcPr>
            <w:tcW w:w="1859" w:type="dxa"/>
            <w:tcBorders>
              <w:top w:val="dashed" w:sz="4" w:space="0" w:color="000000"/>
              <w:left w:val="single" w:sz="5" w:space="0" w:color="000000"/>
              <w:bottom w:val="dashed" w:sz="4" w:space="0" w:color="000000"/>
              <w:right w:val="nil"/>
            </w:tcBorders>
          </w:tcPr>
          <w:p w14:paraId="0314FCE4" w14:textId="77777777" w:rsidR="00595FA3" w:rsidRDefault="00AE09ED">
            <w:pPr>
              <w:spacing w:after="0" w:line="275" w:lineRule="auto"/>
              <w:ind w:left="-8" w:right="0" w:firstLine="0"/>
              <w:jc w:val="left"/>
            </w:pPr>
            <w:r w:rsidRPr="00414655">
              <w:rPr>
                <w:lang w:val="fr-FR"/>
              </w:rPr>
              <w:t xml:space="preserve"> </w:t>
            </w:r>
            <w:r>
              <w:t xml:space="preserve">Contrôleur  financier </w:t>
            </w:r>
          </w:p>
          <w:p w14:paraId="5736692E" w14:textId="77777777" w:rsidR="00595FA3" w:rsidRDefault="00AE09ED">
            <w:pPr>
              <w:spacing w:after="0" w:line="259" w:lineRule="auto"/>
              <w:ind w:left="109" w:right="0" w:firstLine="0"/>
              <w:jc w:val="left"/>
            </w:pPr>
            <w:r>
              <w:t xml:space="preserve">De l’UAGCP </w:t>
            </w:r>
          </w:p>
        </w:tc>
        <w:tc>
          <w:tcPr>
            <w:tcW w:w="260" w:type="dxa"/>
            <w:tcBorders>
              <w:top w:val="dashed" w:sz="4" w:space="0" w:color="000000"/>
              <w:left w:val="nil"/>
              <w:bottom w:val="dashed" w:sz="4" w:space="0" w:color="000000"/>
              <w:right w:val="single" w:sz="5" w:space="0" w:color="000000"/>
            </w:tcBorders>
          </w:tcPr>
          <w:p w14:paraId="5D6DE5F3" w14:textId="77777777" w:rsidR="00595FA3" w:rsidRDefault="00595FA3">
            <w:pPr>
              <w:spacing w:after="160" w:line="259" w:lineRule="auto"/>
              <w:ind w:left="0" w:right="0" w:firstLine="0"/>
              <w:jc w:val="left"/>
            </w:pPr>
          </w:p>
        </w:tc>
        <w:tc>
          <w:tcPr>
            <w:tcW w:w="2221" w:type="dxa"/>
            <w:tcBorders>
              <w:top w:val="dashed" w:sz="4" w:space="0" w:color="000000"/>
              <w:left w:val="single" w:sz="5" w:space="0" w:color="000000"/>
              <w:bottom w:val="dashed" w:sz="4" w:space="0" w:color="000000"/>
              <w:right w:val="single" w:sz="5" w:space="0" w:color="000000"/>
            </w:tcBorders>
          </w:tcPr>
          <w:p w14:paraId="5C1B7CC2" w14:textId="77777777" w:rsidR="00595FA3" w:rsidRDefault="00AE09ED">
            <w:pPr>
              <w:spacing w:after="0" w:line="259" w:lineRule="auto"/>
              <w:ind w:left="109" w:right="0" w:firstLine="0"/>
              <w:jc w:val="left"/>
            </w:pPr>
            <w:r>
              <w:t>2</w:t>
            </w:r>
            <w:r>
              <w:rPr>
                <w:rFonts w:ascii="Arial" w:eastAsia="Arial" w:hAnsi="Arial" w:cs="Arial"/>
              </w:rPr>
              <w:t xml:space="preserve"> </w:t>
            </w:r>
            <w:r>
              <w:t xml:space="preserve">jours </w:t>
            </w:r>
          </w:p>
        </w:tc>
        <w:tc>
          <w:tcPr>
            <w:tcW w:w="792" w:type="dxa"/>
            <w:tcBorders>
              <w:top w:val="dashed" w:sz="4" w:space="0" w:color="000000"/>
              <w:left w:val="single" w:sz="5" w:space="0" w:color="000000"/>
              <w:bottom w:val="dashed" w:sz="4" w:space="0" w:color="000000"/>
              <w:right w:val="single" w:sz="5" w:space="0" w:color="000000"/>
            </w:tcBorders>
          </w:tcPr>
          <w:p w14:paraId="258E0462" w14:textId="77777777" w:rsidR="00595FA3" w:rsidRDefault="00AE09ED">
            <w:pPr>
              <w:spacing w:after="0" w:line="259" w:lineRule="auto"/>
              <w:ind w:left="109" w:right="0" w:firstLine="0"/>
              <w:jc w:val="left"/>
            </w:pPr>
            <w:r>
              <w:t xml:space="preserve">19 </w:t>
            </w:r>
          </w:p>
        </w:tc>
      </w:tr>
      <w:tr w:rsidR="00595FA3" w14:paraId="14924BAC" w14:textId="77777777">
        <w:trPr>
          <w:trHeight w:val="718"/>
        </w:trPr>
        <w:tc>
          <w:tcPr>
            <w:tcW w:w="3933" w:type="dxa"/>
            <w:tcBorders>
              <w:top w:val="dashed" w:sz="4" w:space="0" w:color="000000"/>
              <w:left w:val="single" w:sz="5" w:space="0" w:color="000000"/>
              <w:bottom w:val="dashed" w:sz="4" w:space="0" w:color="000000"/>
              <w:right w:val="single" w:sz="5" w:space="0" w:color="000000"/>
            </w:tcBorders>
          </w:tcPr>
          <w:p w14:paraId="5657E9DE" w14:textId="77777777" w:rsidR="00595FA3" w:rsidRPr="00414655" w:rsidRDefault="00AE09ED">
            <w:pPr>
              <w:spacing w:after="0" w:line="259" w:lineRule="auto"/>
              <w:ind w:left="4" w:right="0" w:firstLine="0"/>
              <w:rPr>
                <w:lang w:val="fr-FR"/>
              </w:rPr>
            </w:pPr>
            <w:r w:rsidRPr="00414655">
              <w:rPr>
                <w:lang w:val="fr-FR"/>
              </w:rPr>
              <w:t xml:space="preserve">  8.Transmission des résultats/factures au comité de validation </w:t>
            </w:r>
          </w:p>
        </w:tc>
        <w:tc>
          <w:tcPr>
            <w:tcW w:w="1859" w:type="dxa"/>
            <w:tcBorders>
              <w:top w:val="dashed" w:sz="4" w:space="0" w:color="000000"/>
              <w:left w:val="single" w:sz="5" w:space="0" w:color="000000"/>
              <w:bottom w:val="dashed" w:sz="4" w:space="0" w:color="000000"/>
              <w:right w:val="nil"/>
            </w:tcBorders>
          </w:tcPr>
          <w:p w14:paraId="05B3CDD5" w14:textId="77777777" w:rsidR="00595FA3" w:rsidRDefault="00AE09ED">
            <w:pPr>
              <w:spacing w:after="0" w:line="259" w:lineRule="auto"/>
              <w:ind w:left="-7" w:right="0" w:firstLine="0"/>
              <w:jc w:val="left"/>
            </w:pPr>
            <w:r w:rsidRPr="00414655">
              <w:rPr>
                <w:lang w:val="fr-FR"/>
              </w:rPr>
              <w:t xml:space="preserve"> </w:t>
            </w:r>
            <w:r w:rsidR="006152E4">
              <w:t>CRVV</w:t>
            </w:r>
          </w:p>
        </w:tc>
        <w:tc>
          <w:tcPr>
            <w:tcW w:w="260" w:type="dxa"/>
            <w:tcBorders>
              <w:top w:val="dashed" w:sz="4" w:space="0" w:color="000000"/>
              <w:left w:val="nil"/>
              <w:bottom w:val="dashed" w:sz="4" w:space="0" w:color="000000"/>
              <w:right w:val="single" w:sz="5" w:space="0" w:color="000000"/>
            </w:tcBorders>
          </w:tcPr>
          <w:p w14:paraId="5DEC123C" w14:textId="77777777" w:rsidR="00595FA3" w:rsidRDefault="00595FA3">
            <w:pPr>
              <w:spacing w:after="160" w:line="259" w:lineRule="auto"/>
              <w:ind w:left="0" w:right="0" w:firstLine="0"/>
              <w:jc w:val="left"/>
            </w:pPr>
          </w:p>
        </w:tc>
        <w:tc>
          <w:tcPr>
            <w:tcW w:w="2221" w:type="dxa"/>
            <w:tcBorders>
              <w:top w:val="dashed" w:sz="4" w:space="0" w:color="000000"/>
              <w:left w:val="single" w:sz="5" w:space="0" w:color="000000"/>
              <w:bottom w:val="dashed" w:sz="4" w:space="0" w:color="000000"/>
              <w:right w:val="single" w:sz="5" w:space="0" w:color="000000"/>
            </w:tcBorders>
          </w:tcPr>
          <w:p w14:paraId="448467EE" w14:textId="77777777" w:rsidR="00595FA3" w:rsidRDefault="00AE09ED">
            <w:pPr>
              <w:spacing w:after="0" w:line="259" w:lineRule="auto"/>
              <w:ind w:left="109" w:right="0" w:firstLine="0"/>
              <w:jc w:val="left"/>
            </w:pPr>
            <w:r>
              <w:t xml:space="preserve">1 jour </w:t>
            </w:r>
          </w:p>
        </w:tc>
        <w:tc>
          <w:tcPr>
            <w:tcW w:w="792" w:type="dxa"/>
            <w:tcBorders>
              <w:top w:val="dashed" w:sz="4" w:space="0" w:color="000000"/>
              <w:left w:val="single" w:sz="5" w:space="0" w:color="000000"/>
              <w:bottom w:val="dashed" w:sz="4" w:space="0" w:color="000000"/>
              <w:right w:val="single" w:sz="5" w:space="0" w:color="000000"/>
            </w:tcBorders>
          </w:tcPr>
          <w:p w14:paraId="2693F106" w14:textId="77777777" w:rsidR="00595FA3" w:rsidRDefault="00AE09ED">
            <w:pPr>
              <w:spacing w:after="0" w:line="259" w:lineRule="auto"/>
              <w:ind w:left="109" w:right="0" w:firstLine="0"/>
              <w:jc w:val="left"/>
            </w:pPr>
            <w:r>
              <w:t xml:space="preserve">20 </w:t>
            </w:r>
          </w:p>
        </w:tc>
      </w:tr>
      <w:tr w:rsidR="00595FA3" w14:paraId="7A3E4434" w14:textId="77777777">
        <w:trPr>
          <w:trHeight w:val="1567"/>
        </w:trPr>
        <w:tc>
          <w:tcPr>
            <w:tcW w:w="3933" w:type="dxa"/>
            <w:tcBorders>
              <w:top w:val="dashed" w:sz="4" w:space="0" w:color="000000"/>
              <w:left w:val="single" w:sz="5" w:space="0" w:color="000000"/>
              <w:bottom w:val="dashed" w:sz="4" w:space="0" w:color="000000"/>
              <w:right w:val="single" w:sz="5" w:space="0" w:color="000000"/>
            </w:tcBorders>
          </w:tcPr>
          <w:p w14:paraId="4B6DCCD1" w14:textId="77777777" w:rsidR="00595FA3" w:rsidRPr="00AE09ED" w:rsidRDefault="00AE09ED">
            <w:pPr>
              <w:spacing w:after="19" w:line="259" w:lineRule="auto"/>
              <w:ind w:left="4" w:right="0" w:firstLine="0"/>
              <w:jc w:val="left"/>
              <w:rPr>
                <w:lang w:val="fr-FR"/>
              </w:rPr>
            </w:pPr>
            <w:r w:rsidRPr="00AE09ED">
              <w:rPr>
                <w:lang w:val="fr-FR"/>
              </w:rPr>
              <w:lastRenderedPageBreak/>
              <w:t xml:space="preserve"> </w:t>
            </w:r>
          </w:p>
          <w:p w14:paraId="4E5744C4" w14:textId="77777777" w:rsidR="00595FA3" w:rsidRPr="00AE09ED" w:rsidRDefault="00AE09ED">
            <w:pPr>
              <w:spacing w:after="0" w:line="259" w:lineRule="auto"/>
              <w:ind w:left="141" w:right="0" w:firstLine="0"/>
              <w:rPr>
                <w:lang w:val="fr-FR"/>
              </w:rPr>
            </w:pPr>
            <w:r w:rsidRPr="00AE09ED">
              <w:rPr>
                <w:lang w:val="fr-FR"/>
              </w:rPr>
              <w:t xml:space="preserve">9.   Validation définitive des résultats et factures </w:t>
            </w:r>
          </w:p>
        </w:tc>
        <w:tc>
          <w:tcPr>
            <w:tcW w:w="2120" w:type="dxa"/>
            <w:gridSpan w:val="2"/>
            <w:tcBorders>
              <w:top w:val="dashed" w:sz="4" w:space="0" w:color="000000"/>
              <w:left w:val="single" w:sz="5" w:space="0" w:color="000000"/>
              <w:bottom w:val="dashed" w:sz="4" w:space="0" w:color="000000"/>
              <w:right w:val="single" w:sz="5" w:space="0" w:color="000000"/>
            </w:tcBorders>
          </w:tcPr>
          <w:p w14:paraId="04F6010D" w14:textId="77777777" w:rsidR="00595FA3" w:rsidRPr="00414655" w:rsidRDefault="00AE09ED">
            <w:pPr>
              <w:spacing w:after="7" w:line="274" w:lineRule="auto"/>
              <w:ind w:left="-8" w:right="0" w:firstLine="117"/>
              <w:rPr>
                <w:lang w:val="fr-FR"/>
              </w:rPr>
            </w:pPr>
            <w:r w:rsidRPr="00414655">
              <w:rPr>
                <w:lang w:val="fr-FR"/>
              </w:rPr>
              <w:t>Comité de  coordination et de</w:t>
            </w:r>
          </w:p>
          <w:p w14:paraId="6C930E23" w14:textId="77777777" w:rsidR="00595FA3" w:rsidRPr="00414655" w:rsidRDefault="00AE09ED">
            <w:pPr>
              <w:spacing w:after="0" w:line="259" w:lineRule="auto"/>
              <w:ind w:left="109" w:right="365" w:firstLine="0"/>
              <w:jc w:val="left"/>
              <w:rPr>
                <w:lang w:val="fr-FR"/>
              </w:rPr>
            </w:pPr>
            <w:r w:rsidRPr="00414655">
              <w:rPr>
                <w:lang w:val="fr-FR"/>
              </w:rPr>
              <w:t xml:space="preserve">validation et de validation </w:t>
            </w:r>
          </w:p>
        </w:tc>
        <w:tc>
          <w:tcPr>
            <w:tcW w:w="2221" w:type="dxa"/>
            <w:tcBorders>
              <w:top w:val="dashed" w:sz="4" w:space="0" w:color="000000"/>
              <w:left w:val="single" w:sz="5" w:space="0" w:color="000000"/>
              <w:bottom w:val="dashed" w:sz="4" w:space="0" w:color="000000"/>
              <w:right w:val="single" w:sz="5" w:space="0" w:color="000000"/>
            </w:tcBorders>
          </w:tcPr>
          <w:p w14:paraId="60923A51" w14:textId="77777777" w:rsidR="00595FA3" w:rsidRDefault="00AE09ED">
            <w:pPr>
              <w:spacing w:after="17" w:line="259" w:lineRule="auto"/>
              <w:ind w:left="-6" w:right="0" w:firstLine="0"/>
              <w:jc w:val="left"/>
            </w:pPr>
            <w:r w:rsidRPr="00414655">
              <w:rPr>
                <w:lang w:val="fr-FR"/>
              </w:rPr>
              <w:t xml:space="preserve"> </w:t>
            </w:r>
            <w:r>
              <w:t xml:space="preserve">2 jours </w:t>
            </w:r>
          </w:p>
          <w:p w14:paraId="64D41AF4" w14:textId="77777777" w:rsidR="00595FA3" w:rsidRDefault="00AE09ED">
            <w:pPr>
              <w:spacing w:after="0" w:line="259" w:lineRule="auto"/>
              <w:ind w:left="-6" w:right="0" w:firstLine="0"/>
              <w:jc w:val="left"/>
            </w:pPr>
            <w:r>
              <w:t xml:space="preserve"> </w:t>
            </w:r>
          </w:p>
        </w:tc>
        <w:tc>
          <w:tcPr>
            <w:tcW w:w="792" w:type="dxa"/>
            <w:tcBorders>
              <w:top w:val="dashed" w:sz="4" w:space="0" w:color="000000"/>
              <w:left w:val="single" w:sz="5" w:space="0" w:color="000000"/>
              <w:bottom w:val="dashed" w:sz="4" w:space="0" w:color="000000"/>
              <w:right w:val="single" w:sz="5" w:space="0" w:color="000000"/>
            </w:tcBorders>
          </w:tcPr>
          <w:p w14:paraId="381AE133" w14:textId="77777777" w:rsidR="00595FA3" w:rsidRDefault="00AE09ED">
            <w:pPr>
              <w:spacing w:after="0" w:line="259" w:lineRule="auto"/>
              <w:ind w:left="109" w:right="0" w:firstLine="0"/>
              <w:jc w:val="left"/>
            </w:pPr>
            <w:r>
              <w:t xml:space="preserve">22 </w:t>
            </w:r>
          </w:p>
        </w:tc>
      </w:tr>
      <w:tr w:rsidR="00595FA3" w14:paraId="6B96C30A" w14:textId="77777777">
        <w:trPr>
          <w:trHeight w:val="1428"/>
        </w:trPr>
        <w:tc>
          <w:tcPr>
            <w:tcW w:w="3933" w:type="dxa"/>
            <w:tcBorders>
              <w:top w:val="dashed" w:sz="4" w:space="0" w:color="000000"/>
              <w:left w:val="single" w:sz="5" w:space="0" w:color="000000"/>
              <w:bottom w:val="dashed" w:sz="4" w:space="0" w:color="000000"/>
              <w:right w:val="single" w:sz="5" w:space="0" w:color="000000"/>
            </w:tcBorders>
          </w:tcPr>
          <w:p w14:paraId="41CB878F" w14:textId="77777777" w:rsidR="00595FA3" w:rsidRPr="00414655" w:rsidRDefault="00AE09ED">
            <w:pPr>
              <w:spacing w:after="0" w:line="259" w:lineRule="auto"/>
              <w:ind w:left="143" w:right="-11" w:firstLine="0"/>
              <w:rPr>
                <w:lang w:val="fr-FR"/>
              </w:rPr>
            </w:pPr>
            <w:r w:rsidRPr="00414655">
              <w:rPr>
                <w:lang w:val="fr-FR"/>
              </w:rPr>
              <w:t>10. Compilation des factures validées et visées , synthèse/impression de la facture consolidée et transmission à la CTN-FBR accompagnée d’une</w:t>
            </w:r>
          </w:p>
        </w:tc>
        <w:tc>
          <w:tcPr>
            <w:tcW w:w="2120" w:type="dxa"/>
            <w:gridSpan w:val="2"/>
            <w:tcBorders>
              <w:top w:val="dashed" w:sz="4" w:space="0" w:color="000000"/>
              <w:left w:val="single" w:sz="5" w:space="0" w:color="000000"/>
              <w:bottom w:val="dashed" w:sz="4" w:space="0" w:color="000000"/>
              <w:right w:val="single" w:sz="5" w:space="0" w:color="000000"/>
            </w:tcBorders>
          </w:tcPr>
          <w:p w14:paraId="381C5EC7" w14:textId="77777777" w:rsidR="00595FA3" w:rsidRPr="00414655" w:rsidRDefault="00AE09ED">
            <w:pPr>
              <w:spacing w:after="24" w:line="259" w:lineRule="auto"/>
              <w:ind w:left="8" w:right="0" w:firstLine="0"/>
              <w:jc w:val="left"/>
              <w:rPr>
                <w:lang w:val="fr-FR"/>
              </w:rPr>
            </w:pPr>
            <w:r w:rsidRPr="00414655">
              <w:rPr>
                <w:lang w:val="fr-FR"/>
              </w:rPr>
              <w:t xml:space="preserve"> </w:t>
            </w:r>
          </w:p>
          <w:p w14:paraId="336CCC5D" w14:textId="77777777" w:rsidR="00595FA3" w:rsidRDefault="006152E4">
            <w:pPr>
              <w:spacing w:after="14" w:line="259" w:lineRule="auto"/>
              <w:ind w:left="-6" w:right="0" w:firstLine="0"/>
              <w:jc w:val="left"/>
            </w:pPr>
            <w:r>
              <w:rPr>
                <w:lang w:val="fr-FR"/>
              </w:rPr>
              <w:t xml:space="preserve">     CRVV</w:t>
            </w:r>
          </w:p>
          <w:p w14:paraId="6FE8DDFB" w14:textId="77777777" w:rsidR="00595FA3" w:rsidRDefault="00AE09ED">
            <w:pPr>
              <w:spacing w:after="0" w:line="259" w:lineRule="auto"/>
              <w:ind w:left="-6" w:right="2055" w:firstLine="0"/>
              <w:jc w:val="left"/>
            </w:pPr>
            <w:r>
              <w:t xml:space="preserve">  </w:t>
            </w:r>
          </w:p>
        </w:tc>
        <w:tc>
          <w:tcPr>
            <w:tcW w:w="2221" w:type="dxa"/>
            <w:tcBorders>
              <w:top w:val="dashed" w:sz="4" w:space="0" w:color="000000"/>
              <w:left w:val="single" w:sz="5" w:space="0" w:color="000000"/>
              <w:bottom w:val="dashed" w:sz="4" w:space="0" w:color="000000"/>
              <w:right w:val="single" w:sz="5" w:space="0" w:color="000000"/>
            </w:tcBorders>
          </w:tcPr>
          <w:p w14:paraId="5398C9FD" w14:textId="77777777" w:rsidR="00595FA3" w:rsidRDefault="00AE09ED">
            <w:pPr>
              <w:spacing w:after="0" w:line="259" w:lineRule="auto"/>
              <w:ind w:left="112" w:right="0" w:firstLine="0"/>
              <w:jc w:val="left"/>
            </w:pPr>
            <w:r>
              <w:t xml:space="preserve">2 jours </w:t>
            </w:r>
          </w:p>
        </w:tc>
        <w:tc>
          <w:tcPr>
            <w:tcW w:w="792" w:type="dxa"/>
            <w:tcBorders>
              <w:top w:val="dashed" w:sz="4" w:space="0" w:color="000000"/>
              <w:left w:val="single" w:sz="5" w:space="0" w:color="000000"/>
              <w:bottom w:val="dashed" w:sz="4" w:space="0" w:color="000000"/>
              <w:right w:val="single" w:sz="5" w:space="0" w:color="000000"/>
            </w:tcBorders>
          </w:tcPr>
          <w:p w14:paraId="2789C6A7" w14:textId="77777777" w:rsidR="00595FA3" w:rsidRDefault="00AE09ED">
            <w:pPr>
              <w:spacing w:after="0" w:line="259" w:lineRule="auto"/>
              <w:ind w:left="112" w:right="0" w:firstLine="0"/>
              <w:jc w:val="left"/>
            </w:pPr>
            <w:r>
              <w:t xml:space="preserve">24 </w:t>
            </w:r>
          </w:p>
        </w:tc>
      </w:tr>
      <w:tr w:rsidR="00595FA3" w14:paraId="0E1AD2AE" w14:textId="77777777">
        <w:trPr>
          <w:trHeight w:val="1126"/>
        </w:trPr>
        <w:tc>
          <w:tcPr>
            <w:tcW w:w="3933" w:type="dxa"/>
            <w:tcBorders>
              <w:top w:val="dashed" w:sz="4" w:space="0" w:color="000000"/>
              <w:left w:val="single" w:sz="5" w:space="0" w:color="000000"/>
              <w:bottom w:val="dashed" w:sz="4" w:space="0" w:color="000000"/>
              <w:right w:val="single" w:sz="5" w:space="0" w:color="000000"/>
            </w:tcBorders>
          </w:tcPr>
          <w:p w14:paraId="11C556B0" w14:textId="77777777" w:rsidR="00595FA3" w:rsidRPr="00414655" w:rsidRDefault="006152E4">
            <w:pPr>
              <w:spacing w:after="0" w:line="259" w:lineRule="auto"/>
              <w:ind w:left="143" w:right="9" w:firstLine="0"/>
              <w:rPr>
                <w:lang w:val="fr-FR"/>
              </w:rPr>
            </w:pPr>
            <w:r w:rsidRPr="00414655">
              <w:rPr>
                <w:lang w:val="fr-FR"/>
              </w:rPr>
              <w:t>Demande</w:t>
            </w:r>
            <w:r w:rsidR="00AE09ED" w:rsidRPr="00414655">
              <w:rPr>
                <w:lang w:val="fr-FR"/>
              </w:rPr>
              <w:t xml:space="preserve"> de paiement11.  Réception de la facture consolidée et transmission à l’UAGCP pour paiement </w:t>
            </w:r>
          </w:p>
        </w:tc>
        <w:tc>
          <w:tcPr>
            <w:tcW w:w="2120" w:type="dxa"/>
            <w:gridSpan w:val="2"/>
            <w:tcBorders>
              <w:top w:val="dashed" w:sz="4" w:space="0" w:color="000000"/>
              <w:left w:val="single" w:sz="5" w:space="0" w:color="000000"/>
              <w:bottom w:val="dashed" w:sz="4" w:space="0" w:color="000000"/>
              <w:right w:val="single" w:sz="5" w:space="0" w:color="000000"/>
            </w:tcBorders>
          </w:tcPr>
          <w:p w14:paraId="5A9B61BF" w14:textId="77777777" w:rsidR="00595FA3" w:rsidRPr="00414655" w:rsidRDefault="00AE09ED">
            <w:pPr>
              <w:spacing w:after="25" w:line="259" w:lineRule="auto"/>
              <w:ind w:left="8" w:right="0" w:firstLine="0"/>
              <w:jc w:val="left"/>
              <w:rPr>
                <w:lang w:val="fr-FR"/>
              </w:rPr>
            </w:pPr>
            <w:r w:rsidRPr="00414655">
              <w:rPr>
                <w:lang w:val="fr-FR"/>
              </w:rPr>
              <w:t xml:space="preserve"> </w:t>
            </w:r>
          </w:p>
          <w:p w14:paraId="1601C4FD" w14:textId="77777777" w:rsidR="00595FA3" w:rsidRDefault="00AE09ED">
            <w:pPr>
              <w:spacing w:after="0" w:line="259" w:lineRule="auto"/>
              <w:ind w:left="-6" w:right="0" w:firstLine="0"/>
              <w:jc w:val="left"/>
            </w:pPr>
            <w:r w:rsidRPr="00414655">
              <w:rPr>
                <w:lang w:val="fr-FR"/>
              </w:rPr>
              <w:t xml:space="preserve"> </w:t>
            </w:r>
            <w:r>
              <w:t xml:space="preserve">CTN-FBR </w:t>
            </w:r>
          </w:p>
        </w:tc>
        <w:tc>
          <w:tcPr>
            <w:tcW w:w="2221" w:type="dxa"/>
            <w:tcBorders>
              <w:top w:val="dashed" w:sz="4" w:space="0" w:color="000000"/>
              <w:left w:val="single" w:sz="5" w:space="0" w:color="000000"/>
              <w:bottom w:val="dashed" w:sz="4" w:space="0" w:color="000000"/>
              <w:right w:val="single" w:sz="5" w:space="0" w:color="000000"/>
            </w:tcBorders>
          </w:tcPr>
          <w:p w14:paraId="5CEEE743" w14:textId="77777777" w:rsidR="00595FA3" w:rsidRDefault="00AE09ED">
            <w:pPr>
              <w:spacing w:after="0" w:line="259" w:lineRule="auto"/>
              <w:ind w:left="112" w:right="0" w:firstLine="0"/>
              <w:jc w:val="left"/>
            </w:pPr>
            <w:r>
              <w:t xml:space="preserve">02 jours </w:t>
            </w:r>
          </w:p>
        </w:tc>
        <w:tc>
          <w:tcPr>
            <w:tcW w:w="792" w:type="dxa"/>
            <w:tcBorders>
              <w:top w:val="dashed" w:sz="4" w:space="0" w:color="000000"/>
              <w:left w:val="single" w:sz="5" w:space="0" w:color="000000"/>
              <w:bottom w:val="dashed" w:sz="4" w:space="0" w:color="000000"/>
              <w:right w:val="single" w:sz="5" w:space="0" w:color="000000"/>
            </w:tcBorders>
          </w:tcPr>
          <w:p w14:paraId="542AEEDF" w14:textId="77777777" w:rsidR="00595FA3" w:rsidRDefault="00AE09ED">
            <w:pPr>
              <w:spacing w:after="0" w:line="259" w:lineRule="auto"/>
              <w:ind w:left="112" w:right="0" w:firstLine="0"/>
              <w:jc w:val="left"/>
            </w:pPr>
            <w:r>
              <w:t xml:space="preserve">26 </w:t>
            </w:r>
          </w:p>
        </w:tc>
      </w:tr>
      <w:tr w:rsidR="00595FA3" w14:paraId="734918A6" w14:textId="77777777">
        <w:trPr>
          <w:trHeight w:val="1126"/>
        </w:trPr>
        <w:tc>
          <w:tcPr>
            <w:tcW w:w="3933" w:type="dxa"/>
            <w:tcBorders>
              <w:top w:val="dashed" w:sz="4" w:space="0" w:color="000000"/>
              <w:left w:val="single" w:sz="5" w:space="0" w:color="000000"/>
              <w:bottom w:val="dashed" w:sz="4" w:space="0" w:color="000000"/>
              <w:right w:val="single" w:sz="5" w:space="0" w:color="000000"/>
            </w:tcBorders>
          </w:tcPr>
          <w:p w14:paraId="361125BE" w14:textId="77777777" w:rsidR="00595FA3" w:rsidRPr="00AE09ED" w:rsidRDefault="00AE09ED">
            <w:pPr>
              <w:spacing w:after="0" w:line="259" w:lineRule="auto"/>
              <w:ind w:left="143" w:right="2" w:firstLine="0"/>
              <w:rPr>
                <w:lang w:val="fr-FR"/>
              </w:rPr>
            </w:pPr>
            <w:r w:rsidRPr="00AE09ED">
              <w:rPr>
                <w:lang w:val="fr-FR"/>
              </w:rPr>
              <w:t xml:space="preserve">12.   Confirmation des factures et Virement des montants des subsides au niveau des comptes des FOSA  </w:t>
            </w:r>
          </w:p>
        </w:tc>
        <w:tc>
          <w:tcPr>
            <w:tcW w:w="2120" w:type="dxa"/>
            <w:gridSpan w:val="2"/>
            <w:tcBorders>
              <w:top w:val="dashed" w:sz="4" w:space="0" w:color="000000"/>
              <w:left w:val="single" w:sz="5" w:space="0" w:color="000000"/>
              <w:bottom w:val="dashed" w:sz="4" w:space="0" w:color="000000"/>
              <w:right w:val="single" w:sz="5" w:space="0" w:color="000000"/>
            </w:tcBorders>
          </w:tcPr>
          <w:p w14:paraId="4AE1BD45" w14:textId="77777777" w:rsidR="00595FA3" w:rsidRPr="00AE09ED" w:rsidRDefault="00AE09ED">
            <w:pPr>
              <w:spacing w:after="27" w:line="259" w:lineRule="auto"/>
              <w:ind w:left="8" w:right="0" w:firstLine="0"/>
              <w:jc w:val="left"/>
              <w:rPr>
                <w:lang w:val="fr-FR"/>
              </w:rPr>
            </w:pPr>
            <w:r w:rsidRPr="00AE09ED">
              <w:rPr>
                <w:lang w:val="fr-FR"/>
              </w:rPr>
              <w:t xml:space="preserve"> </w:t>
            </w:r>
          </w:p>
          <w:p w14:paraId="5126D256" w14:textId="77777777" w:rsidR="00595FA3" w:rsidRDefault="00AE09ED">
            <w:pPr>
              <w:spacing w:after="0" w:line="259" w:lineRule="auto"/>
              <w:ind w:left="-5" w:right="0" w:firstLine="0"/>
              <w:jc w:val="left"/>
            </w:pPr>
            <w:r w:rsidRPr="00AE09ED">
              <w:rPr>
                <w:lang w:val="fr-FR"/>
              </w:rPr>
              <w:t xml:space="preserve"> </w:t>
            </w:r>
            <w:r>
              <w:t xml:space="preserve">UAGCP </w:t>
            </w:r>
          </w:p>
        </w:tc>
        <w:tc>
          <w:tcPr>
            <w:tcW w:w="2221" w:type="dxa"/>
            <w:tcBorders>
              <w:top w:val="dashed" w:sz="4" w:space="0" w:color="000000"/>
              <w:left w:val="single" w:sz="5" w:space="0" w:color="000000"/>
              <w:bottom w:val="dashed" w:sz="4" w:space="0" w:color="000000"/>
              <w:right w:val="single" w:sz="5" w:space="0" w:color="000000"/>
            </w:tcBorders>
          </w:tcPr>
          <w:p w14:paraId="59601804" w14:textId="77777777" w:rsidR="00595FA3" w:rsidRDefault="00AE09ED">
            <w:pPr>
              <w:spacing w:after="0" w:line="259" w:lineRule="auto"/>
              <w:ind w:left="8" w:right="0" w:firstLine="0"/>
              <w:jc w:val="left"/>
            </w:pPr>
            <w:r>
              <w:t xml:space="preserve">05 jours </w:t>
            </w:r>
          </w:p>
        </w:tc>
        <w:tc>
          <w:tcPr>
            <w:tcW w:w="792" w:type="dxa"/>
            <w:tcBorders>
              <w:top w:val="dashed" w:sz="4" w:space="0" w:color="000000"/>
              <w:left w:val="single" w:sz="5" w:space="0" w:color="000000"/>
              <w:bottom w:val="dashed" w:sz="4" w:space="0" w:color="000000"/>
              <w:right w:val="single" w:sz="5" w:space="0" w:color="000000"/>
            </w:tcBorders>
          </w:tcPr>
          <w:p w14:paraId="56862512" w14:textId="77777777" w:rsidR="00595FA3" w:rsidRDefault="00AE09ED">
            <w:pPr>
              <w:spacing w:after="0" w:line="259" w:lineRule="auto"/>
              <w:ind w:left="8" w:right="0" w:firstLine="0"/>
              <w:jc w:val="left"/>
            </w:pPr>
            <w:r>
              <w:t xml:space="preserve">31 </w:t>
            </w:r>
          </w:p>
        </w:tc>
      </w:tr>
      <w:tr w:rsidR="00595FA3" w14:paraId="604CEB97" w14:textId="77777777">
        <w:trPr>
          <w:trHeight w:val="1426"/>
        </w:trPr>
        <w:tc>
          <w:tcPr>
            <w:tcW w:w="3933" w:type="dxa"/>
            <w:tcBorders>
              <w:top w:val="dashed" w:sz="4" w:space="0" w:color="000000"/>
              <w:left w:val="single" w:sz="5" w:space="0" w:color="000000"/>
              <w:bottom w:val="dashed" w:sz="4" w:space="0" w:color="000000"/>
              <w:right w:val="single" w:sz="5" w:space="0" w:color="000000"/>
            </w:tcBorders>
          </w:tcPr>
          <w:p w14:paraId="564394D6" w14:textId="77777777" w:rsidR="00595FA3" w:rsidRPr="00414655" w:rsidRDefault="00AE09ED">
            <w:pPr>
              <w:spacing w:after="0" w:line="259" w:lineRule="auto"/>
              <w:ind w:left="143" w:right="7" w:firstLine="0"/>
              <w:rPr>
                <w:lang w:val="fr-FR"/>
              </w:rPr>
            </w:pPr>
            <w:r w:rsidRPr="00414655">
              <w:rPr>
                <w:lang w:val="fr-FR"/>
              </w:rPr>
              <w:t xml:space="preserve">13. Utilisation efficiente des ressources financières selon les règles d’utilisation par les structures bénéficiaires </w:t>
            </w:r>
          </w:p>
        </w:tc>
        <w:tc>
          <w:tcPr>
            <w:tcW w:w="2120" w:type="dxa"/>
            <w:gridSpan w:val="2"/>
            <w:tcBorders>
              <w:top w:val="dashed" w:sz="4" w:space="0" w:color="000000"/>
              <w:left w:val="single" w:sz="5" w:space="0" w:color="000000"/>
              <w:bottom w:val="dashed" w:sz="4" w:space="0" w:color="000000"/>
              <w:right w:val="single" w:sz="5" w:space="0" w:color="000000"/>
            </w:tcBorders>
          </w:tcPr>
          <w:p w14:paraId="79B1AB62" w14:textId="77777777" w:rsidR="00595FA3" w:rsidRDefault="00AE09ED">
            <w:pPr>
              <w:spacing w:after="10" w:line="259" w:lineRule="auto"/>
              <w:ind w:left="-6" w:right="0" w:firstLine="0"/>
              <w:jc w:val="left"/>
            </w:pPr>
            <w:r w:rsidRPr="00414655">
              <w:rPr>
                <w:lang w:val="fr-FR"/>
              </w:rPr>
              <w:t xml:space="preserve"> </w:t>
            </w:r>
            <w:r>
              <w:t xml:space="preserve">Prestataires </w:t>
            </w:r>
          </w:p>
          <w:p w14:paraId="3008C00B" w14:textId="77777777" w:rsidR="00595FA3" w:rsidRDefault="00AE09ED">
            <w:pPr>
              <w:spacing w:after="19" w:line="259" w:lineRule="auto"/>
              <w:ind w:left="-5" w:right="0" w:firstLine="0"/>
              <w:jc w:val="left"/>
            </w:pPr>
            <w:r>
              <w:t xml:space="preserve"> </w:t>
            </w:r>
          </w:p>
          <w:p w14:paraId="5ABC4022" w14:textId="77777777" w:rsidR="00595FA3" w:rsidRDefault="00AE09ED">
            <w:pPr>
              <w:spacing w:after="0" w:line="259" w:lineRule="auto"/>
              <w:ind w:left="-6" w:right="0" w:firstLine="0"/>
              <w:jc w:val="left"/>
            </w:pPr>
            <w:r>
              <w:t xml:space="preserve"> </w:t>
            </w:r>
          </w:p>
        </w:tc>
        <w:tc>
          <w:tcPr>
            <w:tcW w:w="2221" w:type="dxa"/>
            <w:tcBorders>
              <w:top w:val="dashed" w:sz="4" w:space="0" w:color="000000"/>
              <w:left w:val="single" w:sz="5" w:space="0" w:color="000000"/>
              <w:bottom w:val="dashed" w:sz="4" w:space="0" w:color="000000"/>
              <w:right w:val="single" w:sz="5" w:space="0" w:color="000000"/>
            </w:tcBorders>
          </w:tcPr>
          <w:p w14:paraId="02F545E7" w14:textId="77777777" w:rsidR="00595FA3" w:rsidRDefault="00AE09ED">
            <w:pPr>
              <w:spacing w:after="0" w:line="259" w:lineRule="auto"/>
              <w:ind w:left="8" w:right="0" w:firstLine="0"/>
              <w:jc w:val="left"/>
            </w:pPr>
            <w:r>
              <w:t xml:space="preserve">- </w:t>
            </w:r>
          </w:p>
        </w:tc>
        <w:tc>
          <w:tcPr>
            <w:tcW w:w="792" w:type="dxa"/>
            <w:tcBorders>
              <w:top w:val="dashed" w:sz="4" w:space="0" w:color="000000"/>
              <w:left w:val="single" w:sz="5" w:space="0" w:color="000000"/>
              <w:bottom w:val="dashed" w:sz="4" w:space="0" w:color="000000"/>
              <w:right w:val="single" w:sz="5" w:space="0" w:color="000000"/>
            </w:tcBorders>
          </w:tcPr>
          <w:p w14:paraId="16875176" w14:textId="77777777" w:rsidR="00595FA3" w:rsidRDefault="00AE09ED">
            <w:pPr>
              <w:spacing w:after="0" w:line="259" w:lineRule="auto"/>
              <w:ind w:left="8" w:right="0" w:firstLine="0"/>
              <w:jc w:val="left"/>
            </w:pPr>
            <w:r>
              <w:t xml:space="preserve">- </w:t>
            </w:r>
          </w:p>
        </w:tc>
      </w:tr>
      <w:tr w:rsidR="00595FA3" w14:paraId="477CAFA7" w14:textId="77777777">
        <w:trPr>
          <w:trHeight w:val="436"/>
        </w:trPr>
        <w:tc>
          <w:tcPr>
            <w:tcW w:w="3933" w:type="dxa"/>
            <w:tcBorders>
              <w:top w:val="dashed" w:sz="4" w:space="0" w:color="000000"/>
              <w:left w:val="single" w:sz="5" w:space="0" w:color="000000"/>
              <w:bottom w:val="single" w:sz="5" w:space="0" w:color="000000"/>
              <w:right w:val="single" w:sz="5" w:space="0" w:color="000000"/>
            </w:tcBorders>
          </w:tcPr>
          <w:p w14:paraId="01F6FAE4" w14:textId="77777777" w:rsidR="00595FA3" w:rsidRDefault="00AE09ED">
            <w:pPr>
              <w:spacing w:after="0" w:line="259" w:lineRule="auto"/>
              <w:ind w:left="143" w:right="0" w:firstLine="0"/>
              <w:jc w:val="left"/>
            </w:pPr>
            <w:r>
              <w:t xml:space="preserve">Total </w:t>
            </w:r>
          </w:p>
        </w:tc>
        <w:tc>
          <w:tcPr>
            <w:tcW w:w="2120" w:type="dxa"/>
            <w:gridSpan w:val="2"/>
            <w:tcBorders>
              <w:top w:val="dashed" w:sz="4" w:space="0" w:color="000000"/>
              <w:left w:val="single" w:sz="5" w:space="0" w:color="000000"/>
              <w:bottom w:val="single" w:sz="5" w:space="0" w:color="000000"/>
              <w:right w:val="single" w:sz="5" w:space="0" w:color="000000"/>
            </w:tcBorders>
          </w:tcPr>
          <w:p w14:paraId="7B03BA0B" w14:textId="77777777" w:rsidR="00595FA3" w:rsidRDefault="00AE09ED">
            <w:pPr>
              <w:spacing w:after="0" w:line="259" w:lineRule="auto"/>
              <w:ind w:left="8" w:right="0" w:firstLine="0"/>
              <w:jc w:val="left"/>
            </w:pPr>
            <w:r>
              <w:t xml:space="preserve"> </w:t>
            </w:r>
          </w:p>
        </w:tc>
        <w:tc>
          <w:tcPr>
            <w:tcW w:w="2221" w:type="dxa"/>
            <w:tcBorders>
              <w:top w:val="dashed" w:sz="4" w:space="0" w:color="000000"/>
              <w:left w:val="single" w:sz="5" w:space="0" w:color="000000"/>
              <w:bottom w:val="single" w:sz="5" w:space="0" w:color="000000"/>
              <w:right w:val="single" w:sz="5" w:space="0" w:color="000000"/>
            </w:tcBorders>
          </w:tcPr>
          <w:p w14:paraId="59052132" w14:textId="77777777" w:rsidR="00595FA3" w:rsidRDefault="00AE09ED">
            <w:pPr>
              <w:spacing w:after="0" w:line="259" w:lineRule="auto"/>
              <w:ind w:left="8" w:right="0" w:firstLine="0"/>
              <w:jc w:val="left"/>
            </w:pPr>
            <w:r>
              <w:t xml:space="preserve">31 jours ouvrables </w:t>
            </w:r>
          </w:p>
        </w:tc>
        <w:tc>
          <w:tcPr>
            <w:tcW w:w="792" w:type="dxa"/>
            <w:tcBorders>
              <w:top w:val="dashed" w:sz="4" w:space="0" w:color="000000"/>
              <w:left w:val="single" w:sz="5" w:space="0" w:color="000000"/>
              <w:bottom w:val="single" w:sz="5" w:space="0" w:color="000000"/>
              <w:right w:val="single" w:sz="5" w:space="0" w:color="000000"/>
            </w:tcBorders>
          </w:tcPr>
          <w:p w14:paraId="34D76CFB" w14:textId="77777777" w:rsidR="00595FA3" w:rsidRDefault="00AE09ED">
            <w:pPr>
              <w:spacing w:after="0" w:line="259" w:lineRule="auto"/>
              <w:ind w:left="8" w:right="0" w:firstLine="0"/>
              <w:jc w:val="left"/>
            </w:pPr>
            <w:r>
              <w:t xml:space="preserve">31 </w:t>
            </w:r>
          </w:p>
        </w:tc>
      </w:tr>
    </w:tbl>
    <w:p w14:paraId="156B64AD" w14:textId="77777777" w:rsidR="00595FA3" w:rsidRDefault="00AE09ED">
      <w:pPr>
        <w:spacing w:after="67" w:line="259" w:lineRule="auto"/>
        <w:ind w:left="512" w:right="0" w:firstLine="0"/>
        <w:jc w:val="left"/>
      </w:pPr>
      <w:r>
        <w:t xml:space="preserve"> </w:t>
      </w:r>
    </w:p>
    <w:p w14:paraId="5401ED81" w14:textId="77777777" w:rsidR="00595FA3" w:rsidRPr="00414655" w:rsidRDefault="00AE09ED">
      <w:pPr>
        <w:spacing w:after="70"/>
        <w:ind w:left="162" w:right="298"/>
        <w:rPr>
          <w:lang w:val="fr-FR"/>
        </w:rPr>
      </w:pPr>
      <w:r w:rsidRPr="00414655">
        <w:rPr>
          <w:lang w:val="fr-FR"/>
        </w:rPr>
        <w:t xml:space="preserve">L’échéance entre la fin du </w:t>
      </w:r>
      <w:r w:rsidR="006152E4" w:rsidRPr="00414655">
        <w:rPr>
          <w:lang w:val="fr-FR"/>
        </w:rPr>
        <w:t>mois et</w:t>
      </w:r>
      <w:r w:rsidRPr="00414655">
        <w:rPr>
          <w:lang w:val="fr-FR"/>
        </w:rPr>
        <w:t xml:space="preserve"> le virement des ressources dans les comptes  des formations sanitaires est de 31 jours ouvrables au maximum. </w:t>
      </w:r>
    </w:p>
    <w:p w14:paraId="69015197" w14:textId="77777777" w:rsidR="00595FA3" w:rsidRPr="00414655" w:rsidRDefault="00AE09ED">
      <w:pPr>
        <w:spacing w:after="282"/>
        <w:ind w:left="162" w:right="383"/>
        <w:rPr>
          <w:lang w:val="fr-FR"/>
        </w:rPr>
      </w:pPr>
      <w:r w:rsidRPr="00414655">
        <w:rPr>
          <w:lang w:val="fr-FR"/>
        </w:rPr>
        <w:t xml:space="preserve">Ainsi, par exemple, pour les subsides du mois de Avril (la vérification commence en Mai), si tout se passe tel que prévu, les virements devraient être faits  à partir du 06  Juin (si on tient compte des week ends ça sera avant le 16 juin). </w:t>
      </w:r>
    </w:p>
    <w:p w14:paraId="72A404FD" w14:textId="77777777" w:rsidR="00595FA3" w:rsidRPr="00414655" w:rsidRDefault="00AE09ED" w:rsidP="00B96219">
      <w:pPr>
        <w:pStyle w:val="Titre3"/>
        <w:rPr>
          <w:lang w:val="fr-FR"/>
        </w:rPr>
      </w:pPr>
      <w:bookmarkStart w:id="106" w:name="_Toc117240554"/>
      <w:bookmarkEnd w:id="105"/>
      <w:r w:rsidRPr="00414655">
        <w:rPr>
          <w:lang w:val="fr-FR"/>
        </w:rPr>
        <w:t>6.2.2</w:t>
      </w:r>
      <w:r w:rsidRPr="00414655">
        <w:rPr>
          <w:rFonts w:ascii="Arial" w:eastAsia="Arial" w:hAnsi="Arial" w:cs="Arial"/>
          <w:b/>
          <w:lang w:val="fr-FR"/>
        </w:rPr>
        <w:t xml:space="preserve"> </w:t>
      </w:r>
      <w:r w:rsidRPr="00414655">
        <w:rPr>
          <w:lang w:val="fr-FR"/>
        </w:rPr>
        <w:t>Bonus qualité des formations sanitaires</w:t>
      </w:r>
      <w:bookmarkEnd w:id="106"/>
      <w:r w:rsidRPr="00414655">
        <w:rPr>
          <w:lang w:val="fr-FR"/>
        </w:rPr>
        <w:t xml:space="preserve"> </w:t>
      </w:r>
    </w:p>
    <w:p w14:paraId="196056C6" w14:textId="77777777" w:rsidR="00595FA3" w:rsidRPr="00414655" w:rsidRDefault="00AE09ED">
      <w:pPr>
        <w:ind w:left="162" w:right="298"/>
        <w:rPr>
          <w:lang w:val="fr-FR"/>
        </w:rPr>
      </w:pPr>
      <w:r w:rsidRPr="00414655">
        <w:rPr>
          <w:lang w:val="fr-FR"/>
        </w:rPr>
        <w:t>Pour le bonus lié à la qualité, le circuit est résumé dans le tableau suivant :</w:t>
      </w:r>
    </w:p>
    <w:p w14:paraId="1FED9CF5" w14:textId="77777777" w:rsidR="00595FA3" w:rsidRPr="00414655" w:rsidRDefault="00595FA3">
      <w:pPr>
        <w:rPr>
          <w:lang w:val="fr-FR"/>
        </w:rPr>
        <w:sectPr w:rsidR="00595FA3" w:rsidRPr="00414655">
          <w:headerReference w:type="even" r:id="rId24"/>
          <w:headerReference w:type="default" r:id="rId25"/>
          <w:footerReference w:type="even" r:id="rId26"/>
          <w:footerReference w:type="default" r:id="rId27"/>
          <w:headerReference w:type="first" r:id="rId28"/>
          <w:footerReference w:type="first" r:id="rId29"/>
          <w:pgSz w:w="11906" w:h="16838"/>
          <w:pgMar w:top="1421" w:right="1112" w:bottom="1494" w:left="1265" w:header="720" w:footer="757" w:gutter="0"/>
          <w:cols w:space="720"/>
        </w:sectPr>
      </w:pPr>
    </w:p>
    <w:p w14:paraId="79AB313A" w14:textId="77777777" w:rsidR="00595FA3" w:rsidRPr="00414655" w:rsidRDefault="00AE09ED">
      <w:pPr>
        <w:ind w:left="14" w:right="1358"/>
        <w:rPr>
          <w:lang w:val="fr-FR"/>
        </w:rPr>
      </w:pPr>
      <w:r w:rsidRPr="00414655">
        <w:rPr>
          <w:lang w:val="fr-FR"/>
        </w:rPr>
        <w:lastRenderedPageBreak/>
        <w:t xml:space="preserve">Tableau 12: Circuit de paiement des bonus qualité des Centres de santé/HD  </w:t>
      </w:r>
    </w:p>
    <w:p w14:paraId="378C7030" w14:textId="77777777" w:rsidR="00595FA3" w:rsidRPr="00414655" w:rsidRDefault="00AE09ED">
      <w:pPr>
        <w:pStyle w:val="Titre1"/>
        <w:ind w:left="14"/>
        <w:rPr>
          <w:lang w:val="fr-FR"/>
        </w:rPr>
      </w:pPr>
      <w:bookmarkStart w:id="107" w:name="_Toc117240555"/>
      <w:bookmarkStart w:id="108" w:name="_Toc161823"/>
      <w:r w:rsidRPr="00414655">
        <w:rPr>
          <w:lang w:val="fr-FR"/>
        </w:rPr>
        <w:t>Tableau 21 : Circuit de paiement des bonus qualités des centres de santé./Hôpital</w:t>
      </w:r>
      <w:bookmarkEnd w:id="107"/>
      <w:r w:rsidRPr="00414655">
        <w:rPr>
          <w:rFonts w:ascii="Maiandra GD" w:eastAsia="Maiandra GD" w:hAnsi="Maiandra GD" w:cs="Maiandra GD"/>
          <w:i w:val="0"/>
          <w:sz w:val="25"/>
          <w:lang w:val="fr-FR"/>
        </w:rPr>
        <w:t xml:space="preserve"> </w:t>
      </w:r>
      <w:bookmarkEnd w:id="108"/>
    </w:p>
    <w:tbl>
      <w:tblPr>
        <w:tblW w:w="9687" w:type="dxa"/>
        <w:tblInd w:w="26" w:type="dxa"/>
        <w:tblLook w:val="04A0" w:firstRow="1" w:lastRow="0" w:firstColumn="1" w:lastColumn="0" w:noHBand="0" w:noVBand="1"/>
      </w:tblPr>
      <w:tblGrid>
        <w:gridCol w:w="3384"/>
        <w:gridCol w:w="2545"/>
        <w:gridCol w:w="2009"/>
        <w:gridCol w:w="1749"/>
      </w:tblGrid>
      <w:tr w:rsidR="00595FA3" w14:paraId="2F23E91F" w14:textId="77777777">
        <w:trPr>
          <w:trHeight w:val="571"/>
        </w:trPr>
        <w:tc>
          <w:tcPr>
            <w:tcW w:w="3448" w:type="dxa"/>
            <w:tcBorders>
              <w:top w:val="single" w:sz="5" w:space="0" w:color="000000"/>
              <w:left w:val="single" w:sz="5" w:space="0" w:color="000000"/>
              <w:bottom w:val="single" w:sz="5" w:space="0" w:color="000000"/>
              <w:right w:val="single" w:sz="5" w:space="0" w:color="000000"/>
            </w:tcBorders>
            <w:shd w:val="clear" w:color="auto" w:fill="FFFF00"/>
            <w:vAlign w:val="bottom"/>
          </w:tcPr>
          <w:p w14:paraId="21B8AD7E" w14:textId="77777777" w:rsidR="00595FA3" w:rsidRPr="00414655" w:rsidRDefault="00AE09ED">
            <w:pPr>
              <w:spacing w:after="26" w:line="259" w:lineRule="auto"/>
              <w:ind w:left="4" w:right="0" w:firstLine="0"/>
              <w:jc w:val="left"/>
              <w:rPr>
                <w:lang w:val="fr-FR"/>
              </w:rPr>
            </w:pPr>
            <w:r w:rsidRPr="00414655">
              <w:rPr>
                <w:lang w:val="fr-FR"/>
              </w:rPr>
              <w:t xml:space="preserve"> </w:t>
            </w:r>
          </w:p>
          <w:p w14:paraId="44E47C43" w14:textId="77777777" w:rsidR="00595FA3" w:rsidRPr="00414655" w:rsidRDefault="00AE09ED">
            <w:pPr>
              <w:spacing w:after="0" w:line="259" w:lineRule="auto"/>
              <w:ind w:left="4" w:right="0" w:firstLine="0"/>
              <w:jc w:val="left"/>
              <w:rPr>
                <w:lang w:val="fr-FR"/>
              </w:rPr>
            </w:pPr>
            <w:r w:rsidRPr="00414655">
              <w:rPr>
                <w:lang w:val="fr-FR"/>
              </w:rPr>
              <w:t xml:space="preserve"> </w:t>
            </w:r>
          </w:p>
        </w:tc>
        <w:tc>
          <w:tcPr>
            <w:tcW w:w="2340" w:type="dxa"/>
            <w:tcBorders>
              <w:top w:val="single" w:sz="5" w:space="0" w:color="000000"/>
              <w:left w:val="single" w:sz="5" w:space="0" w:color="000000"/>
              <w:bottom w:val="single" w:sz="5" w:space="0" w:color="000000"/>
              <w:right w:val="single" w:sz="5" w:space="0" w:color="000000"/>
            </w:tcBorders>
            <w:shd w:val="clear" w:color="auto" w:fill="FFFF00"/>
            <w:vAlign w:val="bottom"/>
          </w:tcPr>
          <w:p w14:paraId="0C7FE6BE" w14:textId="77777777" w:rsidR="00595FA3" w:rsidRPr="00414655" w:rsidRDefault="00AE09ED">
            <w:pPr>
              <w:spacing w:after="26" w:line="259" w:lineRule="auto"/>
              <w:ind w:left="6" w:right="0" w:firstLine="0"/>
              <w:jc w:val="left"/>
              <w:rPr>
                <w:lang w:val="fr-FR"/>
              </w:rPr>
            </w:pPr>
            <w:r w:rsidRPr="00414655">
              <w:rPr>
                <w:lang w:val="fr-FR"/>
              </w:rPr>
              <w:t xml:space="preserve"> </w:t>
            </w:r>
          </w:p>
          <w:p w14:paraId="21C3B6AE" w14:textId="77777777" w:rsidR="00595FA3" w:rsidRPr="00414655" w:rsidRDefault="00AE09ED">
            <w:pPr>
              <w:spacing w:after="0" w:line="259" w:lineRule="auto"/>
              <w:ind w:left="6" w:right="0" w:firstLine="0"/>
              <w:jc w:val="left"/>
              <w:rPr>
                <w:lang w:val="fr-FR"/>
              </w:rPr>
            </w:pPr>
            <w:r w:rsidRPr="00414655">
              <w:rPr>
                <w:lang w:val="fr-FR"/>
              </w:rPr>
              <w:t xml:space="preserve"> </w:t>
            </w:r>
          </w:p>
        </w:tc>
        <w:tc>
          <w:tcPr>
            <w:tcW w:w="2062" w:type="dxa"/>
            <w:tcBorders>
              <w:top w:val="single" w:sz="5" w:space="0" w:color="000000"/>
              <w:left w:val="single" w:sz="5" w:space="0" w:color="000000"/>
              <w:bottom w:val="single" w:sz="5" w:space="0" w:color="000000"/>
              <w:right w:val="single" w:sz="5" w:space="0" w:color="000000"/>
            </w:tcBorders>
            <w:shd w:val="clear" w:color="auto" w:fill="FFFF00"/>
            <w:vAlign w:val="bottom"/>
          </w:tcPr>
          <w:p w14:paraId="6C43F8C4" w14:textId="77777777" w:rsidR="00595FA3" w:rsidRDefault="00AE09ED">
            <w:pPr>
              <w:spacing w:after="19" w:line="259" w:lineRule="auto"/>
              <w:ind w:left="6" w:right="0" w:firstLine="0"/>
            </w:pPr>
            <w:r>
              <w:t>Delais requis (en</w:t>
            </w:r>
          </w:p>
          <w:p w14:paraId="06AB62F4" w14:textId="77777777" w:rsidR="00595FA3" w:rsidRDefault="00AE09ED">
            <w:pPr>
              <w:spacing w:after="0" w:line="259" w:lineRule="auto"/>
              <w:ind w:left="6" w:right="0" w:firstLine="0"/>
              <w:jc w:val="left"/>
            </w:pPr>
            <w:r>
              <w:t xml:space="preserve">jours) </w:t>
            </w:r>
          </w:p>
        </w:tc>
        <w:tc>
          <w:tcPr>
            <w:tcW w:w="1836" w:type="dxa"/>
            <w:tcBorders>
              <w:top w:val="single" w:sz="5" w:space="0" w:color="000000"/>
              <w:left w:val="single" w:sz="5" w:space="0" w:color="000000"/>
              <w:bottom w:val="single" w:sz="5" w:space="0" w:color="000000"/>
              <w:right w:val="single" w:sz="5" w:space="0" w:color="000000"/>
            </w:tcBorders>
            <w:shd w:val="clear" w:color="auto" w:fill="FFFF00"/>
          </w:tcPr>
          <w:p w14:paraId="77FFE5E8" w14:textId="77777777" w:rsidR="00595FA3" w:rsidRDefault="00AE09ED">
            <w:pPr>
              <w:spacing w:after="0" w:line="259" w:lineRule="auto"/>
              <w:ind w:left="6" w:right="0" w:firstLine="0"/>
              <w:jc w:val="left"/>
            </w:pPr>
            <w:r>
              <w:t xml:space="preserve">Cumul </w:t>
            </w:r>
          </w:p>
        </w:tc>
      </w:tr>
      <w:tr w:rsidR="00595FA3" w:rsidRPr="00DA31AB" w14:paraId="475DCAEF" w14:textId="77777777">
        <w:trPr>
          <w:trHeight w:val="1035"/>
        </w:trPr>
        <w:tc>
          <w:tcPr>
            <w:tcW w:w="3448" w:type="dxa"/>
            <w:tcBorders>
              <w:top w:val="single" w:sz="5" w:space="0" w:color="000000"/>
              <w:left w:val="single" w:sz="5" w:space="0" w:color="000000"/>
              <w:bottom w:val="dashed" w:sz="4" w:space="0" w:color="000000"/>
              <w:right w:val="single" w:sz="5" w:space="0" w:color="000000"/>
            </w:tcBorders>
          </w:tcPr>
          <w:p w14:paraId="0FB31D36" w14:textId="77777777" w:rsidR="00595FA3" w:rsidRPr="00AE09ED" w:rsidRDefault="00AE09ED">
            <w:pPr>
              <w:spacing w:after="19" w:line="259" w:lineRule="auto"/>
              <w:ind w:left="4" w:right="0" w:firstLine="0"/>
              <w:jc w:val="left"/>
              <w:rPr>
                <w:lang w:val="fr-FR"/>
              </w:rPr>
            </w:pPr>
            <w:r w:rsidRPr="00AE09ED">
              <w:rPr>
                <w:lang w:val="fr-FR"/>
              </w:rPr>
              <w:t xml:space="preserve"> </w:t>
            </w:r>
          </w:p>
          <w:p w14:paraId="65745703" w14:textId="77777777" w:rsidR="00595FA3" w:rsidRPr="00AE09ED" w:rsidRDefault="00AE09ED">
            <w:pPr>
              <w:spacing w:after="0" w:line="259" w:lineRule="auto"/>
              <w:ind w:left="141" w:right="0" w:firstLine="0"/>
              <w:rPr>
                <w:lang w:val="fr-FR"/>
              </w:rPr>
            </w:pPr>
            <w:r w:rsidRPr="00AE09ED">
              <w:rPr>
                <w:lang w:val="fr-FR"/>
              </w:rPr>
              <w:t>1.  Vérification qualité (après transmission des  résultats</w:t>
            </w:r>
          </w:p>
        </w:tc>
        <w:tc>
          <w:tcPr>
            <w:tcW w:w="2340" w:type="dxa"/>
            <w:tcBorders>
              <w:top w:val="single" w:sz="5" w:space="0" w:color="000000"/>
              <w:left w:val="single" w:sz="5" w:space="0" w:color="000000"/>
              <w:bottom w:val="dashed" w:sz="4" w:space="0" w:color="000000"/>
              <w:right w:val="single" w:sz="5" w:space="0" w:color="000000"/>
            </w:tcBorders>
          </w:tcPr>
          <w:p w14:paraId="3B3B0959" w14:textId="77777777" w:rsidR="00595FA3" w:rsidRPr="00AE09ED" w:rsidRDefault="00AE09ED">
            <w:pPr>
              <w:spacing w:after="19" w:line="259" w:lineRule="auto"/>
              <w:ind w:left="6" w:right="0" w:firstLine="0"/>
              <w:jc w:val="left"/>
              <w:rPr>
                <w:lang w:val="fr-FR"/>
              </w:rPr>
            </w:pPr>
            <w:r w:rsidRPr="00AE09ED">
              <w:rPr>
                <w:lang w:val="fr-FR"/>
              </w:rPr>
              <w:t xml:space="preserve"> </w:t>
            </w:r>
          </w:p>
          <w:p w14:paraId="62E26D74" w14:textId="77777777" w:rsidR="00595FA3" w:rsidRPr="00414655" w:rsidRDefault="00AE09ED">
            <w:pPr>
              <w:spacing w:after="0" w:line="259" w:lineRule="auto"/>
              <w:ind w:left="-11" w:right="0" w:firstLine="2"/>
              <w:rPr>
                <w:lang w:val="fr-FR"/>
              </w:rPr>
            </w:pPr>
            <w:r w:rsidRPr="00AE09ED">
              <w:rPr>
                <w:lang w:val="fr-FR"/>
              </w:rPr>
              <w:t xml:space="preserve"> </w:t>
            </w:r>
            <w:r w:rsidRPr="00414655">
              <w:rPr>
                <w:lang w:val="fr-FR"/>
              </w:rPr>
              <w:t>Equipes de  vérificateurs de la</w:t>
            </w:r>
          </w:p>
        </w:tc>
        <w:tc>
          <w:tcPr>
            <w:tcW w:w="2062" w:type="dxa"/>
            <w:tcBorders>
              <w:top w:val="single" w:sz="5" w:space="0" w:color="000000"/>
              <w:left w:val="single" w:sz="5" w:space="0" w:color="000000"/>
              <w:bottom w:val="dashed" w:sz="4" w:space="0" w:color="000000"/>
              <w:right w:val="single" w:sz="5" w:space="0" w:color="000000"/>
            </w:tcBorders>
          </w:tcPr>
          <w:p w14:paraId="238DD7FB" w14:textId="77777777" w:rsidR="00595FA3" w:rsidRPr="00414655" w:rsidRDefault="00AE09ED">
            <w:pPr>
              <w:spacing w:after="26" w:line="259" w:lineRule="auto"/>
              <w:ind w:left="6" w:right="0" w:firstLine="0"/>
              <w:jc w:val="left"/>
              <w:rPr>
                <w:lang w:val="fr-FR"/>
              </w:rPr>
            </w:pPr>
            <w:r w:rsidRPr="00414655">
              <w:rPr>
                <w:lang w:val="fr-FR"/>
              </w:rPr>
              <w:t xml:space="preserve"> </w:t>
            </w:r>
          </w:p>
          <w:p w14:paraId="13A36DAF" w14:textId="77777777" w:rsidR="00595FA3" w:rsidRPr="00414655" w:rsidRDefault="00AE09ED">
            <w:pPr>
              <w:spacing w:after="29" w:line="259" w:lineRule="auto"/>
              <w:ind w:left="6" w:right="0" w:firstLine="0"/>
              <w:jc w:val="left"/>
              <w:rPr>
                <w:lang w:val="fr-FR"/>
              </w:rPr>
            </w:pPr>
            <w:r w:rsidRPr="00414655">
              <w:rPr>
                <w:lang w:val="fr-FR"/>
              </w:rPr>
              <w:t xml:space="preserve"> </w:t>
            </w:r>
          </w:p>
          <w:p w14:paraId="7FB3A092" w14:textId="77777777" w:rsidR="00595FA3" w:rsidRPr="00414655" w:rsidRDefault="00AE09ED">
            <w:pPr>
              <w:spacing w:after="0" w:line="259" w:lineRule="auto"/>
              <w:ind w:left="6" w:right="0" w:firstLine="0"/>
              <w:jc w:val="left"/>
              <w:rPr>
                <w:lang w:val="fr-FR"/>
              </w:rPr>
            </w:pPr>
            <w:r w:rsidRPr="00414655">
              <w:rPr>
                <w:lang w:val="fr-FR"/>
              </w:rPr>
              <w:t xml:space="preserve"> </w:t>
            </w:r>
          </w:p>
        </w:tc>
        <w:tc>
          <w:tcPr>
            <w:tcW w:w="1836" w:type="dxa"/>
            <w:tcBorders>
              <w:top w:val="single" w:sz="5" w:space="0" w:color="000000"/>
              <w:left w:val="single" w:sz="5" w:space="0" w:color="000000"/>
              <w:bottom w:val="dashed" w:sz="4" w:space="0" w:color="000000"/>
              <w:right w:val="single" w:sz="5" w:space="0" w:color="000000"/>
            </w:tcBorders>
          </w:tcPr>
          <w:p w14:paraId="2924049D" w14:textId="77777777" w:rsidR="00595FA3" w:rsidRPr="00414655" w:rsidRDefault="00AE09ED">
            <w:pPr>
              <w:spacing w:after="26" w:line="259" w:lineRule="auto"/>
              <w:ind w:left="6" w:right="0" w:firstLine="0"/>
              <w:jc w:val="left"/>
              <w:rPr>
                <w:lang w:val="fr-FR"/>
              </w:rPr>
            </w:pPr>
            <w:r w:rsidRPr="00414655">
              <w:rPr>
                <w:lang w:val="fr-FR"/>
              </w:rPr>
              <w:t xml:space="preserve"> </w:t>
            </w:r>
          </w:p>
          <w:p w14:paraId="65D1D360" w14:textId="77777777" w:rsidR="00595FA3" w:rsidRPr="00414655" w:rsidRDefault="00AE09ED">
            <w:pPr>
              <w:spacing w:after="29" w:line="259" w:lineRule="auto"/>
              <w:ind w:left="6" w:right="0" w:firstLine="0"/>
              <w:jc w:val="left"/>
              <w:rPr>
                <w:lang w:val="fr-FR"/>
              </w:rPr>
            </w:pPr>
            <w:r w:rsidRPr="00414655">
              <w:rPr>
                <w:lang w:val="fr-FR"/>
              </w:rPr>
              <w:t xml:space="preserve"> </w:t>
            </w:r>
          </w:p>
          <w:p w14:paraId="3DA6E9A2" w14:textId="77777777" w:rsidR="00595FA3" w:rsidRPr="00414655" w:rsidRDefault="00AE09ED">
            <w:pPr>
              <w:spacing w:after="0" w:line="259" w:lineRule="auto"/>
              <w:ind w:left="6" w:right="0" w:firstLine="0"/>
              <w:jc w:val="left"/>
              <w:rPr>
                <w:lang w:val="fr-FR"/>
              </w:rPr>
            </w:pPr>
            <w:r w:rsidRPr="00414655">
              <w:rPr>
                <w:lang w:val="fr-FR"/>
              </w:rPr>
              <w:t xml:space="preserve"> </w:t>
            </w:r>
          </w:p>
        </w:tc>
      </w:tr>
      <w:tr w:rsidR="00595FA3" w14:paraId="29D29D89" w14:textId="77777777">
        <w:trPr>
          <w:trHeight w:val="1376"/>
        </w:trPr>
        <w:tc>
          <w:tcPr>
            <w:tcW w:w="3448" w:type="dxa"/>
            <w:tcBorders>
              <w:top w:val="dashed" w:sz="4" w:space="0" w:color="000000"/>
              <w:left w:val="single" w:sz="5" w:space="0" w:color="000000"/>
              <w:bottom w:val="dashed" w:sz="4" w:space="0" w:color="000000"/>
              <w:right w:val="single" w:sz="5" w:space="0" w:color="000000"/>
            </w:tcBorders>
          </w:tcPr>
          <w:p w14:paraId="743F1FEB" w14:textId="77777777" w:rsidR="00595FA3" w:rsidRPr="00414655" w:rsidRDefault="00AE09ED">
            <w:pPr>
              <w:spacing w:after="19" w:line="259" w:lineRule="auto"/>
              <w:ind w:left="4" w:right="0" w:firstLine="0"/>
              <w:jc w:val="left"/>
              <w:rPr>
                <w:lang w:val="fr-FR"/>
              </w:rPr>
            </w:pPr>
            <w:r w:rsidRPr="00414655">
              <w:rPr>
                <w:lang w:val="fr-FR"/>
              </w:rPr>
              <w:t xml:space="preserve"> </w:t>
            </w:r>
          </w:p>
          <w:p w14:paraId="34B86632" w14:textId="77777777" w:rsidR="00595FA3" w:rsidRDefault="00AE09ED">
            <w:pPr>
              <w:spacing w:after="0" w:line="259" w:lineRule="auto"/>
              <w:ind w:left="141" w:right="0" w:firstLine="0"/>
              <w:jc w:val="left"/>
            </w:pPr>
            <w:r>
              <w:t xml:space="preserve">2. Vérification communautaire </w:t>
            </w:r>
          </w:p>
        </w:tc>
        <w:tc>
          <w:tcPr>
            <w:tcW w:w="2340" w:type="dxa"/>
            <w:tcBorders>
              <w:top w:val="dashed" w:sz="4" w:space="0" w:color="000000"/>
              <w:left w:val="single" w:sz="5" w:space="0" w:color="000000"/>
              <w:bottom w:val="dashed" w:sz="4" w:space="0" w:color="000000"/>
              <w:right w:val="single" w:sz="5" w:space="0" w:color="000000"/>
            </w:tcBorders>
          </w:tcPr>
          <w:p w14:paraId="21354E54" w14:textId="77777777" w:rsidR="00595FA3" w:rsidRDefault="00AE09ED">
            <w:pPr>
              <w:spacing w:after="19" w:line="259" w:lineRule="auto"/>
              <w:ind w:left="6" w:right="0" w:firstLine="0"/>
              <w:jc w:val="left"/>
            </w:pPr>
            <w:r>
              <w:t xml:space="preserve"> </w:t>
            </w:r>
          </w:p>
          <w:p w14:paraId="150AAEE8" w14:textId="77777777" w:rsidR="00595FA3" w:rsidRDefault="00AE09ED">
            <w:pPr>
              <w:spacing w:after="1" w:line="275" w:lineRule="auto"/>
              <w:ind w:left="109" w:right="0" w:firstLine="0"/>
              <w:jc w:val="left"/>
            </w:pPr>
            <w:r>
              <w:t>Vérificateurs médicaux/enquêteurs</w:t>
            </w:r>
          </w:p>
          <w:p w14:paraId="55E4AB35" w14:textId="77777777" w:rsidR="00595FA3" w:rsidRDefault="00AE09ED">
            <w:pPr>
              <w:spacing w:after="0" w:line="259" w:lineRule="auto"/>
              <w:ind w:left="109" w:right="0" w:firstLine="0"/>
              <w:jc w:val="left"/>
            </w:pPr>
            <w:r>
              <w:t xml:space="preserve">/vérificateur </w:t>
            </w:r>
          </w:p>
        </w:tc>
        <w:tc>
          <w:tcPr>
            <w:tcW w:w="2062" w:type="dxa"/>
            <w:tcBorders>
              <w:top w:val="dashed" w:sz="4" w:space="0" w:color="000000"/>
              <w:left w:val="single" w:sz="5" w:space="0" w:color="000000"/>
              <w:bottom w:val="dashed" w:sz="4" w:space="0" w:color="000000"/>
              <w:right w:val="single" w:sz="5" w:space="0" w:color="000000"/>
            </w:tcBorders>
          </w:tcPr>
          <w:p w14:paraId="4089018C" w14:textId="77777777" w:rsidR="00595FA3" w:rsidRPr="00414655" w:rsidRDefault="00AE09ED">
            <w:pPr>
              <w:spacing w:after="0" w:line="275" w:lineRule="auto"/>
              <w:ind w:left="109" w:right="0" w:firstLine="0"/>
              <w:rPr>
                <w:lang w:val="fr-FR"/>
              </w:rPr>
            </w:pPr>
            <w:r w:rsidRPr="00414655">
              <w:rPr>
                <w:lang w:val="fr-FR"/>
              </w:rPr>
              <w:t>Intégrée à la vérification qualité</w:t>
            </w:r>
          </w:p>
          <w:p w14:paraId="630D23E9" w14:textId="77777777" w:rsidR="00595FA3" w:rsidRPr="00414655" w:rsidRDefault="00AE09ED">
            <w:pPr>
              <w:spacing w:after="0" w:line="259" w:lineRule="auto"/>
              <w:ind w:left="109" w:right="0" w:firstLine="0"/>
              <w:jc w:val="left"/>
              <w:rPr>
                <w:lang w:val="fr-FR"/>
              </w:rPr>
            </w:pPr>
            <w:r w:rsidRPr="00414655">
              <w:rPr>
                <w:lang w:val="fr-FR"/>
              </w:rPr>
              <w:t xml:space="preserve">(15 jours) </w:t>
            </w:r>
          </w:p>
        </w:tc>
        <w:tc>
          <w:tcPr>
            <w:tcW w:w="1836" w:type="dxa"/>
            <w:tcBorders>
              <w:top w:val="dashed" w:sz="4" w:space="0" w:color="000000"/>
              <w:left w:val="single" w:sz="5" w:space="0" w:color="000000"/>
              <w:bottom w:val="dashed" w:sz="4" w:space="0" w:color="000000"/>
              <w:right w:val="single" w:sz="5" w:space="0" w:color="000000"/>
            </w:tcBorders>
          </w:tcPr>
          <w:p w14:paraId="0A278980" w14:textId="77777777" w:rsidR="00595FA3" w:rsidRDefault="00AE09ED">
            <w:pPr>
              <w:spacing w:after="0" w:line="259" w:lineRule="auto"/>
              <w:ind w:left="109" w:right="0" w:firstLine="0"/>
              <w:jc w:val="left"/>
            </w:pPr>
            <w:r>
              <w:t xml:space="preserve">_ </w:t>
            </w:r>
          </w:p>
        </w:tc>
      </w:tr>
      <w:tr w:rsidR="00595FA3" w14:paraId="1D973451" w14:textId="77777777">
        <w:trPr>
          <w:trHeight w:val="986"/>
        </w:trPr>
        <w:tc>
          <w:tcPr>
            <w:tcW w:w="3448" w:type="dxa"/>
            <w:tcBorders>
              <w:top w:val="dashed" w:sz="4" w:space="0" w:color="000000"/>
              <w:left w:val="single" w:sz="5" w:space="0" w:color="000000"/>
              <w:bottom w:val="dashed" w:sz="4" w:space="0" w:color="000000"/>
              <w:right w:val="single" w:sz="5" w:space="0" w:color="000000"/>
            </w:tcBorders>
          </w:tcPr>
          <w:p w14:paraId="0FF266CA" w14:textId="77777777" w:rsidR="00595FA3" w:rsidRPr="00414655" w:rsidRDefault="00AE09ED">
            <w:pPr>
              <w:spacing w:after="0" w:line="259" w:lineRule="auto"/>
              <w:ind w:left="141" w:right="0" w:firstLine="0"/>
              <w:rPr>
                <w:lang w:val="fr-FR"/>
              </w:rPr>
            </w:pPr>
            <w:r w:rsidRPr="00414655">
              <w:rPr>
                <w:lang w:val="fr-FR"/>
              </w:rPr>
              <w:t>3. Saisie des ré</w:t>
            </w:r>
            <w:r w:rsidR="006152E4">
              <w:rPr>
                <w:lang w:val="fr-FR"/>
              </w:rPr>
              <w:t>sultats et transmission au CRVV</w:t>
            </w:r>
          </w:p>
        </w:tc>
        <w:tc>
          <w:tcPr>
            <w:tcW w:w="2340" w:type="dxa"/>
            <w:tcBorders>
              <w:top w:val="dashed" w:sz="4" w:space="0" w:color="000000"/>
              <w:left w:val="single" w:sz="5" w:space="0" w:color="000000"/>
              <w:bottom w:val="dashed" w:sz="4" w:space="0" w:color="000000"/>
              <w:right w:val="single" w:sz="5" w:space="0" w:color="000000"/>
            </w:tcBorders>
          </w:tcPr>
          <w:p w14:paraId="615E1AF0" w14:textId="77777777" w:rsidR="00595FA3" w:rsidRPr="00414655" w:rsidRDefault="00AE09ED">
            <w:pPr>
              <w:spacing w:after="0" w:line="259" w:lineRule="auto"/>
              <w:ind w:left="109" w:right="0" w:hanging="118"/>
              <w:jc w:val="left"/>
              <w:rPr>
                <w:lang w:val="fr-FR"/>
              </w:rPr>
            </w:pPr>
            <w:r w:rsidRPr="00414655">
              <w:rPr>
                <w:lang w:val="fr-FR"/>
              </w:rPr>
              <w:t xml:space="preserve"> Vérificateurs médicaux/vérificateu r communautaire </w:t>
            </w:r>
          </w:p>
        </w:tc>
        <w:tc>
          <w:tcPr>
            <w:tcW w:w="2062" w:type="dxa"/>
            <w:tcBorders>
              <w:top w:val="dashed" w:sz="4" w:space="0" w:color="000000"/>
              <w:left w:val="single" w:sz="5" w:space="0" w:color="000000"/>
              <w:bottom w:val="dashed" w:sz="4" w:space="0" w:color="000000"/>
              <w:right w:val="single" w:sz="5" w:space="0" w:color="000000"/>
            </w:tcBorders>
          </w:tcPr>
          <w:p w14:paraId="723C54EF" w14:textId="77777777" w:rsidR="00595FA3" w:rsidRDefault="00AE09ED">
            <w:pPr>
              <w:spacing w:after="0" w:line="259" w:lineRule="auto"/>
              <w:ind w:left="109" w:right="0" w:firstLine="0"/>
              <w:jc w:val="left"/>
            </w:pPr>
            <w:r>
              <w:t xml:space="preserve">Intégrée (intégré) </w:t>
            </w:r>
          </w:p>
        </w:tc>
        <w:tc>
          <w:tcPr>
            <w:tcW w:w="1836" w:type="dxa"/>
            <w:tcBorders>
              <w:top w:val="dashed" w:sz="4" w:space="0" w:color="000000"/>
              <w:left w:val="single" w:sz="5" w:space="0" w:color="000000"/>
              <w:bottom w:val="dashed" w:sz="4" w:space="0" w:color="000000"/>
              <w:right w:val="single" w:sz="5" w:space="0" w:color="000000"/>
            </w:tcBorders>
          </w:tcPr>
          <w:p w14:paraId="0F93364F" w14:textId="77777777" w:rsidR="00595FA3" w:rsidRDefault="00AE09ED">
            <w:pPr>
              <w:spacing w:after="0" w:line="259" w:lineRule="auto"/>
              <w:ind w:left="109" w:right="0" w:firstLine="0"/>
              <w:jc w:val="left"/>
            </w:pPr>
            <w:r>
              <w:t xml:space="preserve">_ </w:t>
            </w:r>
          </w:p>
        </w:tc>
      </w:tr>
      <w:tr w:rsidR="00595FA3" w14:paraId="3827C9A4" w14:textId="77777777">
        <w:trPr>
          <w:trHeight w:val="986"/>
        </w:trPr>
        <w:tc>
          <w:tcPr>
            <w:tcW w:w="3448" w:type="dxa"/>
            <w:tcBorders>
              <w:top w:val="dashed" w:sz="4" w:space="0" w:color="000000"/>
              <w:left w:val="single" w:sz="5" w:space="0" w:color="000000"/>
              <w:bottom w:val="dashed" w:sz="4" w:space="0" w:color="000000"/>
              <w:right w:val="single" w:sz="5" w:space="0" w:color="000000"/>
            </w:tcBorders>
          </w:tcPr>
          <w:p w14:paraId="4CBEC311" w14:textId="77777777" w:rsidR="00595FA3" w:rsidRPr="00414655" w:rsidRDefault="00AE09ED">
            <w:pPr>
              <w:spacing w:after="0" w:line="259" w:lineRule="auto"/>
              <w:ind w:left="4" w:right="6" w:firstLine="0"/>
              <w:rPr>
                <w:lang w:val="fr-FR"/>
              </w:rPr>
            </w:pPr>
            <w:r w:rsidRPr="00414655">
              <w:rPr>
                <w:lang w:val="fr-FR"/>
              </w:rPr>
              <w:t xml:space="preserve">  4.Vérification/correction des résultats/factures et leur transmission au contrôleur</w:t>
            </w:r>
          </w:p>
        </w:tc>
        <w:tc>
          <w:tcPr>
            <w:tcW w:w="2340" w:type="dxa"/>
            <w:tcBorders>
              <w:top w:val="dashed" w:sz="4" w:space="0" w:color="000000"/>
              <w:left w:val="single" w:sz="5" w:space="0" w:color="000000"/>
              <w:bottom w:val="dashed" w:sz="4" w:space="0" w:color="000000"/>
              <w:right w:val="single" w:sz="5" w:space="0" w:color="000000"/>
            </w:tcBorders>
          </w:tcPr>
          <w:p w14:paraId="4D4E537E" w14:textId="77777777" w:rsidR="00595FA3" w:rsidRDefault="00AE09ED">
            <w:pPr>
              <w:spacing w:after="19" w:line="259" w:lineRule="auto"/>
              <w:ind w:left="-9" w:right="0" w:firstLine="0"/>
              <w:jc w:val="left"/>
            </w:pPr>
            <w:r w:rsidRPr="00414655">
              <w:rPr>
                <w:lang w:val="fr-FR"/>
              </w:rPr>
              <w:t xml:space="preserve">  </w:t>
            </w:r>
            <w:r w:rsidR="006152E4">
              <w:t>CRVV</w:t>
            </w:r>
            <w:r>
              <w:t xml:space="preserve"> </w:t>
            </w:r>
          </w:p>
          <w:p w14:paraId="50E5ED54" w14:textId="77777777" w:rsidR="00595FA3" w:rsidRDefault="00AE09ED">
            <w:pPr>
              <w:spacing w:after="19" w:line="259" w:lineRule="auto"/>
              <w:ind w:left="-10" w:right="0" w:firstLine="0"/>
              <w:jc w:val="left"/>
            </w:pPr>
            <w:r>
              <w:t xml:space="preserve"> </w:t>
            </w:r>
          </w:p>
          <w:p w14:paraId="1FCE8037" w14:textId="77777777" w:rsidR="00595FA3" w:rsidRDefault="00AE09ED">
            <w:pPr>
              <w:spacing w:after="0" w:line="259" w:lineRule="auto"/>
              <w:ind w:left="-9" w:right="0" w:firstLine="0"/>
              <w:jc w:val="left"/>
            </w:pPr>
            <w:r>
              <w:t xml:space="preserve"> </w:t>
            </w:r>
          </w:p>
        </w:tc>
        <w:tc>
          <w:tcPr>
            <w:tcW w:w="2062" w:type="dxa"/>
            <w:tcBorders>
              <w:top w:val="dashed" w:sz="4" w:space="0" w:color="000000"/>
              <w:left w:val="single" w:sz="5" w:space="0" w:color="000000"/>
              <w:bottom w:val="dashed" w:sz="4" w:space="0" w:color="000000"/>
              <w:right w:val="single" w:sz="5" w:space="0" w:color="000000"/>
            </w:tcBorders>
          </w:tcPr>
          <w:p w14:paraId="50198982" w14:textId="77777777" w:rsidR="00595FA3" w:rsidRDefault="00AE09ED">
            <w:pPr>
              <w:spacing w:after="0" w:line="259" w:lineRule="auto"/>
              <w:ind w:left="109" w:right="0" w:firstLine="0"/>
              <w:jc w:val="left"/>
            </w:pPr>
            <w:r>
              <w:t xml:space="preserve">2 jours </w:t>
            </w:r>
          </w:p>
        </w:tc>
        <w:tc>
          <w:tcPr>
            <w:tcW w:w="1836" w:type="dxa"/>
            <w:tcBorders>
              <w:top w:val="dashed" w:sz="4" w:space="0" w:color="000000"/>
              <w:left w:val="single" w:sz="5" w:space="0" w:color="000000"/>
              <w:bottom w:val="dashed" w:sz="4" w:space="0" w:color="000000"/>
              <w:right w:val="single" w:sz="5" w:space="0" w:color="000000"/>
            </w:tcBorders>
          </w:tcPr>
          <w:p w14:paraId="7EBD1DA9" w14:textId="77777777" w:rsidR="00595FA3" w:rsidRDefault="00AE09ED">
            <w:pPr>
              <w:spacing w:after="0" w:line="259" w:lineRule="auto"/>
              <w:ind w:left="109" w:right="0" w:firstLine="0"/>
              <w:jc w:val="left"/>
            </w:pPr>
            <w:r>
              <w:t xml:space="preserve">17 </w:t>
            </w:r>
          </w:p>
        </w:tc>
      </w:tr>
      <w:tr w:rsidR="00595FA3" w14:paraId="6E01EBCF" w14:textId="77777777">
        <w:trPr>
          <w:trHeight w:val="986"/>
        </w:trPr>
        <w:tc>
          <w:tcPr>
            <w:tcW w:w="3448" w:type="dxa"/>
            <w:tcBorders>
              <w:top w:val="dashed" w:sz="4" w:space="0" w:color="000000"/>
              <w:left w:val="single" w:sz="5" w:space="0" w:color="000000"/>
              <w:bottom w:val="dashed" w:sz="4" w:space="0" w:color="000000"/>
              <w:right w:val="single" w:sz="5" w:space="0" w:color="000000"/>
            </w:tcBorders>
          </w:tcPr>
          <w:p w14:paraId="696F6C1F" w14:textId="77777777" w:rsidR="00595FA3" w:rsidRPr="00414655" w:rsidRDefault="00AE09ED">
            <w:pPr>
              <w:spacing w:after="0" w:line="259" w:lineRule="auto"/>
              <w:ind w:left="4" w:right="6" w:firstLine="0"/>
              <w:rPr>
                <w:lang w:val="fr-FR"/>
              </w:rPr>
            </w:pPr>
            <w:r w:rsidRPr="00414655">
              <w:rPr>
                <w:lang w:val="fr-FR"/>
              </w:rPr>
              <w:t>5.Contrôle et certification des résultats/f</w:t>
            </w:r>
            <w:r w:rsidR="006152E4">
              <w:rPr>
                <w:lang w:val="fr-FR"/>
              </w:rPr>
              <w:t>actures et transmission au CRVV</w:t>
            </w:r>
          </w:p>
        </w:tc>
        <w:tc>
          <w:tcPr>
            <w:tcW w:w="2340" w:type="dxa"/>
            <w:tcBorders>
              <w:top w:val="dashed" w:sz="4" w:space="0" w:color="000000"/>
              <w:left w:val="single" w:sz="5" w:space="0" w:color="000000"/>
              <w:bottom w:val="dashed" w:sz="4" w:space="0" w:color="000000"/>
              <w:right w:val="single" w:sz="5" w:space="0" w:color="000000"/>
            </w:tcBorders>
          </w:tcPr>
          <w:p w14:paraId="7293CF67" w14:textId="77777777" w:rsidR="00595FA3" w:rsidRDefault="00AE09ED">
            <w:pPr>
              <w:spacing w:after="19" w:line="259" w:lineRule="auto"/>
              <w:ind w:left="-10" w:right="0" w:firstLine="0"/>
            </w:pPr>
            <w:r w:rsidRPr="00414655">
              <w:rPr>
                <w:lang w:val="fr-FR"/>
              </w:rPr>
              <w:t xml:space="preserve"> </w:t>
            </w:r>
            <w:r>
              <w:t xml:space="preserve">Contrôleur financier </w:t>
            </w:r>
          </w:p>
          <w:p w14:paraId="2B88A312" w14:textId="77777777" w:rsidR="00595FA3" w:rsidRDefault="00AE09ED">
            <w:pPr>
              <w:spacing w:after="0" w:line="259" w:lineRule="auto"/>
              <w:ind w:left="-9" w:right="0" w:firstLine="0"/>
              <w:jc w:val="left"/>
            </w:pPr>
            <w:r>
              <w:t xml:space="preserve"> </w:t>
            </w:r>
          </w:p>
        </w:tc>
        <w:tc>
          <w:tcPr>
            <w:tcW w:w="2062" w:type="dxa"/>
            <w:tcBorders>
              <w:top w:val="dashed" w:sz="4" w:space="0" w:color="000000"/>
              <w:left w:val="single" w:sz="5" w:space="0" w:color="000000"/>
              <w:bottom w:val="dashed" w:sz="4" w:space="0" w:color="000000"/>
              <w:right w:val="single" w:sz="5" w:space="0" w:color="000000"/>
            </w:tcBorders>
          </w:tcPr>
          <w:p w14:paraId="33E4BEBC" w14:textId="77777777" w:rsidR="00595FA3" w:rsidRDefault="00AE09ED">
            <w:pPr>
              <w:spacing w:after="0" w:line="259" w:lineRule="auto"/>
              <w:ind w:left="109" w:right="0" w:firstLine="0"/>
              <w:jc w:val="left"/>
            </w:pPr>
            <w:r>
              <w:t xml:space="preserve">2 jours </w:t>
            </w:r>
          </w:p>
        </w:tc>
        <w:tc>
          <w:tcPr>
            <w:tcW w:w="1836" w:type="dxa"/>
            <w:tcBorders>
              <w:top w:val="dashed" w:sz="4" w:space="0" w:color="000000"/>
              <w:left w:val="single" w:sz="5" w:space="0" w:color="000000"/>
              <w:bottom w:val="dashed" w:sz="4" w:space="0" w:color="000000"/>
              <w:right w:val="single" w:sz="5" w:space="0" w:color="000000"/>
            </w:tcBorders>
          </w:tcPr>
          <w:p w14:paraId="6975F9ED" w14:textId="77777777" w:rsidR="00595FA3" w:rsidRDefault="00AE09ED">
            <w:pPr>
              <w:spacing w:after="0" w:line="259" w:lineRule="auto"/>
              <w:ind w:left="109" w:right="0" w:firstLine="0"/>
              <w:jc w:val="left"/>
            </w:pPr>
            <w:r>
              <w:t xml:space="preserve">19 </w:t>
            </w:r>
          </w:p>
        </w:tc>
      </w:tr>
      <w:tr w:rsidR="00595FA3" w14:paraId="683E83B3" w14:textId="77777777">
        <w:trPr>
          <w:trHeight w:val="984"/>
        </w:trPr>
        <w:tc>
          <w:tcPr>
            <w:tcW w:w="3448" w:type="dxa"/>
            <w:tcBorders>
              <w:top w:val="dashed" w:sz="4" w:space="0" w:color="000000"/>
              <w:left w:val="single" w:sz="5" w:space="0" w:color="000000"/>
              <w:bottom w:val="dashed" w:sz="4" w:space="0" w:color="000000"/>
              <w:right w:val="single" w:sz="5" w:space="0" w:color="000000"/>
            </w:tcBorders>
          </w:tcPr>
          <w:p w14:paraId="5AC067EC" w14:textId="77777777" w:rsidR="00595FA3" w:rsidRPr="00414655" w:rsidRDefault="00AE09ED">
            <w:pPr>
              <w:spacing w:after="0" w:line="259" w:lineRule="auto"/>
              <w:ind w:left="4" w:right="0" w:firstLine="0"/>
              <w:jc w:val="left"/>
              <w:rPr>
                <w:lang w:val="fr-FR"/>
              </w:rPr>
            </w:pPr>
            <w:r w:rsidRPr="00414655">
              <w:rPr>
                <w:lang w:val="fr-FR"/>
              </w:rPr>
              <w:t xml:space="preserve">6.Transmission </w:t>
            </w:r>
            <w:r w:rsidRPr="00414655">
              <w:rPr>
                <w:lang w:val="fr-FR"/>
              </w:rPr>
              <w:tab/>
              <w:t xml:space="preserve">des résultats/factures au comité de validation </w:t>
            </w:r>
          </w:p>
        </w:tc>
        <w:tc>
          <w:tcPr>
            <w:tcW w:w="2340" w:type="dxa"/>
            <w:tcBorders>
              <w:top w:val="dashed" w:sz="4" w:space="0" w:color="000000"/>
              <w:left w:val="single" w:sz="5" w:space="0" w:color="000000"/>
              <w:bottom w:val="dashed" w:sz="4" w:space="0" w:color="000000"/>
              <w:right w:val="single" w:sz="5" w:space="0" w:color="000000"/>
            </w:tcBorders>
          </w:tcPr>
          <w:p w14:paraId="225FAF2A" w14:textId="77777777" w:rsidR="00595FA3" w:rsidRDefault="00AE09ED">
            <w:pPr>
              <w:spacing w:after="19" w:line="259" w:lineRule="auto"/>
              <w:ind w:left="-9" w:right="0" w:firstLine="0"/>
              <w:jc w:val="left"/>
            </w:pPr>
            <w:r w:rsidRPr="00414655">
              <w:rPr>
                <w:lang w:val="fr-FR"/>
              </w:rPr>
              <w:t xml:space="preserve"> </w:t>
            </w:r>
            <w:r w:rsidR="006152E4">
              <w:t>CRVV</w:t>
            </w:r>
          </w:p>
          <w:p w14:paraId="4BCF9D59" w14:textId="77777777" w:rsidR="00595FA3" w:rsidRDefault="00AE09ED">
            <w:pPr>
              <w:spacing w:after="0" w:line="259" w:lineRule="auto"/>
              <w:ind w:left="-10" w:right="0" w:firstLine="0"/>
              <w:jc w:val="left"/>
            </w:pPr>
            <w:r>
              <w:t xml:space="preserve"> </w:t>
            </w:r>
          </w:p>
        </w:tc>
        <w:tc>
          <w:tcPr>
            <w:tcW w:w="2062" w:type="dxa"/>
            <w:tcBorders>
              <w:top w:val="dashed" w:sz="4" w:space="0" w:color="000000"/>
              <w:left w:val="single" w:sz="5" w:space="0" w:color="000000"/>
              <w:bottom w:val="dashed" w:sz="4" w:space="0" w:color="000000"/>
              <w:right w:val="single" w:sz="5" w:space="0" w:color="000000"/>
            </w:tcBorders>
          </w:tcPr>
          <w:p w14:paraId="76D436EC" w14:textId="77777777" w:rsidR="00595FA3" w:rsidRDefault="00AE09ED">
            <w:pPr>
              <w:spacing w:after="0" w:line="259" w:lineRule="auto"/>
              <w:ind w:left="109" w:right="0" w:firstLine="0"/>
              <w:jc w:val="left"/>
            </w:pPr>
            <w:r>
              <w:t xml:space="preserve">1 jour </w:t>
            </w:r>
          </w:p>
        </w:tc>
        <w:tc>
          <w:tcPr>
            <w:tcW w:w="1836" w:type="dxa"/>
            <w:tcBorders>
              <w:top w:val="dashed" w:sz="4" w:space="0" w:color="000000"/>
              <w:left w:val="single" w:sz="5" w:space="0" w:color="000000"/>
              <w:bottom w:val="dashed" w:sz="4" w:space="0" w:color="000000"/>
              <w:right w:val="single" w:sz="5" w:space="0" w:color="000000"/>
            </w:tcBorders>
          </w:tcPr>
          <w:p w14:paraId="464BE289" w14:textId="77777777" w:rsidR="00595FA3" w:rsidRDefault="00AE09ED">
            <w:pPr>
              <w:spacing w:after="0" w:line="259" w:lineRule="auto"/>
              <w:ind w:left="109" w:right="0" w:firstLine="0"/>
              <w:jc w:val="left"/>
            </w:pPr>
            <w:r>
              <w:t xml:space="preserve">20 </w:t>
            </w:r>
          </w:p>
        </w:tc>
      </w:tr>
      <w:tr w:rsidR="00595FA3" w14:paraId="1328EB2A" w14:textId="77777777">
        <w:trPr>
          <w:trHeight w:val="660"/>
        </w:trPr>
        <w:tc>
          <w:tcPr>
            <w:tcW w:w="3448" w:type="dxa"/>
            <w:tcBorders>
              <w:top w:val="dashed" w:sz="4" w:space="0" w:color="000000"/>
              <w:left w:val="single" w:sz="5" w:space="0" w:color="000000"/>
              <w:bottom w:val="dashed" w:sz="4" w:space="0" w:color="000000"/>
              <w:right w:val="single" w:sz="5" w:space="0" w:color="000000"/>
            </w:tcBorders>
            <w:vAlign w:val="bottom"/>
          </w:tcPr>
          <w:p w14:paraId="414F5360" w14:textId="77777777" w:rsidR="00595FA3" w:rsidRPr="00414655" w:rsidRDefault="00AE09ED">
            <w:pPr>
              <w:spacing w:after="0" w:line="259" w:lineRule="auto"/>
              <w:ind w:left="4" w:right="0" w:firstLine="0"/>
              <w:jc w:val="left"/>
              <w:rPr>
                <w:lang w:val="fr-FR"/>
              </w:rPr>
            </w:pPr>
            <w:r w:rsidRPr="00414655">
              <w:rPr>
                <w:lang w:val="fr-FR"/>
              </w:rPr>
              <w:t xml:space="preserve">7. Validation des résultats et factures </w:t>
            </w:r>
          </w:p>
        </w:tc>
        <w:tc>
          <w:tcPr>
            <w:tcW w:w="2340" w:type="dxa"/>
            <w:tcBorders>
              <w:top w:val="dashed" w:sz="4" w:space="0" w:color="000000"/>
              <w:left w:val="single" w:sz="5" w:space="0" w:color="000000"/>
              <w:bottom w:val="dashed" w:sz="4" w:space="0" w:color="000000"/>
              <w:right w:val="single" w:sz="5" w:space="0" w:color="000000"/>
            </w:tcBorders>
            <w:vAlign w:val="bottom"/>
          </w:tcPr>
          <w:p w14:paraId="1B3E728D" w14:textId="77777777" w:rsidR="00595FA3" w:rsidRPr="00414655" w:rsidRDefault="00AE09ED">
            <w:pPr>
              <w:spacing w:after="0" w:line="259" w:lineRule="auto"/>
              <w:ind w:left="110" w:right="0" w:hanging="120"/>
              <w:rPr>
                <w:lang w:val="fr-FR"/>
              </w:rPr>
            </w:pPr>
            <w:r w:rsidRPr="00414655">
              <w:rPr>
                <w:lang w:val="fr-FR"/>
              </w:rPr>
              <w:t xml:space="preserve"> Comité de coordination et de</w:t>
            </w:r>
          </w:p>
        </w:tc>
        <w:tc>
          <w:tcPr>
            <w:tcW w:w="2062" w:type="dxa"/>
            <w:tcBorders>
              <w:top w:val="dashed" w:sz="4" w:space="0" w:color="000000"/>
              <w:left w:val="single" w:sz="5" w:space="0" w:color="000000"/>
              <w:bottom w:val="dashed" w:sz="4" w:space="0" w:color="000000"/>
              <w:right w:val="single" w:sz="5" w:space="0" w:color="000000"/>
            </w:tcBorders>
            <w:vAlign w:val="bottom"/>
          </w:tcPr>
          <w:p w14:paraId="45BD5B8C" w14:textId="77777777" w:rsidR="00595FA3" w:rsidRDefault="00AE09ED">
            <w:pPr>
              <w:spacing w:after="17" w:line="259" w:lineRule="auto"/>
              <w:ind w:left="-6" w:right="0" w:firstLine="0"/>
              <w:jc w:val="left"/>
            </w:pPr>
            <w:r w:rsidRPr="00414655">
              <w:rPr>
                <w:lang w:val="fr-FR"/>
              </w:rPr>
              <w:t xml:space="preserve"> </w:t>
            </w:r>
            <w:r>
              <w:t xml:space="preserve">2 jours </w:t>
            </w:r>
          </w:p>
          <w:p w14:paraId="0C6DD8EA" w14:textId="77777777" w:rsidR="00595FA3" w:rsidRDefault="00AE09ED">
            <w:pPr>
              <w:spacing w:after="0" w:line="259" w:lineRule="auto"/>
              <w:ind w:left="-6" w:right="0" w:firstLine="0"/>
              <w:jc w:val="left"/>
            </w:pPr>
            <w:r>
              <w:t xml:space="preserve"> </w:t>
            </w:r>
          </w:p>
        </w:tc>
        <w:tc>
          <w:tcPr>
            <w:tcW w:w="1836" w:type="dxa"/>
            <w:tcBorders>
              <w:top w:val="dashed" w:sz="4" w:space="0" w:color="000000"/>
              <w:left w:val="single" w:sz="5" w:space="0" w:color="000000"/>
              <w:bottom w:val="dashed" w:sz="4" w:space="0" w:color="000000"/>
              <w:right w:val="single" w:sz="5" w:space="0" w:color="000000"/>
            </w:tcBorders>
          </w:tcPr>
          <w:p w14:paraId="6D272E52" w14:textId="77777777" w:rsidR="00595FA3" w:rsidRDefault="00AE09ED">
            <w:pPr>
              <w:spacing w:after="0" w:line="259" w:lineRule="auto"/>
              <w:ind w:left="109" w:right="0" w:firstLine="0"/>
              <w:jc w:val="left"/>
            </w:pPr>
            <w:r>
              <w:t xml:space="preserve">22 </w:t>
            </w:r>
          </w:p>
        </w:tc>
      </w:tr>
      <w:tr w:rsidR="00595FA3" w14:paraId="30E6D4B3" w14:textId="77777777">
        <w:trPr>
          <w:trHeight w:val="1577"/>
        </w:trPr>
        <w:tc>
          <w:tcPr>
            <w:tcW w:w="3448" w:type="dxa"/>
            <w:tcBorders>
              <w:top w:val="dashed" w:sz="4" w:space="0" w:color="000000"/>
              <w:left w:val="single" w:sz="5" w:space="0" w:color="000000"/>
              <w:bottom w:val="dashed" w:sz="4" w:space="0" w:color="000000"/>
              <w:right w:val="single" w:sz="5" w:space="0" w:color="000000"/>
            </w:tcBorders>
          </w:tcPr>
          <w:p w14:paraId="23D268FA" w14:textId="77777777" w:rsidR="00595FA3" w:rsidRPr="00414655" w:rsidRDefault="00AE09ED">
            <w:pPr>
              <w:spacing w:after="0" w:line="259" w:lineRule="auto"/>
              <w:ind w:left="4" w:right="-9" w:firstLine="0"/>
              <w:rPr>
                <w:lang w:val="fr-FR"/>
              </w:rPr>
            </w:pPr>
            <w:r w:rsidRPr="00414655">
              <w:rPr>
                <w:lang w:val="fr-FR"/>
              </w:rPr>
              <w:t xml:space="preserve">8. Compilation des factures vaidées et visées, synthèse/impression et transmission à la CTN-FBR accompagnée d’une demande de paiement </w:t>
            </w:r>
          </w:p>
        </w:tc>
        <w:tc>
          <w:tcPr>
            <w:tcW w:w="2340" w:type="dxa"/>
            <w:tcBorders>
              <w:top w:val="dashed" w:sz="4" w:space="0" w:color="000000"/>
              <w:left w:val="single" w:sz="5" w:space="0" w:color="000000"/>
              <w:bottom w:val="dashed" w:sz="4" w:space="0" w:color="000000"/>
              <w:right w:val="single" w:sz="5" w:space="0" w:color="000000"/>
            </w:tcBorders>
          </w:tcPr>
          <w:p w14:paraId="5A11F392" w14:textId="77777777" w:rsidR="00595FA3" w:rsidRPr="00414655" w:rsidRDefault="00AE09ED">
            <w:pPr>
              <w:spacing w:after="22" w:line="259" w:lineRule="auto"/>
              <w:ind w:left="6" w:right="0" w:firstLine="0"/>
              <w:jc w:val="left"/>
              <w:rPr>
                <w:lang w:val="fr-FR"/>
              </w:rPr>
            </w:pPr>
            <w:r w:rsidRPr="00414655">
              <w:rPr>
                <w:lang w:val="fr-FR"/>
              </w:rPr>
              <w:t xml:space="preserve"> </w:t>
            </w:r>
          </w:p>
          <w:p w14:paraId="7DB9FD14" w14:textId="77777777" w:rsidR="00595FA3" w:rsidRDefault="00AE09ED">
            <w:pPr>
              <w:spacing w:after="16" w:line="259" w:lineRule="auto"/>
              <w:ind w:left="-10" w:right="0" w:firstLine="0"/>
              <w:jc w:val="left"/>
            </w:pPr>
            <w:r w:rsidRPr="00414655">
              <w:rPr>
                <w:lang w:val="fr-FR"/>
              </w:rPr>
              <w:t xml:space="preserve"> </w:t>
            </w:r>
            <w:r w:rsidR="006152E4">
              <w:t>CRVV</w:t>
            </w:r>
            <w:r>
              <w:t xml:space="preserve"> </w:t>
            </w:r>
          </w:p>
          <w:p w14:paraId="632EEEAF" w14:textId="77777777" w:rsidR="00595FA3" w:rsidRDefault="00AE09ED">
            <w:pPr>
              <w:spacing w:after="19" w:line="259" w:lineRule="auto"/>
              <w:ind w:left="-8" w:right="0" w:firstLine="0"/>
              <w:jc w:val="left"/>
            </w:pPr>
            <w:r>
              <w:t xml:space="preserve"> </w:t>
            </w:r>
          </w:p>
          <w:p w14:paraId="1A87AAAF" w14:textId="77777777" w:rsidR="00595FA3" w:rsidRDefault="00AE09ED">
            <w:pPr>
              <w:spacing w:after="0" w:line="259" w:lineRule="auto"/>
              <w:ind w:left="-10" w:right="0" w:firstLine="0"/>
              <w:jc w:val="left"/>
            </w:pPr>
            <w:r>
              <w:t xml:space="preserve"> </w:t>
            </w:r>
          </w:p>
        </w:tc>
        <w:tc>
          <w:tcPr>
            <w:tcW w:w="2062" w:type="dxa"/>
            <w:tcBorders>
              <w:top w:val="dashed" w:sz="4" w:space="0" w:color="000000"/>
              <w:left w:val="single" w:sz="5" w:space="0" w:color="000000"/>
              <w:bottom w:val="dashed" w:sz="4" w:space="0" w:color="000000"/>
              <w:right w:val="single" w:sz="5" w:space="0" w:color="000000"/>
            </w:tcBorders>
          </w:tcPr>
          <w:p w14:paraId="61ABBFC2" w14:textId="77777777" w:rsidR="00595FA3" w:rsidRDefault="00AE09ED">
            <w:pPr>
              <w:spacing w:after="0" w:line="259" w:lineRule="auto"/>
              <w:ind w:left="109" w:right="0" w:firstLine="0"/>
              <w:jc w:val="left"/>
            </w:pPr>
            <w:r>
              <w:t xml:space="preserve">2 jour </w:t>
            </w:r>
          </w:p>
        </w:tc>
        <w:tc>
          <w:tcPr>
            <w:tcW w:w="1836" w:type="dxa"/>
            <w:tcBorders>
              <w:top w:val="dashed" w:sz="4" w:space="0" w:color="000000"/>
              <w:left w:val="single" w:sz="5" w:space="0" w:color="000000"/>
              <w:bottom w:val="dashed" w:sz="4" w:space="0" w:color="000000"/>
              <w:right w:val="single" w:sz="5" w:space="0" w:color="000000"/>
            </w:tcBorders>
          </w:tcPr>
          <w:p w14:paraId="14E85A8F" w14:textId="77777777" w:rsidR="00595FA3" w:rsidRDefault="00AE09ED">
            <w:pPr>
              <w:spacing w:after="0" w:line="259" w:lineRule="auto"/>
              <w:ind w:left="109" w:right="0" w:firstLine="0"/>
              <w:jc w:val="left"/>
            </w:pPr>
            <w:r>
              <w:t xml:space="preserve">24 </w:t>
            </w:r>
          </w:p>
        </w:tc>
      </w:tr>
      <w:tr w:rsidR="00595FA3" w14:paraId="43A9F68A" w14:textId="77777777">
        <w:trPr>
          <w:trHeight w:val="1129"/>
        </w:trPr>
        <w:tc>
          <w:tcPr>
            <w:tcW w:w="3448" w:type="dxa"/>
            <w:tcBorders>
              <w:top w:val="dashed" w:sz="4" w:space="0" w:color="000000"/>
              <w:left w:val="single" w:sz="5" w:space="0" w:color="000000"/>
              <w:bottom w:val="dashed" w:sz="4" w:space="0" w:color="000000"/>
              <w:right w:val="single" w:sz="5" w:space="0" w:color="000000"/>
            </w:tcBorders>
          </w:tcPr>
          <w:p w14:paraId="227AAC13" w14:textId="77777777" w:rsidR="00595FA3" w:rsidRPr="00414655" w:rsidRDefault="00AE09ED">
            <w:pPr>
              <w:spacing w:after="0" w:line="259" w:lineRule="auto"/>
              <w:ind w:left="141" w:right="12" w:firstLine="0"/>
              <w:rPr>
                <w:lang w:val="fr-FR"/>
              </w:rPr>
            </w:pPr>
            <w:r w:rsidRPr="00414655">
              <w:rPr>
                <w:lang w:val="fr-FR"/>
              </w:rPr>
              <w:t xml:space="preserve">9.Reception de la facture consolidée et transmission à l’UAGCP pour paiement </w:t>
            </w:r>
          </w:p>
        </w:tc>
        <w:tc>
          <w:tcPr>
            <w:tcW w:w="2340" w:type="dxa"/>
            <w:tcBorders>
              <w:top w:val="dashed" w:sz="4" w:space="0" w:color="000000"/>
              <w:left w:val="single" w:sz="5" w:space="0" w:color="000000"/>
              <w:bottom w:val="dashed" w:sz="4" w:space="0" w:color="000000"/>
              <w:right w:val="single" w:sz="5" w:space="0" w:color="000000"/>
            </w:tcBorders>
          </w:tcPr>
          <w:p w14:paraId="57280E99" w14:textId="77777777" w:rsidR="00595FA3" w:rsidRPr="00414655" w:rsidRDefault="00AE09ED">
            <w:pPr>
              <w:spacing w:after="25" w:line="259" w:lineRule="auto"/>
              <w:ind w:left="6" w:right="0" w:firstLine="0"/>
              <w:jc w:val="left"/>
              <w:rPr>
                <w:lang w:val="fr-FR"/>
              </w:rPr>
            </w:pPr>
            <w:r w:rsidRPr="00414655">
              <w:rPr>
                <w:lang w:val="fr-FR"/>
              </w:rPr>
              <w:t xml:space="preserve"> </w:t>
            </w:r>
          </w:p>
          <w:p w14:paraId="36C4D82D" w14:textId="77777777" w:rsidR="00595FA3" w:rsidRDefault="00AE09ED">
            <w:pPr>
              <w:spacing w:after="0" w:line="259" w:lineRule="auto"/>
              <w:ind w:left="-10" w:right="0" w:firstLine="0"/>
              <w:jc w:val="left"/>
            </w:pPr>
            <w:r w:rsidRPr="00414655">
              <w:rPr>
                <w:lang w:val="fr-FR"/>
              </w:rPr>
              <w:t xml:space="preserve"> </w:t>
            </w:r>
            <w:r>
              <w:t xml:space="preserve">CTN-FBR </w:t>
            </w:r>
          </w:p>
        </w:tc>
        <w:tc>
          <w:tcPr>
            <w:tcW w:w="2062" w:type="dxa"/>
            <w:tcBorders>
              <w:top w:val="dashed" w:sz="4" w:space="0" w:color="000000"/>
              <w:left w:val="single" w:sz="5" w:space="0" w:color="000000"/>
              <w:bottom w:val="dashed" w:sz="4" w:space="0" w:color="000000"/>
              <w:right w:val="single" w:sz="5" w:space="0" w:color="000000"/>
            </w:tcBorders>
          </w:tcPr>
          <w:p w14:paraId="38A612F6" w14:textId="77777777" w:rsidR="00595FA3" w:rsidRDefault="00AE09ED">
            <w:pPr>
              <w:spacing w:after="0" w:line="259" w:lineRule="auto"/>
              <w:ind w:left="109" w:right="0" w:firstLine="0"/>
              <w:jc w:val="left"/>
            </w:pPr>
            <w:r>
              <w:t xml:space="preserve">02 jours </w:t>
            </w:r>
          </w:p>
        </w:tc>
        <w:tc>
          <w:tcPr>
            <w:tcW w:w="1836" w:type="dxa"/>
            <w:tcBorders>
              <w:top w:val="dashed" w:sz="4" w:space="0" w:color="000000"/>
              <w:left w:val="single" w:sz="5" w:space="0" w:color="000000"/>
              <w:bottom w:val="dashed" w:sz="4" w:space="0" w:color="000000"/>
              <w:right w:val="single" w:sz="5" w:space="0" w:color="000000"/>
            </w:tcBorders>
          </w:tcPr>
          <w:p w14:paraId="56322E53" w14:textId="77777777" w:rsidR="00595FA3" w:rsidRDefault="00AE09ED">
            <w:pPr>
              <w:spacing w:after="60" w:line="259" w:lineRule="auto"/>
              <w:ind w:left="6" w:right="0" w:firstLine="0"/>
              <w:jc w:val="left"/>
            </w:pPr>
            <w:r>
              <w:t xml:space="preserve"> </w:t>
            </w:r>
          </w:p>
          <w:p w14:paraId="5E280084" w14:textId="77777777" w:rsidR="00595FA3" w:rsidRDefault="00AE09ED">
            <w:pPr>
              <w:spacing w:after="60" w:line="259" w:lineRule="auto"/>
              <w:ind w:left="6" w:right="0" w:firstLine="0"/>
              <w:jc w:val="left"/>
            </w:pPr>
            <w:r>
              <w:t xml:space="preserve"> </w:t>
            </w:r>
          </w:p>
          <w:p w14:paraId="3FA8A40A" w14:textId="77777777" w:rsidR="00595FA3" w:rsidRDefault="00AE09ED">
            <w:pPr>
              <w:spacing w:after="0" w:line="259" w:lineRule="auto"/>
              <w:ind w:left="6" w:right="0" w:firstLine="0"/>
              <w:jc w:val="left"/>
            </w:pPr>
            <w:r>
              <w:t xml:space="preserve"> </w:t>
            </w:r>
          </w:p>
        </w:tc>
      </w:tr>
      <w:tr w:rsidR="00595FA3" w14:paraId="6F11BB06" w14:textId="77777777">
        <w:trPr>
          <w:trHeight w:val="1296"/>
        </w:trPr>
        <w:tc>
          <w:tcPr>
            <w:tcW w:w="3448" w:type="dxa"/>
            <w:tcBorders>
              <w:top w:val="dashed" w:sz="4" w:space="0" w:color="000000"/>
              <w:left w:val="single" w:sz="5" w:space="0" w:color="000000"/>
              <w:bottom w:val="dashed" w:sz="4" w:space="0" w:color="000000"/>
              <w:right w:val="single" w:sz="5" w:space="0" w:color="000000"/>
            </w:tcBorders>
          </w:tcPr>
          <w:p w14:paraId="6A63DCFA" w14:textId="77777777" w:rsidR="00595FA3" w:rsidRPr="00414655" w:rsidRDefault="00AE09ED">
            <w:pPr>
              <w:spacing w:after="0" w:line="259" w:lineRule="auto"/>
              <w:ind w:left="141" w:right="0" w:firstLine="0"/>
              <w:jc w:val="left"/>
              <w:rPr>
                <w:lang w:val="fr-FR"/>
              </w:rPr>
            </w:pPr>
            <w:r w:rsidRPr="00414655">
              <w:rPr>
                <w:lang w:val="fr-FR"/>
              </w:rPr>
              <w:t xml:space="preserve"> </w:t>
            </w:r>
          </w:p>
          <w:p w14:paraId="142162A7" w14:textId="77777777" w:rsidR="00595FA3" w:rsidRPr="00414655" w:rsidRDefault="00AE09ED">
            <w:pPr>
              <w:spacing w:after="0" w:line="259" w:lineRule="auto"/>
              <w:ind w:left="141" w:right="443" w:firstLine="0"/>
              <w:rPr>
                <w:lang w:val="fr-FR"/>
              </w:rPr>
            </w:pPr>
            <w:r w:rsidRPr="00414655">
              <w:rPr>
                <w:lang w:val="fr-FR"/>
              </w:rPr>
              <w:t xml:space="preserve">10.Confirlation des factures et virement des montants des subsides au </w:t>
            </w:r>
            <w:r w:rsidRPr="00414655">
              <w:rPr>
                <w:lang w:val="fr-FR"/>
              </w:rPr>
              <w:lastRenderedPageBreak/>
              <w:t xml:space="preserve">niveau des comptes des FOSA par </w:t>
            </w:r>
          </w:p>
        </w:tc>
        <w:tc>
          <w:tcPr>
            <w:tcW w:w="2340" w:type="dxa"/>
            <w:tcBorders>
              <w:top w:val="dashed" w:sz="4" w:space="0" w:color="000000"/>
              <w:left w:val="single" w:sz="5" w:space="0" w:color="000000"/>
              <w:bottom w:val="dashed" w:sz="4" w:space="0" w:color="000000"/>
              <w:right w:val="single" w:sz="5" w:space="0" w:color="000000"/>
            </w:tcBorders>
          </w:tcPr>
          <w:p w14:paraId="5FD24F7F" w14:textId="77777777" w:rsidR="00595FA3" w:rsidRPr="00414655" w:rsidRDefault="00AE09ED">
            <w:pPr>
              <w:spacing w:after="17" w:line="259" w:lineRule="auto"/>
              <w:ind w:left="6" w:right="0" w:firstLine="0"/>
              <w:jc w:val="left"/>
              <w:rPr>
                <w:lang w:val="fr-FR"/>
              </w:rPr>
            </w:pPr>
            <w:r w:rsidRPr="00414655">
              <w:rPr>
                <w:lang w:val="fr-FR"/>
              </w:rPr>
              <w:lastRenderedPageBreak/>
              <w:t xml:space="preserve"> </w:t>
            </w:r>
          </w:p>
          <w:p w14:paraId="2240A922" w14:textId="77777777" w:rsidR="00595FA3" w:rsidRDefault="00AE09ED">
            <w:pPr>
              <w:spacing w:after="0" w:line="259" w:lineRule="auto"/>
              <w:ind w:left="109" w:right="0" w:firstLine="0"/>
              <w:jc w:val="left"/>
            </w:pPr>
            <w:r>
              <w:t xml:space="preserve">UAGCP </w:t>
            </w:r>
          </w:p>
        </w:tc>
        <w:tc>
          <w:tcPr>
            <w:tcW w:w="2062" w:type="dxa"/>
            <w:tcBorders>
              <w:top w:val="dashed" w:sz="4" w:space="0" w:color="000000"/>
              <w:left w:val="single" w:sz="5" w:space="0" w:color="000000"/>
              <w:bottom w:val="dashed" w:sz="4" w:space="0" w:color="000000"/>
              <w:right w:val="single" w:sz="5" w:space="0" w:color="000000"/>
            </w:tcBorders>
          </w:tcPr>
          <w:p w14:paraId="25A549B5" w14:textId="77777777" w:rsidR="00595FA3" w:rsidRDefault="00AE09ED">
            <w:pPr>
              <w:spacing w:after="0" w:line="259" w:lineRule="auto"/>
              <w:ind w:left="109" w:right="0" w:firstLine="0"/>
              <w:jc w:val="left"/>
            </w:pPr>
            <w:r>
              <w:t xml:space="preserve">05 jours </w:t>
            </w:r>
          </w:p>
        </w:tc>
        <w:tc>
          <w:tcPr>
            <w:tcW w:w="1836" w:type="dxa"/>
            <w:tcBorders>
              <w:top w:val="dashed" w:sz="4" w:space="0" w:color="000000"/>
              <w:left w:val="single" w:sz="5" w:space="0" w:color="000000"/>
              <w:bottom w:val="dashed" w:sz="4" w:space="0" w:color="000000"/>
              <w:right w:val="single" w:sz="5" w:space="0" w:color="000000"/>
            </w:tcBorders>
          </w:tcPr>
          <w:p w14:paraId="51095BC0" w14:textId="77777777" w:rsidR="00595FA3" w:rsidRDefault="00AE09ED">
            <w:pPr>
              <w:spacing w:after="0" w:line="259" w:lineRule="auto"/>
              <w:ind w:left="109" w:right="0" w:firstLine="0"/>
              <w:jc w:val="left"/>
            </w:pPr>
            <w:r>
              <w:t xml:space="preserve">31 </w:t>
            </w:r>
          </w:p>
        </w:tc>
      </w:tr>
    </w:tbl>
    <w:p w14:paraId="1640D310" w14:textId="77777777" w:rsidR="00595FA3" w:rsidRDefault="00AE09ED">
      <w:pPr>
        <w:spacing w:after="0" w:line="259" w:lineRule="auto"/>
        <w:ind w:left="19" w:right="0" w:firstLine="0"/>
        <w:jc w:val="left"/>
      </w:pPr>
      <w:r>
        <w:rPr>
          <w:rFonts w:ascii="Arial" w:eastAsia="Arial" w:hAnsi="Arial" w:cs="Arial"/>
          <w:i/>
          <w:sz w:val="12"/>
        </w:rPr>
        <w:t xml:space="preserve"> </w:t>
      </w:r>
    </w:p>
    <w:tbl>
      <w:tblPr>
        <w:tblpPr w:vertAnchor="text" w:tblpX="25" w:tblpY="-1395"/>
        <w:tblOverlap w:val="never"/>
        <w:tblW w:w="9688" w:type="dxa"/>
        <w:tblCellMar>
          <w:top w:w="54" w:type="dxa"/>
          <w:right w:w="12" w:type="dxa"/>
        </w:tblCellMar>
        <w:tblLook w:val="04A0" w:firstRow="1" w:lastRow="0" w:firstColumn="1" w:lastColumn="0" w:noHBand="0" w:noVBand="1"/>
      </w:tblPr>
      <w:tblGrid>
        <w:gridCol w:w="3432"/>
        <w:gridCol w:w="2385"/>
        <w:gridCol w:w="2047"/>
        <w:gridCol w:w="1824"/>
      </w:tblGrid>
      <w:tr w:rsidR="00595FA3" w14:paraId="003783CB" w14:textId="77777777">
        <w:trPr>
          <w:trHeight w:val="1300"/>
        </w:trPr>
        <w:tc>
          <w:tcPr>
            <w:tcW w:w="3450" w:type="dxa"/>
            <w:tcBorders>
              <w:top w:val="dashed" w:sz="4" w:space="0" w:color="000000"/>
              <w:left w:val="single" w:sz="5" w:space="0" w:color="000000"/>
              <w:bottom w:val="dashed" w:sz="4" w:space="0" w:color="000000"/>
              <w:right w:val="single" w:sz="5" w:space="0" w:color="000000"/>
            </w:tcBorders>
          </w:tcPr>
          <w:p w14:paraId="4FEDC648" w14:textId="77777777" w:rsidR="00595FA3" w:rsidRPr="00414655" w:rsidRDefault="00AE09ED">
            <w:pPr>
              <w:spacing w:after="0" w:line="259" w:lineRule="auto"/>
              <w:ind w:left="143" w:right="0" w:firstLine="0"/>
              <w:rPr>
                <w:lang w:val="fr-FR"/>
              </w:rPr>
            </w:pPr>
            <w:r w:rsidRPr="00414655">
              <w:rPr>
                <w:lang w:val="fr-FR"/>
              </w:rPr>
              <w:t xml:space="preserve">13. Utilisation efficiente des ressources financières selon les règles d’utilisation par les structures bénéficiaires </w:t>
            </w:r>
          </w:p>
        </w:tc>
        <w:tc>
          <w:tcPr>
            <w:tcW w:w="2337" w:type="dxa"/>
            <w:tcBorders>
              <w:top w:val="dashed" w:sz="4" w:space="0" w:color="000000"/>
              <w:left w:val="single" w:sz="5" w:space="0" w:color="000000"/>
              <w:bottom w:val="dashed" w:sz="4" w:space="0" w:color="000000"/>
              <w:right w:val="single" w:sz="5" w:space="0" w:color="000000"/>
            </w:tcBorders>
          </w:tcPr>
          <w:p w14:paraId="6FDC9E35" w14:textId="77777777" w:rsidR="00595FA3" w:rsidRDefault="00AE09ED">
            <w:pPr>
              <w:spacing w:after="8" w:line="259" w:lineRule="auto"/>
              <w:ind w:left="-12" w:right="0" w:firstLine="0"/>
              <w:jc w:val="left"/>
            </w:pPr>
            <w:r w:rsidRPr="00414655">
              <w:rPr>
                <w:lang w:val="fr-FR"/>
              </w:rPr>
              <w:t xml:space="preserve"> </w:t>
            </w:r>
            <w:r>
              <w:t xml:space="preserve">Prestataires </w:t>
            </w:r>
          </w:p>
          <w:p w14:paraId="7DAE403A" w14:textId="77777777" w:rsidR="00595FA3" w:rsidRDefault="00AE09ED">
            <w:pPr>
              <w:spacing w:after="0" w:line="259" w:lineRule="auto"/>
              <w:ind w:left="-11" w:right="2265" w:firstLine="0"/>
              <w:jc w:val="left"/>
            </w:pPr>
            <w:r>
              <w:t xml:space="preserve">  </w:t>
            </w:r>
          </w:p>
        </w:tc>
        <w:tc>
          <w:tcPr>
            <w:tcW w:w="2063" w:type="dxa"/>
            <w:tcBorders>
              <w:top w:val="dashed" w:sz="4" w:space="0" w:color="000000"/>
              <w:left w:val="single" w:sz="5" w:space="0" w:color="000000"/>
              <w:bottom w:val="dashed" w:sz="4" w:space="0" w:color="000000"/>
              <w:right w:val="single" w:sz="5" w:space="0" w:color="000000"/>
            </w:tcBorders>
          </w:tcPr>
          <w:p w14:paraId="20E2DD58" w14:textId="77777777" w:rsidR="00595FA3" w:rsidRDefault="00AE09ED">
            <w:pPr>
              <w:spacing w:after="0" w:line="259" w:lineRule="auto"/>
              <w:ind w:left="112" w:right="0" w:firstLine="0"/>
              <w:jc w:val="left"/>
            </w:pPr>
            <w:r>
              <w:t xml:space="preserve">- </w:t>
            </w:r>
          </w:p>
        </w:tc>
        <w:tc>
          <w:tcPr>
            <w:tcW w:w="1839" w:type="dxa"/>
            <w:tcBorders>
              <w:top w:val="dashed" w:sz="4" w:space="0" w:color="000000"/>
              <w:left w:val="single" w:sz="5" w:space="0" w:color="000000"/>
              <w:bottom w:val="dashed" w:sz="4" w:space="0" w:color="000000"/>
              <w:right w:val="single" w:sz="5" w:space="0" w:color="000000"/>
            </w:tcBorders>
          </w:tcPr>
          <w:p w14:paraId="3A523E94" w14:textId="77777777" w:rsidR="00595FA3" w:rsidRDefault="00AE09ED">
            <w:pPr>
              <w:spacing w:after="0" w:line="259" w:lineRule="auto"/>
              <w:ind w:left="112" w:right="0" w:firstLine="0"/>
              <w:jc w:val="left"/>
            </w:pPr>
            <w:r>
              <w:t xml:space="preserve">- </w:t>
            </w:r>
          </w:p>
        </w:tc>
      </w:tr>
      <w:tr w:rsidR="00595FA3" w14:paraId="1F9D0FC4" w14:textId="77777777">
        <w:trPr>
          <w:trHeight w:val="265"/>
        </w:trPr>
        <w:tc>
          <w:tcPr>
            <w:tcW w:w="3450" w:type="dxa"/>
            <w:tcBorders>
              <w:top w:val="dashed" w:sz="4" w:space="0" w:color="000000"/>
              <w:left w:val="single" w:sz="5" w:space="0" w:color="000000"/>
              <w:bottom w:val="single" w:sz="5" w:space="0" w:color="000000"/>
              <w:right w:val="single" w:sz="5" w:space="0" w:color="000000"/>
            </w:tcBorders>
          </w:tcPr>
          <w:p w14:paraId="6CC7B5EB" w14:textId="77777777" w:rsidR="00595FA3" w:rsidRDefault="00AE09ED">
            <w:pPr>
              <w:spacing w:after="0" w:line="259" w:lineRule="auto"/>
              <w:ind w:left="145" w:right="0" w:firstLine="0"/>
              <w:jc w:val="left"/>
            </w:pPr>
            <w:r>
              <w:t xml:space="preserve">Total </w:t>
            </w:r>
          </w:p>
        </w:tc>
        <w:tc>
          <w:tcPr>
            <w:tcW w:w="2337" w:type="dxa"/>
            <w:tcBorders>
              <w:top w:val="dashed" w:sz="4" w:space="0" w:color="000000"/>
              <w:left w:val="single" w:sz="5" w:space="0" w:color="000000"/>
              <w:bottom w:val="single" w:sz="5" w:space="0" w:color="000000"/>
              <w:right w:val="single" w:sz="5" w:space="0" w:color="000000"/>
            </w:tcBorders>
            <w:shd w:val="clear" w:color="auto" w:fill="A6A6A6"/>
          </w:tcPr>
          <w:p w14:paraId="449AFAE6" w14:textId="77777777" w:rsidR="00595FA3" w:rsidRDefault="00AE09ED">
            <w:pPr>
              <w:spacing w:after="0" w:line="259" w:lineRule="auto"/>
              <w:ind w:left="6" w:right="0" w:firstLine="0"/>
              <w:jc w:val="left"/>
            </w:pPr>
            <w:r>
              <w:t xml:space="preserve"> </w:t>
            </w:r>
          </w:p>
        </w:tc>
        <w:tc>
          <w:tcPr>
            <w:tcW w:w="2063" w:type="dxa"/>
            <w:tcBorders>
              <w:top w:val="dashed" w:sz="4" w:space="0" w:color="000000"/>
              <w:left w:val="single" w:sz="5" w:space="0" w:color="000000"/>
              <w:bottom w:val="single" w:sz="5" w:space="0" w:color="000000"/>
              <w:right w:val="single" w:sz="5" w:space="0" w:color="000000"/>
            </w:tcBorders>
          </w:tcPr>
          <w:p w14:paraId="08981B74" w14:textId="77777777" w:rsidR="00595FA3" w:rsidRDefault="006152E4">
            <w:pPr>
              <w:spacing w:after="160" w:line="259" w:lineRule="auto"/>
              <w:ind w:left="0" w:right="0" w:firstLine="0"/>
              <w:jc w:val="left"/>
            </w:pPr>
            <w:r>
              <w:t xml:space="preserve">         31</w:t>
            </w:r>
          </w:p>
        </w:tc>
        <w:tc>
          <w:tcPr>
            <w:tcW w:w="1839" w:type="dxa"/>
            <w:tcBorders>
              <w:top w:val="dashed" w:sz="4" w:space="0" w:color="000000"/>
              <w:left w:val="single" w:sz="5" w:space="0" w:color="000000"/>
              <w:bottom w:val="single" w:sz="5" w:space="0" w:color="000000"/>
              <w:right w:val="single" w:sz="5" w:space="0" w:color="000000"/>
            </w:tcBorders>
          </w:tcPr>
          <w:p w14:paraId="4E61F912" w14:textId="77777777" w:rsidR="00595FA3" w:rsidRDefault="00595FA3">
            <w:pPr>
              <w:spacing w:after="160" w:line="259" w:lineRule="auto"/>
              <w:ind w:left="0" w:right="0" w:firstLine="0"/>
              <w:jc w:val="left"/>
            </w:pPr>
          </w:p>
        </w:tc>
      </w:tr>
    </w:tbl>
    <w:p w14:paraId="67729F14" w14:textId="77777777" w:rsidR="00595FA3" w:rsidRPr="00414655" w:rsidRDefault="00AE09ED" w:rsidP="006152E4">
      <w:pPr>
        <w:tabs>
          <w:tab w:val="center" w:pos="6040"/>
          <w:tab w:val="center" w:pos="8102"/>
        </w:tabs>
        <w:spacing w:after="0" w:line="259" w:lineRule="auto"/>
        <w:ind w:left="0" w:right="0" w:firstLine="0"/>
        <w:jc w:val="left"/>
        <w:rPr>
          <w:lang w:val="fr-FR"/>
        </w:rPr>
      </w:pPr>
      <w:r w:rsidRPr="00414655">
        <w:rPr>
          <w:lang w:val="fr-FR"/>
        </w:rPr>
        <w:t xml:space="preserve">L’échéance entre la fin du trimestre et la disponibilité des ressources dans les comptes bancaires des formations sanitaires est de 31 jours ouvrables au maximum. </w:t>
      </w:r>
    </w:p>
    <w:p w14:paraId="334DAA0B" w14:textId="77777777" w:rsidR="00595FA3" w:rsidRPr="00414655" w:rsidRDefault="00AE09ED">
      <w:pPr>
        <w:spacing w:after="19" w:line="259" w:lineRule="auto"/>
        <w:ind w:left="19" w:right="0" w:firstLine="0"/>
        <w:jc w:val="left"/>
        <w:rPr>
          <w:lang w:val="fr-FR"/>
        </w:rPr>
      </w:pPr>
      <w:r w:rsidRPr="00414655">
        <w:rPr>
          <w:lang w:val="fr-FR"/>
        </w:rPr>
        <w:t xml:space="preserve"> </w:t>
      </w:r>
    </w:p>
    <w:p w14:paraId="4581316D" w14:textId="77777777" w:rsidR="00595FA3" w:rsidRPr="00414655" w:rsidRDefault="00AE09ED">
      <w:pPr>
        <w:ind w:left="144" w:right="58"/>
        <w:rPr>
          <w:lang w:val="fr-FR"/>
        </w:rPr>
      </w:pPr>
      <w:r w:rsidRPr="00414655">
        <w:rPr>
          <w:lang w:val="fr-FR"/>
        </w:rPr>
        <w:t xml:space="preserve">Ainsi par exemple, le bonus qualité du deuxième trimestre (Avril-Mai-Juin, si tout se passe tel que prévu (vérification en juillet), devrait être disponible à partir du </w:t>
      </w:r>
      <w:r w:rsidR="00526102" w:rsidRPr="00414655">
        <w:rPr>
          <w:lang w:val="fr-FR"/>
        </w:rPr>
        <w:t>06 Août</w:t>
      </w:r>
      <w:r w:rsidRPr="00414655">
        <w:rPr>
          <w:lang w:val="fr-FR"/>
        </w:rPr>
        <w:t xml:space="preserve"> (si on tient compte des week ends ça sera au plus tard le 16 Aout). </w:t>
      </w:r>
    </w:p>
    <w:p w14:paraId="0851FCBD" w14:textId="77777777" w:rsidR="00595FA3" w:rsidRPr="00414655" w:rsidRDefault="00AE09ED">
      <w:pPr>
        <w:spacing w:after="286" w:line="264" w:lineRule="auto"/>
        <w:ind w:left="144" w:right="0"/>
        <w:rPr>
          <w:lang w:val="fr-FR"/>
        </w:rPr>
      </w:pPr>
      <w:r w:rsidRPr="00414655">
        <w:rPr>
          <w:lang w:val="fr-FR"/>
        </w:rPr>
        <w:t xml:space="preserve">Pendant l’application de la méthode carotte-bâton, c’est le même cycle qui sera utilisé pour la quantité et la qualité. </w:t>
      </w:r>
    </w:p>
    <w:p w14:paraId="4C59A5D7" w14:textId="77777777" w:rsidR="00595FA3" w:rsidRPr="00414655" w:rsidRDefault="00AE09ED" w:rsidP="00526102">
      <w:pPr>
        <w:pStyle w:val="Titre3"/>
        <w:rPr>
          <w:lang w:val="fr-FR"/>
        </w:rPr>
      </w:pPr>
      <w:bookmarkStart w:id="109" w:name="_Toc117240556"/>
      <w:r w:rsidRPr="00414655">
        <w:rPr>
          <w:lang w:val="fr-FR"/>
        </w:rPr>
        <w:t>6.2.3</w:t>
      </w:r>
      <w:r w:rsidRPr="00414655">
        <w:rPr>
          <w:rFonts w:ascii="Arial" w:eastAsia="Arial" w:hAnsi="Arial" w:cs="Arial"/>
          <w:b/>
          <w:lang w:val="fr-FR"/>
        </w:rPr>
        <w:t xml:space="preserve"> </w:t>
      </w:r>
      <w:r w:rsidRPr="00414655">
        <w:rPr>
          <w:lang w:val="fr-FR"/>
        </w:rPr>
        <w:t>Circuit et échéances de paiement des bonus qualités pour les structures de la régulation</w:t>
      </w:r>
      <w:bookmarkEnd w:id="109"/>
      <w:r w:rsidRPr="00414655">
        <w:rPr>
          <w:lang w:val="fr-FR"/>
        </w:rPr>
        <w:t xml:space="preserve"> </w:t>
      </w:r>
    </w:p>
    <w:p w14:paraId="263C1860" w14:textId="77777777" w:rsidR="00595FA3" w:rsidRPr="00414655" w:rsidRDefault="00AE09ED">
      <w:pPr>
        <w:ind w:left="14" w:right="0"/>
        <w:rPr>
          <w:lang w:val="fr-FR"/>
        </w:rPr>
      </w:pPr>
      <w:r w:rsidRPr="00414655">
        <w:rPr>
          <w:lang w:val="fr-FR"/>
        </w:rPr>
        <w:t xml:space="preserve">Le circuit et les délais de paiement des bonus qualité des structures de la régulation est présente dans le tableau ci-dessous.  </w:t>
      </w:r>
    </w:p>
    <w:p w14:paraId="6A7FEA99" w14:textId="77777777" w:rsidR="00595FA3" w:rsidRPr="00414655" w:rsidRDefault="00AE09ED">
      <w:pPr>
        <w:pStyle w:val="Titre1"/>
        <w:ind w:left="14"/>
        <w:rPr>
          <w:lang w:val="fr-FR"/>
        </w:rPr>
      </w:pPr>
      <w:bookmarkStart w:id="110" w:name="_Toc117240557"/>
      <w:bookmarkStart w:id="111" w:name="_Toc161824"/>
      <w:r w:rsidRPr="00414655">
        <w:rPr>
          <w:lang w:val="fr-FR"/>
        </w:rPr>
        <w:t>Tableau 22 : Circuit  et  délai  de  paiement  des  subsides  qualité  des  structures</w:t>
      </w:r>
      <w:bookmarkEnd w:id="110"/>
      <w:r w:rsidRPr="00414655">
        <w:rPr>
          <w:rFonts w:ascii="Maiandra GD" w:eastAsia="Maiandra GD" w:hAnsi="Maiandra GD" w:cs="Maiandra GD"/>
          <w:i w:val="0"/>
          <w:sz w:val="25"/>
          <w:lang w:val="fr-FR"/>
        </w:rPr>
        <w:t xml:space="preserve"> </w:t>
      </w:r>
      <w:bookmarkEnd w:id="111"/>
    </w:p>
    <w:tbl>
      <w:tblPr>
        <w:tblW w:w="9363" w:type="dxa"/>
        <w:tblInd w:w="26" w:type="dxa"/>
        <w:tblLook w:val="04A0" w:firstRow="1" w:lastRow="0" w:firstColumn="1" w:lastColumn="0" w:noHBand="0" w:noVBand="1"/>
      </w:tblPr>
      <w:tblGrid>
        <w:gridCol w:w="4079"/>
        <w:gridCol w:w="2693"/>
        <w:gridCol w:w="2591"/>
      </w:tblGrid>
      <w:tr w:rsidR="00595FA3" w14:paraId="29CF265D" w14:textId="77777777" w:rsidTr="00D55800">
        <w:trPr>
          <w:trHeight w:val="467"/>
        </w:trPr>
        <w:tc>
          <w:tcPr>
            <w:tcW w:w="4079" w:type="dxa"/>
            <w:tcBorders>
              <w:top w:val="single" w:sz="5" w:space="0" w:color="000000"/>
              <w:left w:val="single" w:sz="5" w:space="0" w:color="000000"/>
              <w:bottom w:val="single" w:sz="5" w:space="0" w:color="000000"/>
              <w:right w:val="single" w:sz="5" w:space="0" w:color="000000"/>
            </w:tcBorders>
            <w:shd w:val="clear" w:color="auto" w:fill="FFFF00"/>
            <w:vAlign w:val="center"/>
          </w:tcPr>
          <w:p w14:paraId="4857D39C" w14:textId="77777777" w:rsidR="00595FA3" w:rsidRDefault="00AE09ED" w:rsidP="00D55800">
            <w:pPr>
              <w:spacing w:after="0" w:line="259" w:lineRule="auto"/>
              <w:ind w:left="0" w:right="0" w:firstLine="0"/>
              <w:jc w:val="center"/>
            </w:pPr>
            <w:r>
              <w:t>Activité</w:t>
            </w:r>
          </w:p>
        </w:tc>
        <w:tc>
          <w:tcPr>
            <w:tcW w:w="2693" w:type="dxa"/>
            <w:tcBorders>
              <w:top w:val="single" w:sz="5" w:space="0" w:color="000000"/>
              <w:left w:val="single" w:sz="5" w:space="0" w:color="000000"/>
              <w:bottom w:val="single" w:sz="5" w:space="0" w:color="000000"/>
              <w:right w:val="single" w:sz="5" w:space="0" w:color="000000"/>
            </w:tcBorders>
            <w:shd w:val="clear" w:color="auto" w:fill="FFFF00"/>
            <w:vAlign w:val="center"/>
          </w:tcPr>
          <w:p w14:paraId="6C5DF451" w14:textId="77777777" w:rsidR="00595FA3" w:rsidRDefault="00AE09ED" w:rsidP="00D55800">
            <w:pPr>
              <w:spacing w:after="0" w:line="259" w:lineRule="auto"/>
              <w:ind w:left="0" w:right="57" w:firstLine="0"/>
              <w:jc w:val="center"/>
            </w:pPr>
            <w:r>
              <w:t>Responsable</w:t>
            </w:r>
            <w:r w:rsidR="00D55800">
              <w:t>s</w:t>
            </w:r>
          </w:p>
        </w:tc>
        <w:tc>
          <w:tcPr>
            <w:tcW w:w="2591" w:type="dxa"/>
            <w:tcBorders>
              <w:top w:val="single" w:sz="5" w:space="0" w:color="000000"/>
              <w:left w:val="single" w:sz="5" w:space="0" w:color="000000"/>
              <w:bottom w:val="single" w:sz="5" w:space="0" w:color="000000"/>
              <w:right w:val="single" w:sz="5" w:space="0" w:color="000000"/>
            </w:tcBorders>
            <w:shd w:val="clear" w:color="auto" w:fill="FFFF00"/>
            <w:vAlign w:val="center"/>
          </w:tcPr>
          <w:p w14:paraId="6B72AFCC" w14:textId="77777777" w:rsidR="00595FA3" w:rsidRDefault="00AE09ED" w:rsidP="00D55800">
            <w:pPr>
              <w:spacing w:after="0" w:line="259" w:lineRule="auto"/>
              <w:ind w:left="916" w:right="0" w:firstLine="0"/>
              <w:jc w:val="center"/>
            </w:pPr>
            <w:r>
              <w:t>Période</w:t>
            </w:r>
          </w:p>
        </w:tc>
      </w:tr>
      <w:tr w:rsidR="00595FA3" w:rsidRPr="00DA31AB" w14:paraId="5A20C020" w14:textId="77777777" w:rsidTr="00D55800">
        <w:trPr>
          <w:trHeight w:val="354"/>
        </w:trPr>
        <w:tc>
          <w:tcPr>
            <w:tcW w:w="4079" w:type="dxa"/>
            <w:vMerge w:val="restart"/>
            <w:tcBorders>
              <w:top w:val="single" w:sz="5" w:space="0" w:color="000000"/>
              <w:left w:val="single" w:sz="5" w:space="0" w:color="000000"/>
              <w:bottom w:val="dashed" w:sz="4" w:space="0" w:color="000000"/>
              <w:right w:val="single" w:sz="5" w:space="0" w:color="000000"/>
            </w:tcBorders>
          </w:tcPr>
          <w:p w14:paraId="0AFF7E01" w14:textId="77777777" w:rsidR="00595FA3" w:rsidRDefault="00595FA3">
            <w:pPr>
              <w:tabs>
                <w:tab w:val="center" w:pos="2141"/>
              </w:tabs>
              <w:spacing w:after="133" w:line="259" w:lineRule="auto"/>
              <w:ind w:left="0" w:right="0" w:firstLine="0"/>
              <w:jc w:val="left"/>
            </w:pPr>
          </w:p>
          <w:p w14:paraId="06919308" w14:textId="77777777" w:rsidR="00595FA3" w:rsidRDefault="00AE09ED">
            <w:pPr>
              <w:spacing w:after="0" w:line="259" w:lineRule="auto"/>
              <w:ind w:left="110" w:right="0" w:firstLine="0"/>
              <w:jc w:val="left"/>
            </w:pPr>
            <w:r>
              <w:t xml:space="preserve">1.Vérification qualité </w:t>
            </w:r>
          </w:p>
        </w:tc>
        <w:tc>
          <w:tcPr>
            <w:tcW w:w="2693" w:type="dxa"/>
            <w:tcBorders>
              <w:top w:val="single" w:sz="5" w:space="0" w:color="000000"/>
              <w:left w:val="single" w:sz="5" w:space="0" w:color="000000"/>
              <w:bottom w:val="single" w:sz="5" w:space="0" w:color="000000"/>
              <w:right w:val="single" w:sz="5" w:space="0" w:color="000000"/>
            </w:tcBorders>
            <w:vAlign w:val="bottom"/>
          </w:tcPr>
          <w:p w14:paraId="19C242E5" w14:textId="77777777" w:rsidR="00595FA3" w:rsidRDefault="00CA6461">
            <w:pPr>
              <w:spacing w:after="0" w:line="259" w:lineRule="auto"/>
              <w:ind w:left="6" w:right="0" w:firstLine="0"/>
              <w:jc w:val="left"/>
            </w:pPr>
            <w:r>
              <w:t>IRS</w:t>
            </w:r>
            <w:r w:rsidR="00AE09ED">
              <w:t xml:space="preserve">/ACV pour DPS </w:t>
            </w:r>
          </w:p>
        </w:tc>
        <w:tc>
          <w:tcPr>
            <w:tcW w:w="2591" w:type="dxa"/>
            <w:tcBorders>
              <w:top w:val="single" w:sz="5" w:space="0" w:color="000000"/>
              <w:left w:val="single" w:sz="5" w:space="0" w:color="000000"/>
              <w:bottom w:val="single" w:sz="5" w:space="0" w:color="000000"/>
              <w:right w:val="single" w:sz="5" w:space="0" w:color="000000"/>
            </w:tcBorders>
            <w:vAlign w:val="bottom"/>
          </w:tcPr>
          <w:p w14:paraId="4C8D0C61" w14:textId="77777777" w:rsidR="00595FA3" w:rsidRPr="00414655" w:rsidRDefault="00AE09ED">
            <w:pPr>
              <w:spacing w:after="0" w:line="259" w:lineRule="auto"/>
              <w:ind w:left="6" w:right="0" w:firstLine="0"/>
              <w:rPr>
                <w:lang w:val="fr-FR"/>
              </w:rPr>
            </w:pPr>
            <w:r w:rsidRPr="00414655">
              <w:rPr>
                <w:lang w:val="fr-FR"/>
              </w:rPr>
              <w:t xml:space="preserve">Entre le 1er et le 05 </w:t>
            </w:r>
          </w:p>
        </w:tc>
      </w:tr>
      <w:tr w:rsidR="00595FA3" w:rsidRPr="00DA31AB" w14:paraId="432F3336" w14:textId="77777777" w:rsidTr="00D55800">
        <w:trPr>
          <w:trHeight w:val="651"/>
        </w:trPr>
        <w:tc>
          <w:tcPr>
            <w:tcW w:w="4079" w:type="dxa"/>
            <w:vMerge/>
            <w:tcBorders>
              <w:top w:val="nil"/>
              <w:left w:val="single" w:sz="5" w:space="0" w:color="000000"/>
              <w:bottom w:val="nil"/>
              <w:right w:val="single" w:sz="5" w:space="0" w:color="000000"/>
            </w:tcBorders>
          </w:tcPr>
          <w:p w14:paraId="35777221" w14:textId="77777777" w:rsidR="00595FA3" w:rsidRPr="00414655" w:rsidRDefault="00595FA3">
            <w:pPr>
              <w:spacing w:after="160" w:line="259" w:lineRule="auto"/>
              <w:ind w:left="0" w:right="0" w:firstLine="0"/>
              <w:jc w:val="left"/>
              <w:rPr>
                <w:lang w:val="fr-FR"/>
              </w:rPr>
            </w:pPr>
          </w:p>
        </w:tc>
        <w:tc>
          <w:tcPr>
            <w:tcW w:w="2693" w:type="dxa"/>
            <w:tcBorders>
              <w:top w:val="single" w:sz="5" w:space="0" w:color="000000"/>
              <w:left w:val="single" w:sz="5" w:space="0" w:color="000000"/>
              <w:bottom w:val="single" w:sz="5" w:space="0" w:color="000000"/>
              <w:right w:val="single" w:sz="5" w:space="0" w:color="000000"/>
            </w:tcBorders>
            <w:vAlign w:val="bottom"/>
          </w:tcPr>
          <w:p w14:paraId="4262220C" w14:textId="77777777" w:rsidR="00595FA3" w:rsidRPr="00414655" w:rsidRDefault="006152E4">
            <w:pPr>
              <w:tabs>
                <w:tab w:val="center" w:pos="1529"/>
                <w:tab w:val="right" w:pos="2254"/>
              </w:tabs>
              <w:spacing w:after="21" w:line="259" w:lineRule="auto"/>
              <w:ind w:left="0" w:right="0" w:firstLine="0"/>
              <w:jc w:val="left"/>
              <w:rPr>
                <w:lang w:val="fr-FR"/>
              </w:rPr>
            </w:pPr>
            <w:r>
              <w:rPr>
                <w:lang w:val="fr-FR"/>
              </w:rPr>
              <w:t xml:space="preserve">CTN-FBR </w:t>
            </w:r>
            <w:r>
              <w:rPr>
                <w:lang w:val="fr-FR"/>
              </w:rPr>
              <w:tab/>
              <w:t xml:space="preserve">pour </w:t>
            </w:r>
            <w:r>
              <w:rPr>
                <w:lang w:val="fr-FR"/>
              </w:rPr>
              <w:tab/>
              <w:t>l’</w:t>
            </w:r>
          </w:p>
          <w:p w14:paraId="49C0F9D4" w14:textId="77777777" w:rsidR="00595FA3" w:rsidRPr="00414655" w:rsidRDefault="00CA6461">
            <w:pPr>
              <w:spacing w:after="0" w:line="259" w:lineRule="auto"/>
              <w:ind w:left="6" w:right="0" w:firstLine="0"/>
              <w:jc w:val="left"/>
              <w:rPr>
                <w:lang w:val="fr-FR"/>
              </w:rPr>
            </w:pPr>
            <w:r>
              <w:rPr>
                <w:lang w:val="fr-FR"/>
              </w:rPr>
              <w:t>IRS</w:t>
            </w:r>
            <w:r w:rsidR="006152E4">
              <w:rPr>
                <w:lang w:val="fr-FR"/>
              </w:rPr>
              <w:t xml:space="preserve"> et au CRVV</w:t>
            </w:r>
            <w:r w:rsidR="00AE09ED" w:rsidRPr="00414655">
              <w:rPr>
                <w:lang w:val="fr-FR"/>
              </w:rPr>
              <w:t xml:space="preserve"> </w:t>
            </w:r>
          </w:p>
        </w:tc>
        <w:tc>
          <w:tcPr>
            <w:tcW w:w="2591" w:type="dxa"/>
            <w:tcBorders>
              <w:top w:val="single" w:sz="5" w:space="0" w:color="000000"/>
              <w:left w:val="single" w:sz="5" w:space="0" w:color="000000"/>
              <w:bottom w:val="single" w:sz="5" w:space="0" w:color="000000"/>
              <w:right w:val="single" w:sz="5" w:space="0" w:color="000000"/>
            </w:tcBorders>
            <w:vAlign w:val="bottom"/>
          </w:tcPr>
          <w:p w14:paraId="0B3D2132" w14:textId="77777777" w:rsidR="00595FA3" w:rsidRPr="00414655" w:rsidRDefault="00AE09ED">
            <w:pPr>
              <w:spacing w:after="0" w:line="259" w:lineRule="auto"/>
              <w:ind w:left="143" w:right="0" w:firstLine="0"/>
              <w:rPr>
                <w:lang w:val="fr-FR"/>
              </w:rPr>
            </w:pPr>
            <w:r w:rsidRPr="00414655">
              <w:rPr>
                <w:lang w:val="fr-FR"/>
              </w:rPr>
              <w:t xml:space="preserve">Avant le 20 suivant la fin du trimestre </w:t>
            </w:r>
          </w:p>
        </w:tc>
      </w:tr>
      <w:tr w:rsidR="00595FA3" w14:paraId="4E208420" w14:textId="77777777" w:rsidTr="00D55800">
        <w:trPr>
          <w:trHeight w:val="988"/>
        </w:trPr>
        <w:tc>
          <w:tcPr>
            <w:tcW w:w="4079" w:type="dxa"/>
            <w:vMerge/>
            <w:tcBorders>
              <w:top w:val="nil"/>
              <w:left w:val="single" w:sz="5" w:space="0" w:color="000000"/>
              <w:bottom w:val="dashed" w:sz="4" w:space="0" w:color="000000"/>
              <w:right w:val="single" w:sz="5" w:space="0" w:color="000000"/>
            </w:tcBorders>
          </w:tcPr>
          <w:p w14:paraId="04CC735D" w14:textId="77777777" w:rsidR="00595FA3" w:rsidRPr="00414655" w:rsidRDefault="00595FA3">
            <w:pPr>
              <w:spacing w:after="160" w:line="259" w:lineRule="auto"/>
              <w:ind w:left="0" w:right="0" w:firstLine="0"/>
              <w:jc w:val="left"/>
              <w:rPr>
                <w:lang w:val="fr-FR"/>
              </w:rPr>
            </w:pPr>
          </w:p>
        </w:tc>
        <w:tc>
          <w:tcPr>
            <w:tcW w:w="2693" w:type="dxa"/>
            <w:tcBorders>
              <w:top w:val="single" w:sz="5" w:space="0" w:color="000000"/>
              <w:left w:val="single" w:sz="5" w:space="0" w:color="000000"/>
              <w:bottom w:val="dashed" w:sz="4" w:space="0" w:color="000000"/>
              <w:right w:val="single" w:sz="5" w:space="0" w:color="000000"/>
            </w:tcBorders>
          </w:tcPr>
          <w:p w14:paraId="32727AF9" w14:textId="77777777" w:rsidR="00595FA3" w:rsidRPr="00414655" w:rsidRDefault="006152E4">
            <w:pPr>
              <w:spacing w:after="0" w:line="259" w:lineRule="auto"/>
              <w:ind w:left="6" w:right="0" w:firstLine="0"/>
              <w:jc w:val="left"/>
              <w:rPr>
                <w:lang w:val="fr-FR"/>
              </w:rPr>
            </w:pPr>
            <w:r>
              <w:rPr>
                <w:lang w:val="fr-FR"/>
              </w:rPr>
              <w:t xml:space="preserve">Equipe </w:t>
            </w:r>
            <w:r>
              <w:rPr>
                <w:lang w:val="fr-FR"/>
              </w:rPr>
              <w:tab/>
              <w:t xml:space="preserve">de </w:t>
            </w:r>
            <w:r w:rsidR="00AE09ED" w:rsidRPr="00414655">
              <w:rPr>
                <w:lang w:val="fr-FR"/>
              </w:rPr>
              <w:t xml:space="preserve">PTF nommée par SG pour la CTN-FBR  </w:t>
            </w:r>
          </w:p>
        </w:tc>
        <w:tc>
          <w:tcPr>
            <w:tcW w:w="2591" w:type="dxa"/>
            <w:tcBorders>
              <w:top w:val="single" w:sz="5" w:space="0" w:color="000000"/>
              <w:left w:val="single" w:sz="5" w:space="0" w:color="000000"/>
              <w:bottom w:val="dashed" w:sz="4" w:space="0" w:color="000000"/>
              <w:right w:val="single" w:sz="5" w:space="0" w:color="000000"/>
            </w:tcBorders>
          </w:tcPr>
          <w:p w14:paraId="6CE4612B" w14:textId="77777777" w:rsidR="00595FA3" w:rsidRPr="00414655" w:rsidRDefault="00AE09ED">
            <w:pPr>
              <w:spacing w:after="0" w:line="275" w:lineRule="auto"/>
              <w:ind w:left="-7" w:right="0" w:hanging="1"/>
              <w:rPr>
                <w:lang w:val="fr-FR"/>
              </w:rPr>
            </w:pPr>
            <w:r w:rsidRPr="00414655">
              <w:rPr>
                <w:lang w:val="fr-FR"/>
              </w:rPr>
              <w:t xml:space="preserve"> Entre le 1er et le </w:t>
            </w:r>
            <w:r w:rsidR="00D55800" w:rsidRPr="00414655">
              <w:rPr>
                <w:lang w:val="fr-FR"/>
              </w:rPr>
              <w:t>10 suivant</w:t>
            </w:r>
            <w:r w:rsidRPr="00414655">
              <w:rPr>
                <w:lang w:val="fr-FR"/>
              </w:rPr>
              <w:t xml:space="preserve"> la fin du </w:t>
            </w:r>
          </w:p>
          <w:p w14:paraId="1070B01A" w14:textId="77777777" w:rsidR="00595FA3" w:rsidRDefault="00AE09ED">
            <w:pPr>
              <w:spacing w:after="0" w:line="259" w:lineRule="auto"/>
              <w:ind w:left="143" w:right="0" w:firstLine="0"/>
              <w:jc w:val="left"/>
            </w:pPr>
            <w:r>
              <w:t xml:space="preserve">trimestre </w:t>
            </w:r>
          </w:p>
        </w:tc>
      </w:tr>
      <w:tr w:rsidR="00595FA3" w14:paraId="1ADD6DA9" w14:textId="77777777" w:rsidTr="00D55800">
        <w:trPr>
          <w:trHeight w:val="1286"/>
        </w:trPr>
        <w:tc>
          <w:tcPr>
            <w:tcW w:w="4079" w:type="dxa"/>
            <w:tcBorders>
              <w:top w:val="dashed" w:sz="4" w:space="0" w:color="000000"/>
              <w:left w:val="single" w:sz="5" w:space="0" w:color="000000"/>
              <w:bottom w:val="dashed" w:sz="4" w:space="0" w:color="000000"/>
              <w:right w:val="single" w:sz="5" w:space="0" w:color="000000"/>
            </w:tcBorders>
          </w:tcPr>
          <w:p w14:paraId="50799FAF" w14:textId="77777777" w:rsidR="00595FA3" w:rsidRPr="00414655" w:rsidRDefault="00AE09ED">
            <w:pPr>
              <w:spacing w:after="17" w:line="259" w:lineRule="auto"/>
              <w:ind w:left="4" w:right="0" w:firstLine="0"/>
              <w:jc w:val="left"/>
              <w:rPr>
                <w:lang w:val="fr-FR"/>
              </w:rPr>
            </w:pPr>
            <w:r w:rsidRPr="00414655">
              <w:rPr>
                <w:lang w:val="fr-FR"/>
              </w:rPr>
              <w:t xml:space="preserve"> </w:t>
            </w:r>
          </w:p>
          <w:p w14:paraId="64EFD12B" w14:textId="77777777" w:rsidR="00595FA3" w:rsidRPr="00414655" w:rsidRDefault="00AE09ED">
            <w:pPr>
              <w:spacing w:after="0" w:line="259" w:lineRule="auto"/>
              <w:ind w:left="110" w:right="0" w:firstLine="0"/>
              <w:jc w:val="left"/>
              <w:rPr>
                <w:lang w:val="fr-FR"/>
              </w:rPr>
            </w:pPr>
            <w:r w:rsidRPr="00414655">
              <w:rPr>
                <w:lang w:val="fr-FR"/>
              </w:rPr>
              <w:t xml:space="preserve">2.Saisie des résultats et transmission à l’ACV </w:t>
            </w:r>
          </w:p>
        </w:tc>
        <w:tc>
          <w:tcPr>
            <w:tcW w:w="2693" w:type="dxa"/>
            <w:tcBorders>
              <w:top w:val="dashed" w:sz="4" w:space="0" w:color="000000"/>
              <w:left w:val="single" w:sz="5" w:space="0" w:color="000000"/>
              <w:bottom w:val="dashed" w:sz="4" w:space="0" w:color="000000"/>
              <w:right w:val="single" w:sz="5" w:space="0" w:color="000000"/>
            </w:tcBorders>
            <w:vAlign w:val="bottom"/>
          </w:tcPr>
          <w:p w14:paraId="5F383B3B" w14:textId="77777777" w:rsidR="00595FA3" w:rsidRPr="00414655" w:rsidRDefault="006152E4" w:rsidP="006152E4">
            <w:pPr>
              <w:spacing w:after="34" w:line="275" w:lineRule="auto"/>
              <w:ind w:right="0"/>
              <w:jc w:val="left"/>
              <w:rPr>
                <w:lang w:val="fr-FR"/>
              </w:rPr>
            </w:pPr>
            <w:r>
              <w:rPr>
                <w:lang w:val="fr-FR"/>
              </w:rPr>
              <w:t>-CRVV pour l’</w:t>
            </w:r>
            <w:r w:rsidR="00CA6461">
              <w:rPr>
                <w:lang w:val="fr-FR"/>
              </w:rPr>
              <w:t>IRS</w:t>
            </w:r>
            <w:r w:rsidR="00AE09ED" w:rsidRPr="00414655">
              <w:rPr>
                <w:lang w:val="fr-FR"/>
              </w:rPr>
              <w:t xml:space="preserve"> et la DPS </w:t>
            </w:r>
          </w:p>
          <w:p w14:paraId="0B4533C2" w14:textId="77777777" w:rsidR="00595FA3" w:rsidRPr="006152E4" w:rsidRDefault="00AE09ED" w:rsidP="006152E4">
            <w:pPr>
              <w:spacing w:after="19" w:line="259" w:lineRule="auto"/>
              <w:ind w:right="0"/>
              <w:jc w:val="left"/>
              <w:rPr>
                <w:lang w:val="fr-FR"/>
              </w:rPr>
            </w:pPr>
            <w:r w:rsidRPr="006152E4">
              <w:rPr>
                <w:lang w:val="fr-FR"/>
              </w:rPr>
              <w:t>CTN-FBR pour la</w:t>
            </w:r>
          </w:p>
          <w:p w14:paraId="78DF4D79" w14:textId="77777777" w:rsidR="00595FA3" w:rsidRPr="006152E4" w:rsidRDefault="00AE09ED">
            <w:pPr>
              <w:spacing w:after="0" w:line="259" w:lineRule="auto"/>
              <w:ind w:left="143" w:right="0" w:firstLine="0"/>
              <w:jc w:val="left"/>
              <w:rPr>
                <w:lang w:val="fr-FR"/>
              </w:rPr>
            </w:pPr>
            <w:r w:rsidRPr="006152E4">
              <w:rPr>
                <w:lang w:val="fr-FR"/>
              </w:rPr>
              <w:t xml:space="preserve">CTN-FBR  </w:t>
            </w:r>
          </w:p>
        </w:tc>
        <w:tc>
          <w:tcPr>
            <w:tcW w:w="2591" w:type="dxa"/>
            <w:tcBorders>
              <w:top w:val="dashed" w:sz="4" w:space="0" w:color="000000"/>
              <w:left w:val="single" w:sz="5" w:space="0" w:color="000000"/>
              <w:bottom w:val="dashed" w:sz="4" w:space="0" w:color="000000"/>
              <w:right w:val="single" w:sz="5" w:space="0" w:color="000000"/>
            </w:tcBorders>
          </w:tcPr>
          <w:p w14:paraId="29AC1D69" w14:textId="77777777" w:rsidR="00595FA3" w:rsidRPr="00414655" w:rsidRDefault="00AE09ED">
            <w:pPr>
              <w:spacing w:after="7" w:line="275" w:lineRule="auto"/>
              <w:ind w:left="143" w:right="0" w:firstLine="0"/>
              <w:rPr>
                <w:lang w:val="fr-FR"/>
              </w:rPr>
            </w:pPr>
            <w:r w:rsidRPr="00414655">
              <w:rPr>
                <w:lang w:val="fr-FR"/>
              </w:rPr>
              <w:t xml:space="preserve">Avant le 20 suivant la fin du trimestre </w:t>
            </w:r>
          </w:p>
          <w:p w14:paraId="4AF101C3" w14:textId="77777777" w:rsidR="00595FA3" w:rsidRDefault="00AE09ED">
            <w:pPr>
              <w:spacing w:after="0" w:line="259" w:lineRule="auto"/>
              <w:ind w:left="-8" w:right="0" w:firstLine="0"/>
              <w:jc w:val="left"/>
            </w:pPr>
            <w:r w:rsidRPr="00414655">
              <w:rPr>
                <w:lang w:val="fr-FR"/>
              </w:rPr>
              <w:t xml:space="preserve"> </w:t>
            </w:r>
            <w:r>
              <w:t xml:space="preserve">(intégré) </w:t>
            </w:r>
          </w:p>
        </w:tc>
      </w:tr>
      <w:tr w:rsidR="00595FA3" w14:paraId="4DDB1E15" w14:textId="77777777" w:rsidTr="00D55800">
        <w:trPr>
          <w:trHeight w:val="994"/>
        </w:trPr>
        <w:tc>
          <w:tcPr>
            <w:tcW w:w="4079" w:type="dxa"/>
            <w:tcBorders>
              <w:top w:val="dashed" w:sz="4" w:space="0" w:color="000000"/>
              <w:left w:val="single" w:sz="5" w:space="0" w:color="000000"/>
              <w:bottom w:val="dashed" w:sz="4" w:space="0" w:color="000000"/>
              <w:right w:val="single" w:sz="5" w:space="0" w:color="000000"/>
            </w:tcBorders>
          </w:tcPr>
          <w:p w14:paraId="3BC49B60" w14:textId="77777777" w:rsidR="00595FA3" w:rsidRPr="00414655" w:rsidRDefault="00AE09ED">
            <w:pPr>
              <w:spacing w:after="0" w:line="259" w:lineRule="auto"/>
              <w:ind w:left="4" w:right="6" w:firstLine="0"/>
              <w:rPr>
                <w:lang w:val="fr-FR"/>
              </w:rPr>
            </w:pPr>
            <w:r w:rsidRPr="00414655">
              <w:rPr>
                <w:lang w:val="fr-FR"/>
              </w:rPr>
              <w:t xml:space="preserve"> 3.Vérification/correction</w:t>
            </w:r>
            <w:r w:rsidR="006152E4">
              <w:rPr>
                <w:lang w:val="fr-FR"/>
              </w:rPr>
              <w:t xml:space="preserve"> des résultats/factures pour l’</w:t>
            </w:r>
            <w:r w:rsidR="00CA6461">
              <w:rPr>
                <w:lang w:val="fr-FR"/>
              </w:rPr>
              <w:t>IRS</w:t>
            </w:r>
            <w:r w:rsidRPr="00414655">
              <w:rPr>
                <w:lang w:val="fr-FR"/>
              </w:rPr>
              <w:t xml:space="preserve"> et la DPS et leur transmission au contrôleur financier </w:t>
            </w:r>
          </w:p>
        </w:tc>
        <w:tc>
          <w:tcPr>
            <w:tcW w:w="2693" w:type="dxa"/>
            <w:tcBorders>
              <w:top w:val="dashed" w:sz="4" w:space="0" w:color="000000"/>
              <w:left w:val="single" w:sz="5" w:space="0" w:color="000000"/>
              <w:bottom w:val="dashed" w:sz="4" w:space="0" w:color="000000"/>
              <w:right w:val="single" w:sz="5" w:space="0" w:color="000000"/>
            </w:tcBorders>
          </w:tcPr>
          <w:p w14:paraId="00898773" w14:textId="77777777" w:rsidR="00595FA3" w:rsidRDefault="00AE09ED">
            <w:pPr>
              <w:spacing w:after="19" w:line="259" w:lineRule="auto"/>
              <w:ind w:left="-6" w:right="0" w:firstLine="0"/>
              <w:jc w:val="left"/>
            </w:pPr>
            <w:r w:rsidRPr="00414655">
              <w:rPr>
                <w:lang w:val="fr-FR"/>
              </w:rPr>
              <w:t xml:space="preserve">  </w:t>
            </w:r>
            <w:r w:rsidR="006152E4">
              <w:t>CRVV</w:t>
            </w:r>
          </w:p>
          <w:p w14:paraId="371DE486" w14:textId="77777777" w:rsidR="00595FA3" w:rsidRDefault="00AE09ED">
            <w:pPr>
              <w:spacing w:after="0" w:line="259" w:lineRule="auto"/>
              <w:ind w:left="-7" w:right="0" w:firstLine="0"/>
              <w:jc w:val="left"/>
            </w:pPr>
            <w:r>
              <w:t xml:space="preserve"> </w:t>
            </w:r>
          </w:p>
        </w:tc>
        <w:tc>
          <w:tcPr>
            <w:tcW w:w="2591" w:type="dxa"/>
            <w:tcBorders>
              <w:top w:val="dashed" w:sz="4" w:space="0" w:color="000000"/>
              <w:left w:val="single" w:sz="5" w:space="0" w:color="000000"/>
              <w:bottom w:val="dashed" w:sz="4" w:space="0" w:color="000000"/>
              <w:right w:val="single" w:sz="5" w:space="0" w:color="000000"/>
            </w:tcBorders>
          </w:tcPr>
          <w:p w14:paraId="10D4C6CB" w14:textId="77777777" w:rsidR="00595FA3" w:rsidRDefault="00AE09ED">
            <w:pPr>
              <w:spacing w:after="0" w:line="259" w:lineRule="auto"/>
              <w:ind w:left="143" w:right="0" w:firstLine="0"/>
              <w:jc w:val="left"/>
            </w:pPr>
            <w:r>
              <w:t xml:space="preserve">Intégré à la qualité </w:t>
            </w:r>
          </w:p>
        </w:tc>
      </w:tr>
    </w:tbl>
    <w:p w14:paraId="6A1DD847" w14:textId="77777777" w:rsidR="00595FA3" w:rsidRDefault="00AE09ED">
      <w:pPr>
        <w:spacing w:after="3" w:line="259" w:lineRule="auto"/>
        <w:ind w:left="10" w:right="-13"/>
        <w:jc w:val="right"/>
      </w:pPr>
      <w:r>
        <w:rPr>
          <w:rFonts w:ascii="Arial" w:eastAsia="Arial" w:hAnsi="Arial" w:cs="Arial"/>
          <w:i/>
          <w:sz w:val="12"/>
        </w:rPr>
        <w:t xml:space="preserve">Page </w:t>
      </w:r>
      <w:r>
        <w:rPr>
          <w:rFonts w:ascii="Arial" w:eastAsia="Arial" w:hAnsi="Arial" w:cs="Arial"/>
          <w:b/>
          <w:i/>
          <w:sz w:val="12"/>
        </w:rPr>
        <w:t>50</w:t>
      </w:r>
      <w:r>
        <w:rPr>
          <w:rFonts w:ascii="Arial" w:eastAsia="Arial" w:hAnsi="Arial" w:cs="Arial"/>
          <w:i/>
          <w:sz w:val="12"/>
        </w:rPr>
        <w:t xml:space="preserve"> sur </w:t>
      </w:r>
      <w:r>
        <w:rPr>
          <w:rFonts w:ascii="Arial" w:eastAsia="Arial" w:hAnsi="Arial" w:cs="Arial"/>
          <w:b/>
          <w:i/>
          <w:sz w:val="12"/>
        </w:rPr>
        <w:t>61</w:t>
      </w:r>
      <w:r>
        <w:rPr>
          <w:rFonts w:ascii="Arial" w:eastAsia="Arial" w:hAnsi="Arial" w:cs="Arial"/>
          <w:i/>
          <w:sz w:val="12"/>
        </w:rPr>
        <w:t xml:space="preserve"> </w:t>
      </w:r>
    </w:p>
    <w:tbl>
      <w:tblPr>
        <w:tblpPr w:vertAnchor="text" w:tblpX="25" w:tblpY="-6291"/>
        <w:tblOverlap w:val="never"/>
        <w:tblW w:w="9364" w:type="dxa"/>
        <w:tblCellMar>
          <w:top w:w="52" w:type="dxa"/>
        </w:tblCellMar>
        <w:tblLook w:val="04A0" w:firstRow="1" w:lastRow="0" w:firstColumn="1" w:lastColumn="0" w:noHBand="0" w:noVBand="1"/>
      </w:tblPr>
      <w:tblGrid>
        <w:gridCol w:w="4947"/>
        <w:gridCol w:w="2254"/>
        <w:gridCol w:w="2163"/>
      </w:tblGrid>
      <w:tr w:rsidR="006152E4" w:rsidRPr="00DA31AB" w14:paraId="734F5879" w14:textId="77777777">
        <w:trPr>
          <w:trHeight w:val="1414"/>
        </w:trPr>
        <w:tc>
          <w:tcPr>
            <w:tcW w:w="4947" w:type="dxa"/>
            <w:tcBorders>
              <w:top w:val="dashed" w:sz="4" w:space="0" w:color="000000"/>
              <w:left w:val="single" w:sz="5" w:space="0" w:color="000000"/>
              <w:bottom w:val="dashed" w:sz="4" w:space="0" w:color="000000"/>
              <w:right w:val="single" w:sz="5" w:space="0" w:color="000000"/>
            </w:tcBorders>
          </w:tcPr>
          <w:p w14:paraId="15FF1508" w14:textId="77777777" w:rsidR="006152E4" w:rsidRPr="00414655" w:rsidRDefault="006152E4" w:rsidP="00D55800">
            <w:pPr>
              <w:spacing w:after="0" w:line="259" w:lineRule="auto"/>
              <w:ind w:left="4" w:right="0" w:firstLine="0"/>
              <w:jc w:val="left"/>
              <w:rPr>
                <w:lang w:val="fr-FR"/>
              </w:rPr>
            </w:pPr>
            <w:r w:rsidRPr="00414655">
              <w:rPr>
                <w:lang w:val="fr-FR"/>
              </w:rPr>
              <w:lastRenderedPageBreak/>
              <w:t>4.Contrôle et certification des résultats/fa</w:t>
            </w:r>
            <w:r w:rsidR="00D55800">
              <w:rPr>
                <w:lang w:val="fr-FR"/>
              </w:rPr>
              <w:t>ctures de l’</w:t>
            </w:r>
            <w:r>
              <w:rPr>
                <w:lang w:val="fr-FR"/>
              </w:rPr>
              <w:t>IRS</w:t>
            </w:r>
            <w:r w:rsidRPr="00414655">
              <w:rPr>
                <w:lang w:val="fr-FR"/>
              </w:rPr>
              <w:t xml:space="preserve"> et la DPS et transmission à l’ACV L’UAGCP assure le contrôle et la certification </w:t>
            </w:r>
            <w:r w:rsidR="00D55800" w:rsidRPr="00414655">
              <w:rPr>
                <w:lang w:val="fr-FR"/>
              </w:rPr>
              <w:t>des</w:t>
            </w:r>
            <w:r w:rsidR="00D55800">
              <w:rPr>
                <w:lang w:val="fr-FR"/>
              </w:rPr>
              <w:t xml:space="preserve"> </w:t>
            </w:r>
            <w:r w:rsidR="00D55800" w:rsidRPr="00414655">
              <w:rPr>
                <w:lang w:val="fr-FR"/>
              </w:rPr>
              <w:t xml:space="preserve">résultats de la CTN-FBR </w:t>
            </w:r>
          </w:p>
        </w:tc>
        <w:tc>
          <w:tcPr>
            <w:tcW w:w="2254" w:type="dxa"/>
            <w:tcBorders>
              <w:top w:val="dashed" w:sz="4" w:space="0" w:color="000000"/>
              <w:left w:val="single" w:sz="5" w:space="0" w:color="000000"/>
              <w:bottom w:val="dashed" w:sz="4" w:space="0" w:color="000000"/>
              <w:right w:val="single" w:sz="5" w:space="0" w:color="000000"/>
            </w:tcBorders>
          </w:tcPr>
          <w:p w14:paraId="75D68355" w14:textId="77777777" w:rsidR="006152E4" w:rsidRDefault="006152E4" w:rsidP="006152E4">
            <w:pPr>
              <w:spacing w:after="19" w:line="259" w:lineRule="auto"/>
              <w:ind w:left="-7" w:right="0" w:firstLine="0"/>
            </w:pPr>
            <w:r w:rsidRPr="00414655">
              <w:rPr>
                <w:lang w:val="fr-FR"/>
              </w:rPr>
              <w:t xml:space="preserve"> </w:t>
            </w:r>
            <w:r>
              <w:t xml:space="preserve">Contrôleur financier </w:t>
            </w:r>
          </w:p>
          <w:p w14:paraId="41795342" w14:textId="77777777" w:rsidR="006152E4" w:rsidRDefault="006152E4" w:rsidP="006152E4">
            <w:pPr>
              <w:spacing w:after="17" w:line="259" w:lineRule="auto"/>
              <w:ind w:left="109" w:right="0" w:firstLine="0"/>
              <w:jc w:val="left"/>
            </w:pPr>
            <w:r>
              <w:t xml:space="preserve"> </w:t>
            </w:r>
          </w:p>
          <w:p w14:paraId="667BDCB9" w14:textId="77777777" w:rsidR="006152E4" w:rsidRDefault="006152E4" w:rsidP="006152E4">
            <w:pPr>
              <w:spacing w:after="0" w:line="259" w:lineRule="auto"/>
              <w:ind w:left="-7" w:right="0" w:firstLine="0"/>
              <w:jc w:val="left"/>
            </w:pPr>
            <w:r>
              <w:t xml:space="preserve"> UAGCP </w:t>
            </w:r>
          </w:p>
        </w:tc>
        <w:tc>
          <w:tcPr>
            <w:tcW w:w="2163" w:type="dxa"/>
            <w:tcBorders>
              <w:top w:val="dashed" w:sz="4" w:space="0" w:color="000000"/>
              <w:left w:val="single" w:sz="5" w:space="0" w:color="000000"/>
              <w:bottom w:val="dashed" w:sz="4" w:space="0" w:color="000000"/>
              <w:right w:val="single" w:sz="5" w:space="0" w:color="000000"/>
            </w:tcBorders>
          </w:tcPr>
          <w:p w14:paraId="38CF8591" w14:textId="77777777" w:rsidR="006152E4" w:rsidRPr="00414655" w:rsidRDefault="006152E4" w:rsidP="006152E4">
            <w:pPr>
              <w:tabs>
                <w:tab w:val="center" w:pos="1405"/>
                <w:tab w:val="right" w:pos="2160"/>
              </w:tabs>
              <w:spacing w:after="21" w:line="259" w:lineRule="auto"/>
              <w:ind w:left="0" w:right="0" w:firstLine="0"/>
              <w:jc w:val="left"/>
              <w:rPr>
                <w:lang w:val="fr-FR"/>
              </w:rPr>
            </w:pPr>
            <w:r w:rsidRPr="00414655">
              <w:rPr>
                <w:lang w:val="fr-FR"/>
              </w:rPr>
              <w:t xml:space="preserve">Intégré </w:t>
            </w:r>
            <w:r w:rsidRPr="00414655">
              <w:rPr>
                <w:lang w:val="fr-FR"/>
              </w:rPr>
              <w:tab/>
              <w:t xml:space="preserve">à </w:t>
            </w:r>
            <w:r w:rsidRPr="00414655">
              <w:rPr>
                <w:lang w:val="fr-FR"/>
              </w:rPr>
              <w:tab/>
              <w:t xml:space="preserve">la </w:t>
            </w:r>
          </w:p>
          <w:p w14:paraId="0C43D5C9" w14:textId="77777777" w:rsidR="006152E4" w:rsidRPr="00414655" w:rsidRDefault="006152E4" w:rsidP="006152E4">
            <w:pPr>
              <w:spacing w:after="17" w:line="259" w:lineRule="auto"/>
              <w:ind w:left="109" w:right="0" w:firstLine="0"/>
              <w:jc w:val="left"/>
              <w:rPr>
                <w:lang w:val="fr-FR"/>
              </w:rPr>
            </w:pPr>
            <w:r w:rsidRPr="00414655">
              <w:rPr>
                <w:lang w:val="fr-FR"/>
              </w:rPr>
              <w:t xml:space="preserve">vérification qualité </w:t>
            </w:r>
          </w:p>
          <w:p w14:paraId="216D25C9" w14:textId="77777777" w:rsidR="006152E4" w:rsidRPr="00414655" w:rsidRDefault="006152E4" w:rsidP="006152E4">
            <w:pPr>
              <w:spacing w:after="0" w:line="259" w:lineRule="auto"/>
              <w:ind w:left="109" w:right="0" w:firstLine="0"/>
              <w:jc w:val="left"/>
              <w:rPr>
                <w:lang w:val="fr-FR"/>
              </w:rPr>
            </w:pPr>
            <w:r w:rsidRPr="00414655">
              <w:rPr>
                <w:lang w:val="fr-FR"/>
              </w:rPr>
              <w:t xml:space="preserve">1 jour </w:t>
            </w:r>
          </w:p>
        </w:tc>
      </w:tr>
      <w:tr w:rsidR="00D55800" w14:paraId="5C0AE57B" w14:textId="77777777" w:rsidTr="00D55800">
        <w:trPr>
          <w:trHeight w:val="725"/>
        </w:trPr>
        <w:tc>
          <w:tcPr>
            <w:tcW w:w="4947" w:type="dxa"/>
            <w:tcBorders>
              <w:top w:val="dashed" w:sz="4" w:space="0" w:color="000000"/>
              <w:left w:val="single" w:sz="5" w:space="0" w:color="000000"/>
              <w:bottom w:val="dashed" w:sz="4" w:space="0" w:color="000000"/>
              <w:right w:val="single" w:sz="5" w:space="0" w:color="000000"/>
            </w:tcBorders>
          </w:tcPr>
          <w:p w14:paraId="46020C99" w14:textId="77777777" w:rsidR="00D55800" w:rsidRPr="00414655" w:rsidRDefault="00D55800" w:rsidP="00D55800">
            <w:pPr>
              <w:spacing w:after="0" w:line="259" w:lineRule="auto"/>
              <w:ind w:left="4" w:right="0" w:firstLine="0"/>
              <w:rPr>
                <w:lang w:val="fr-FR"/>
              </w:rPr>
            </w:pPr>
            <w:r w:rsidRPr="00414655">
              <w:rPr>
                <w:lang w:val="fr-FR"/>
              </w:rPr>
              <w:t xml:space="preserve">  5.Transmission des résultats/factures au comité de validation </w:t>
            </w:r>
          </w:p>
        </w:tc>
        <w:tc>
          <w:tcPr>
            <w:tcW w:w="2254" w:type="dxa"/>
            <w:tcBorders>
              <w:top w:val="dashed" w:sz="4" w:space="0" w:color="000000"/>
              <w:left w:val="single" w:sz="5" w:space="0" w:color="000000"/>
              <w:bottom w:val="dashed" w:sz="4" w:space="0" w:color="000000"/>
              <w:right w:val="single" w:sz="5" w:space="0" w:color="000000"/>
            </w:tcBorders>
          </w:tcPr>
          <w:p w14:paraId="57AA2020" w14:textId="77777777" w:rsidR="00D55800" w:rsidRDefault="00D55800" w:rsidP="00D55800">
            <w:pPr>
              <w:spacing w:after="0" w:line="259" w:lineRule="auto"/>
              <w:ind w:left="-7" w:right="0" w:firstLine="0"/>
              <w:jc w:val="left"/>
            </w:pPr>
            <w:r w:rsidRPr="00414655">
              <w:rPr>
                <w:lang w:val="fr-FR"/>
              </w:rPr>
              <w:t xml:space="preserve"> </w:t>
            </w:r>
            <w:r>
              <w:t xml:space="preserve">ACV </w:t>
            </w:r>
          </w:p>
        </w:tc>
        <w:tc>
          <w:tcPr>
            <w:tcW w:w="2163" w:type="dxa"/>
            <w:tcBorders>
              <w:top w:val="dashed" w:sz="4" w:space="0" w:color="000000"/>
              <w:left w:val="single" w:sz="5" w:space="0" w:color="000000"/>
              <w:bottom w:val="dashed" w:sz="4" w:space="0" w:color="000000"/>
              <w:right w:val="single" w:sz="5" w:space="0" w:color="000000"/>
            </w:tcBorders>
          </w:tcPr>
          <w:p w14:paraId="349F3D99" w14:textId="77777777" w:rsidR="00D55800" w:rsidRDefault="00D55800" w:rsidP="00D55800">
            <w:pPr>
              <w:spacing w:after="0" w:line="259" w:lineRule="auto"/>
              <w:ind w:left="109" w:right="0" w:firstLine="0"/>
              <w:jc w:val="left"/>
            </w:pPr>
            <w:r>
              <w:t xml:space="preserve">Intégré </w:t>
            </w:r>
          </w:p>
        </w:tc>
      </w:tr>
      <w:tr w:rsidR="00D55800" w14:paraId="7A169B7D" w14:textId="77777777">
        <w:trPr>
          <w:trHeight w:val="1414"/>
        </w:trPr>
        <w:tc>
          <w:tcPr>
            <w:tcW w:w="4947" w:type="dxa"/>
            <w:tcBorders>
              <w:top w:val="dashed" w:sz="4" w:space="0" w:color="000000"/>
              <w:left w:val="single" w:sz="5" w:space="0" w:color="000000"/>
              <w:bottom w:val="dashed" w:sz="4" w:space="0" w:color="000000"/>
              <w:right w:val="single" w:sz="5" w:space="0" w:color="000000"/>
            </w:tcBorders>
          </w:tcPr>
          <w:p w14:paraId="291283CA" w14:textId="77777777" w:rsidR="00D55800" w:rsidRPr="00414655" w:rsidRDefault="00D55800" w:rsidP="00D55800">
            <w:pPr>
              <w:spacing w:after="0" w:line="259" w:lineRule="auto"/>
              <w:ind w:left="6" w:right="0" w:firstLine="0"/>
              <w:jc w:val="left"/>
              <w:rPr>
                <w:lang w:val="fr-FR"/>
              </w:rPr>
            </w:pPr>
            <w:r w:rsidRPr="00414655">
              <w:rPr>
                <w:lang w:val="fr-FR"/>
              </w:rPr>
              <w:t xml:space="preserve"> 6.Validation des résultats et factures </w:t>
            </w:r>
          </w:p>
        </w:tc>
        <w:tc>
          <w:tcPr>
            <w:tcW w:w="2254" w:type="dxa"/>
            <w:tcBorders>
              <w:top w:val="dashed" w:sz="4" w:space="0" w:color="000000"/>
              <w:left w:val="single" w:sz="5" w:space="0" w:color="000000"/>
              <w:bottom w:val="dashed" w:sz="4" w:space="0" w:color="000000"/>
              <w:right w:val="single" w:sz="5" w:space="0" w:color="000000"/>
            </w:tcBorders>
          </w:tcPr>
          <w:p w14:paraId="4656A9A2" w14:textId="77777777" w:rsidR="00D55800" w:rsidRPr="00414655" w:rsidRDefault="00D55800" w:rsidP="00D55800">
            <w:pPr>
              <w:spacing w:after="36" w:line="275" w:lineRule="auto"/>
              <w:ind w:left="145" w:right="8" w:firstLine="0"/>
              <w:rPr>
                <w:lang w:val="fr-FR"/>
              </w:rPr>
            </w:pPr>
            <w:r w:rsidRPr="00414655">
              <w:rPr>
                <w:lang w:val="fr-FR"/>
              </w:rPr>
              <w:t xml:space="preserve">Comité régional </w:t>
            </w:r>
            <w:r>
              <w:rPr>
                <w:lang w:val="fr-FR"/>
              </w:rPr>
              <w:t>de validation pour la DPS et l’IRS</w:t>
            </w:r>
            <w:r w:rsidRPr="00414655">
              <w:rPr>
                <w:lang w:val="fr-FR"/>
              </w:rPr>
              <w:t xml:space="preserve"> </w:t>
            </w:r>
          </w:p>
          <w:p w14:paraId="05B6901C" w14:textId="77777777" w:rsidR="00D55800" w:rsidRPr="00414655" w:rsidRDefault="00D55800" w:rsidP="00D55800">
            <w:pPr>
              <w:spacing w:after="0" w:line="259" w:lineRule="auto"/>
              <w:ind w:left="145" w:right="0" w:firstLine="0"/>
              <w:jc w:val="left"/>
              <w:rPr>
                <w:lang w:val="fr-FR"/>
              </w:rPr>
            </w:pPr>
            <w:r w:rsidRPr="00414655">
              <w:rPr>
                <w:lang w:val="fr-FR"/>
              </w:rPr>
              <w:t>SG pour la CTN-FBR</w:t>
            </w:r>
          </w:p>
        </w:tc>
        <w:tc>
          <w:tcPr>
            <w:tcW w:w="2163" w:type="dxa"/>
            <w:tcBorders>
              <w:top w:val="dashed" w:sz="4" w:space="0" w:color="000000"/>
              <w:left w:val="single" w:sz="5" w:space="0" w:color="000000"/>
              <w:bottom w:val="dashed" w:sz="4" w:space="0" w:color="000000"/>
              <w:right w:val="single" w:sz="5" w:space="0" w:color="000000"/>
            </w:tcBorders>
          </w:tcPr>
          <w:p w14:paraId="47C336FF" w14:textId="77777777" w:rsidR="00D55800" w:rsidRPr="00414655" w:rsidRDefault="00D55800" w:rsidP="00D55800">
            <w:pPr>
              <w:spacing w:after="0" w:line="275" w:lineRule="auto"/>
              <w:ind w:left="-6" w:right="0" w:firstLine="0"/>
              <w:rPr>
                <w:lang w:val="fr-FR"/>
              </w:rPr>
            </w:pPr>
            <w:r w:rsidRPr="00414655">
              <w:rPr>
                <w:lang w:val="fr-FR"/>
              </w:rPr>
              <w:t xml:space="preserve"> Même session que  les CSI/HD/DPS/</w:t>
            </w:r>
            <w:r>
              <w:rPr>
                <w:lang w:val="fr-FR"/>
              </w:rPr>
              <w:t>IRS</w:t>
            </w:r>
            <w:r w:rsidRPr="00414655">
              <w:rPr>
                <w:lang w:val="fr-FR"/>
              </w:rPr>
              <w:t xml:space="preserve"> </w:t>
            </w:r>
          </w:p>
          <w:p w14:paraId="2721B0A7" w14:textId="77777777" w:rsidR="00D55800" w:rsidRDefault="00D55800" w:rsidP="00D55800">
            <w:pPr>
              <w:spacing w:after="55" w:line="259" w:lineRule="auto"/>
              <w:ind w:left="8" w:right="0" w:firstLine="0"/>
              <w:jc w:val="left"/>
            </w:pPr>
            <w:r>
              <w:t xml:space="preserve">02 jours </w:t>
            </w:r>
          </w:p>
          <w:p w14:paraId="5282AC3E" w14:textId="77777777" w:rsidR="00D55800" w:rsidRDefault="00D55800" w:rsidP="00D55800">
            <w:pPr>
              <w:spacing w:after="0" w:line="259" w:lineRule="auto"/>
              <w:ind w:left="8" w:right="0" w:firstLine="0"/>
              <w:jc w:val="left"/>
            </w:pPr>
            <w:r>
              <w:t xml:space="preserve">SG </w:t>
            </w:r>
          </w:p>
        </w:tc>
      </w:tr>
      <w:tr w:rsidR="00D55800" w14:paraId="263362F1" w14:textId="77777777">
        <w:trPr>
          <w:trHeight w:val="1306"/>
        </w:trPr>
        <w:tc>
          <w:tcPr>
            <w:tcW w:w="4947" w:type="dxa"/>
            <w:tcBorders>
              <w:top w:val="dashed" w:sz="4" w:space="0" w:color="000000"/>
              <w:left w:val="single" w:sz="5" w:space="0" w:color="000000"/>
              <w:bottom w:val="dashed" w:sz="4" w:space="0" w:color="000000"/>
              <w:right w:val="single" w:sz="5" w:space="0" w:color="000000"/>
            </w:tcBorders>
            <w:vAlign w:val="bottom"/>
          </w:tcPr>
          <w:p w14:paraId="505809DD" w14:textId="77777777" w:rsidR="00D55800" w:rsidRPr="00414655" w:rsidRDefault="00D55800" w:rsidP="00D55800">
            <w:pPr>
              <w:spacing w:after="13" w:line="275" w:lineRule="auto"/>
              <w:ind w:left="112" w:right="0" w:firstLine="0"/>
              <w:rPr>
                <w:lang w:val="fr-FR"/>
              </w:rPr>
            </w:pPr>
            <w:r w:rsidRPr="00414655">
              <w:rPr>
                <w:lang w:val="fr-FR"/>
              </w:rPr>
              <w:t>7.Compilation des factures vaidées et visées , synthèse/impression et transmission à la CTN-</w:t>
            </w:r>
          </w:p>
          <w:p w14:paraId="5C7F3C13" w14:textId="77777777" w:rsidR="00D55800" w:rsidRPr="00414655" w:rsidRDefault="00D55800" w:rsidP="00D55800">
            <w:pPr>
              <w:spacing w:after="0" w:line="259" w:lineRule="auto"/>
              <w:ind w:left="112" w:right="0" w:firstLine="0"/>
              <w:jc w:val="left"/>
              <w:rPr>
                <w:lang w:val="fr-FR"/>
              </w:rPr>
            </w:pPr>
            <w:r w:rsidRPr="00414655">
              <w:rPr>
                <w:lang w:val="fr-FR"/>
              </w:rPr>
              <w:t xml:space="preserve">FBR accompagnée d’une demande </w:t>
            </w:r>
            <w:r w:rsidRPr="00414655">
              <w:rPr>
                <w:lang w:val="fr-FR"/>
              </w:rPr>
              <w:tab/>
              <w:t xml:space="preserve">de paiement,  </w:t>
            </w:r>
          </w:p>
        </w:tc>
        <w:tc>
          <w:tcPr>
            <w:tcW w:w="2254" w:type="dxa"/>
            <w:tcBorders>
              <w:top w:val="dashed" w:sz="4" w:space="0" w:color="000000"/>
              <w:left w:val="single" w:sz="5" w:space="0" w:color="000000"/>
              <w:bottom w:val="dashed" w:sz="4" w:space="0" w:color="000000"/>
              <w:right w:val="single" w:sz="5" w:space="0" w:color="000000"/>
            </w:tcBorders>
          </w:tcPr>
          <w:p w14:paraId="1830881C" w14:textId="77777777" w:rsidR="00D55800" w:rsidRPr="00414655" w:rsidRDefault="00D55800" w:rsidP="00D55800">
            <w:pPr>
              <w:spacing w:after="19" w:line="259" w:lineRule="auto"/>
              <w:ind w:left="8" w:right="0" w:firstLine="0"/>
              <w:jc w:val="left"/>
              <w:rPr>
                <w:lang w:val="fr-FR"/>
              </w:rPr>
            </w:pPr>
            <w:r w:rsidRPr="00414655">
              <w:rPr>
                <w:lang w:val="fr-FR"/>
              </w:rPr>
              <w:t xml:space="preserve"> </w:t>
            </w:r>
          </w:p>
          <w:p w14:paraId="18E26088" w14:textId="77777777" w:rsidR="00D55800" w:rsidRDefault="00D55800" w:rsidP="00D55800">
            <w:pPr>
              <w:spacing w:after="0" w:line="259" w:lineRule="auto"/>
              <w:ind w:left="145" w:right="0" w:firstLine="0"/>
              <w:jc w:val="left"/>
            </w:pPr>
            <w:r>
              <w:t>CRVV</w:t>
            </w:r>
          </w:p>
        </w:tc>
        <w:tc>
          <w:tcPr>
            <w:tcW w:w="2163" w:type="dxa"/>
            <w:tcBorders>
              <w:top w:val="dashed" w:sz="4" w:space="0" w:color="000000"/>
              <w:left w:val="single" w:sz="5" w:space="0" w:color="000000"/>
              <w:bottom w:val="dashed" w:sz="4" w:space="0" w:color="000000"/>
              <w:right w:val="single" w:sz="5" w:space="0" w:color="000000"/>
            </w:tcBorders>
          </w:tcPr>
          <w:p w14:paraId="3F9E0A63" w14:textId="77777777" w:rsidR="00D55800" w:rsidRPr="00414655" w:rsidRDefault="00D55800" w:rsidP="00D55800">
            <w:pPr>
              <w:spacing w:after="0" w:line="275" w:lineRule="auto"/>
              <w:ind w:left="8" w:right="5" w:firstLine="0"/>
              <w:rPr>
                <w:lang w:val="fr-FR"/>
              </w:rPr>
            </w:pPr>
            <w:r w:rsidRPr="00414655">
              <w:rPr>
                <w:lang w:val="fr-FR"/>
              </w:rPr>
              <w:t xml:space="preserve"> Même Etat de transmission que pour les formations </w:t>
            </w:r>
          </w:p>
          <w:p w14:paraId="2D014EA9" w14:textId="77777777" w:rsidR="00D55800" w:rsidRDefault="00D55800" w:rsidP="00D55800">
            <w:pPr>
              <w:spacing w:after="0" w:line="259" w:lineRule="auto"/>
              <w:ind w:left="8" w:right="0" w:firstLine="0"/>
              <w:jc w:val="left"/>
            </w:pPr>
            <w:r>
              <w:t xml:space="preserve">sanitaires </w:t>
            </w:r>
          </w:p>
        </w:tc>
      </w:tr>
      <w:tr w:rsidR="00D55800" w14:paraId="1A09DEE1" w14:textId="77777777">
        <w:trPr>
          <w:trHeight w:val="1306"/>
        </w:trPr>
        <w:tc>
          <w:tcPr>
            <w:tcW w:w="4947" w:type="dxa"/>
            <w:tcBorders>
              <w:top w:val="dashed" w:sz="4" w:space="0" w:color="000000"/>
              <w:left w:val="single" w:sz="5" w:space="0" w:color="000000"/>
              <w:bottom w:val="dashed" w:sz="4" w:space="0" w:color="000000"/>
              <w:right w:val="single" w:sz="5" w:space="0" w:color="000000"/>
            </w:tcBorders>
          </w:tcPr>
          <w:p w14:paraId="1C677E36" w14:textId="77777777" w:rsidR="00D55800" w:rsidRPr="00414655" w:rsidRDefault="00D55800" w:rsidP="00D55800">
            <w:pPr>
              <w:spacing w:after="0" w:line="259" w:lineRule="auto"/>
              <w:ind w:left="143" w:right="0" w:firstLine="0"/>
              <w:rPr>
                <w:lang w:val="fr-FR"/>
              </w:rPr>
            </w:pPr>
            <w:r w:rsidRPr="00414655">
              <w:rPr>
                <w:lang w:val="fr-FR"/>
              </w:rPr>
              <w:t xml:space="preserve">8.Reception de la facture consolidée et transmission à l’UAGCP pour paiement </w:t>
            </w:r>
          </w:p>
        </w:tc>
        <w:tc>
          <w:tcPr>
            <w:tcW w:w="2254" w:type="dxa"/>
            <w:tcBorders>
              <w:top w:val="dashed" w:sz="4" w:space="0" w:color="000000"/>
              <w:left w:val="single" w:sz="5" w:space="0" w:color="000000"/>
              <w:bottom w:val="dashed" w:sz="4" w:space="0" w:color="000000"/>
              <w:right w:val="single" w:sz="5" w:space="0" w:color="000000"/>
            </w:tcBorders>
          </w:tcPr>
          <w:p w14:paraId="49619C1B" w14:textId="77777777" w:rsidR="00D55800" w:rsidRPr="00414655" w:rsidRDefault="00D55800" w:rsidP="00D55800">
            <w:pPr>
              <w:spacing w:after="19" w:line="259" w:lineRule="auto"/>
              <w:ind w:left="8" w:right="0" w:firstLine="0"/>
              <w:jc w:val="left"/>
              <w:rPr>
                <w:lang w:val="fr-FR"/>
              </w:rPr>
            </w:pPr>
            <w:r w:rsidRPr="00414655">
              <w:rPr>
                <w:lang w:val="fr-FR"/>
              </w:rPr>
              <w:t xml:space="preserve"> </w:t>
            </w:r>
          </w:p>
          <w:p w14:paraId="40AEA461" w14:textId="77777777" w:rsidR="00D55800" w:rsidRDefault="00D55800" w:rsidP="00D55800">
            <w:pPr>
              <w:spacing w:after="0" w:line="259" w:lineRule="auto"/>
              <w:ind w:left="112" w:right="0" w:firstLine="0"/>
              <w:jc w:val="left"/>
            </w:pPr>
            <w:r>
              <w:t xml:space="preserve">CTN-FBR </w:t>
            </w:r>
          </w:p>
        </w:tc>
        <w:tc>
          <w:tcPr>
            <w:tcW w:w="2163" w:type="dxa"/>
            <w:tcBorders>
              <w:top w:val="dashed" w:sz="4" w:space="0" w:color="000000"/>
              <w:left w:val="single" w:sz="5" w:space="0" w:color="000000"/>
              <w:bottom w:val="dashed" w:sz="4" w:space="0" w:color="000000"/>
              <w:right w:val="single" w:sz="5" w:space="0" w:color="000000"/>
            </w:tcBorders>
          </w:tcPr>
          <w:p w14:paraId="06E4FEA6" w14:textId="77777777" w:rsidR="00D55800" w:rsidRDefault="00D55800" w:rsidP="00D55800">
            <w:pPr>
              <w:spacing w:after="0" w:line="259" w:lineRule="auto"/>
              <w:ind w:left="8" w:right="0" w:firstLine="0"/>
              <w:jc w:val="left"/>
            </w:pPr>
            <w:r>
              <w:t xml:space="preserve"> Intérée aux autres factures </w:t>
            </w:r>
          </w:p>
        </w:tc>
      </w:tr>
      <w:tr w:rsidR="00D55800" w:rsidRPr="00DA31AB" w14:paraId="3D8338CD" w14:textId="77777777">
        <w:trPr>
          <w:trHeight w:val="984"/>
        </w:trPr>
        <w:tc>
          <w:tcPr>
            <w:tcW w:w="4947" w:type="dxa"/>
            <w:tcBorders>
              <w:top w:val="dashed" w:sz="4" w:space="0" w:color="000000"/>
              <w:left w:val="single" w:sz="5" w:space="0" w:color="000000"/>
              <w:bottom w:val="dashed" w:sz="4" w:space="0" w:color="000000"/>
              <w:right w:val="single" w:sz="5" w:space="0" w:color="000000"/>
            </w:tcBorders>
          </w:tcPr>
          <w:p w14:paraId="07B8168A" w14:textId="77777777" w:rsidR="00D55800" w:rsidRPr="00414655" w:rsidRDefault="00D55800" w:rsidP="00D55800">
            <w:pPr>
              <w:spacing w:after="0" w:line="259" w:lineRule="auto"/>
              <w:ind w:left="366" w:right="0" w:hanging="360"/>
              <w:rPr>
                <w:lang w:val="fr-FR"/>
              </w:rPr>
            </w:pPr>
            <w:r w:rsidRPr="00414655">
              <w:rPr>
                <w:rFonts w:ascii="Calibri" w:eastAsia="Calibri" w:hAnsi="Calibri" w:cs="Calibri"/>
                <w:lang w:val="fr-FR"/>
              </w:rPr>
              <w:t>9.</w:t>
            </w:r>
            <w:r w:rsidRPr="00414655">
              <w:rPr>
                <w:rFonts w:ascii="Arial" w:eastAsia="Arial" w:hAnsi="Arial" w:cs="Arial"/>
                <w:lang w:val="fr-FR"/>
              </w:rPr>
              <w:t xml:space="preserve"> </w:t>
            </w:r>
            <w:r w:rsidRPr="00414655">
              <w:rPr>
                <w:lang w:val="fr-FR"/>
              </w:rPr>
              <w:t xml:space="preserve">Confirmation et Virement  des  montants des  subsides  au  niveau  des comptes  </w:t>
            </w:r>
          </w:p>
        </w:tc>
        <w:tc>
          <w:tcPr>
            <w:tcW w:w="2254" w:type="dxa"/>
            <w:tcBorders>
              <w:top w:val="dashed" w:sz="4" w:space="0" w:color="000000"/>
              <w:left w:val="single" w:sz="5" w:space="0" w:color="000000"/>
              <w:bottom w:val="dashed" w:sz="4" w:space="0" w:color="000000"/>
              <w:right w:val="single" w:sz="5" w:space="0" w:color="000000"/>
            </w:tcBorders>
          </w:tcPr>
          <w:p w14:paraId="3C455379" w14:textId="77777777" w:rsidR="00D55800" w:rsidRPr="00414655" w:rsidRDefault="00D55800" w:rsidP="00D55800">
            <w:pPr>
              <w:spacing w:after="17" w:line="259" w:lineRule="auto"/>
              <w:ind w:left="8" w:right="0" w:firstLine="0"/>
              <w:jc w:val="left"/>
              <w:rPr>
                <w:lang w:val="fr-FR"/>
              </w:rPr>
            </w:pPr>
            <w:r w:rsidRPr="00414655">
              <w:rPr>
                <w:lang w:val="fr-FR"/>
              </w:rPr>
              <w:t xml:space="preserve"> </w:t>
            </w:r>
          </w:p>
          <w:p w14:paraId="4AA00A4B" w14:textId="77777777" w:rsidR="00D55800" w:rsidRDefault="00D55800" w:rsidP="00D55800">
            <w:pPr>
              <w:spacing w:after="0" w:line="259" w:lineRule="auto"/>
              <w:ind w:left="145" w:right="0" w:firstLine="0"/>
              <w:jc w:val="left"/>
            </w:pPr>
            <w:r>
              <w:t xml:space="preserve">UAGCP </w:t>
            </w:r>
          </w:p>
        </w:tc>
        <w:tc>
          <w:tcPr>
            <w:tcW w:w="2163" w:type="dxa"/>
            <w:tcBorders>
              <w:top w:val="dashed" w:sz="4" w:space="0" w:color="000000"/>
              <w:left w:val="single" w:sz="5" w:space="0" w:color="000000"/>
              <w:bottom w:val="dashed" w:sz="4" w:space="0" w:color="000000"/>
              <w:right w:val="single" w:sz="5" w:space="0" w:color="000000"/>
            </w:tcBorders>
          </w:tcPr>
          <w:p w14:paraId="78B7C811" w14:textId="77777777" w:rsidR="00D55800" w:rsidRPr="00414655" w:rsidRDefault="00D55800" w:rsidP="00D55800">
            <w:pPr>
              <w:spacing w:after="0" w:line="259" w:lineRule="auto"/>
              <w:ind w:left="8" w:right="5" w:firstLine="0"/>
              <w:rPr>
                <w:lang w:val="fr-FR"/>
              </w:rPr>
            </w:pPr>
            <w:r w:rsidRPr="00414655">
              <w:rPr>
                <w:lang w:val="fr-FR"/>
              </w:rPr>
              <w:t xml:space="preserve"> Même Etat de virement que pour les formations </w:t>
            </w:r>
          </w:p>
        </w:tc>
      </w:tr>
      <w:tr w:rsidR="00D55800" w14:paraId="04D51BD0" w14:textId="77777777">
        <w:trPr>
          <w:trHeight w:val="988"/>
        </w:trPr>
        <w:tc>
          <w:tcPr>
            <w:tcW w:w="4947" w:type="dxa"/>
            <w:tcBorders>
              <w:top w:val="dashed" w:sz="4" w:space="0" w:color="000000"/>
              <w:left w:val="single" w:sz="5" w:space="0" w:color="000000"/>
              <w:bottom w:val="single" w:sz="5" w:space="0" w:color="000000"/>
              <w:right w:val="single" w:sz="5" w:space="0" w:color="000000"/>
            </w:tcBorders>
          </w:tcPr>
          <w:p w14:paraId="6E26D76D" w14:textId="77777777" w:rsidR="00D55800" w:rsidRPr="00AE09ED" w:rsidRDefault="00D55800" w:rsidP="00D55800">
            <w:pPr>
              <w:spacing w:after="0" w:line="259" w:lineRule="auto"/>
              <w:ind w:left="366" w:right="8" w:hanging="360"/>
              <w:rPr>
                <w:lang w:val="fr-FR"/>
              </w:rPr>
            </w:pPr>
            <w:r w:rsidRPr="00AE09ED">
              <w:rPr>
                <w:rFonts w:ascii="Calibri" w:eastAsia="Calibri" w:hAnsi="Calibri" w:cs="Calibri"/>
                <w:lang w:val="fr-FR"/>
              </w:rPr>
              <w:t>10.</w:t>
            </w:r>
            <w:r w:rsidRPr="00AE09ED">
              <w:rPr>
                <w:rFonts w:ascii="Arial" w:eastAsia="Arial" w:hAnsi="Arial" w:cs="Arial"/>
                <w:lang w:val="fr-FR"/>
              </w:rPr>
              <w:t xml:space="preserve"> </w:t>
            </w:r>
            <w:r w:rsidRPr="00AE09ED">
              <w:rPr>
                <w:lang w:val="fr-FR"/>
              </w:rPr>
              <w:t xml:space="preserve"> Utilisation efficiente des ressources financières selon les règles d’utilisation par les structures bénéficiaires </w:t>
            </w:r>
          </w:p>
        </w:tc>
        <w:tc>
          <w:tcPr>
            <w:tcW w:w="2254" w:type="dxa"/>
            <w:tcBorders>
              <w:top w:val="dashed" w:sz="4" w:space="0" w:color="000000"/>
              <w:left w:val="single" w:sz="5" w:space="0" w:color="000000"/>
              <w:bottom w:val="single" w:sz="5" w:space="0" w:color="000000"/>
              <w:right w:val="single" w:sz="5" w:space="0" w:color="000000"/>
            </w:tcBorders>
          </w:tcPr>
          <w:p w14:paraId="63237153" w14:textId="77777777" w:rsidR="00D55800" w:rsidRDefault="00D55800" w:rsidP="00D55800">
            <w:pPr>
              <w:spacing w:after="0" w:line="259" w:lineRule="auto"/>
              <w:ind w:left="-7" w:right="0" w:firstLine="0"/>
              <w:jc w:val="left"/>
            </w:pPr>
            <w:r w:rsidRPr="00AE09ED">
              <w:rPr>
                <w:lang w:val="fr-FR"/>
              </w:rPr>
              <w:t xml:space="preserve"> </w:t>
            </w:r>
            <w:r>
              <w:t xml:space="preserve">Structures  d’encadrement </w:t>
            </w:r>
          </w:p>
        </w:tc>
        <w:tc>
          <w:tcPr>
            <w:tcW w:w="2163" w:type="dxa"/>
            <w:tcBorders>
              <w:top w:val="dashed" w:sz="4" w:space="0" w:color="000000"/>
              <w:left w:val="single" w:sz="5" w:space="0" w:color="000000"/>
              <w:bottom w:val="single" w:sz="5" w:space="0" w:color="000000"/>
              <w:right w:val="single" w:sz="5" w:space="0" w:color="000000"/>
            </w:tcBorders>
          </w:tcPr>
          <w:p w14:paraId="61BF5963" w14:textId="77777777" w:rsidR="00D55800" w:rsidRDefault="00D55800" w:rsidP="00D55800">
            <w:pPr>
              <w:spacing w:after="0" w:line="259" w:lineRule="auto"/>
              <w:ind w:left="8" w:right="0" w:firstLine="0"/>
              <w:jc w:val="left"/>
            </w:pPr>
            <w:r>
              <w:t xml:space="preserve">- </w:t>
            </w:r>
          </w:p>
        </w:tc>
      </w:tr>
    </w:tbl>
    <w:p w14:paraId="7E989CCD" w14:textId="77777777" w:rsidR="00595FA3" w:rsidRPr="00414655" w:rsidRDefault="00AE09ED" w:rsidP="00526102">
      <w:pPr>
        <w:pStyle w:val="Titre3"/>
        <w:rPr>
          <w:lang w:val="fr-FR"/>
        </w:rPr>
      </w:pPr>
      <w:bookmarkStart w:id="112" w:name="_Toc117240558"/>
      <w:r w:rsidRPr="00414655">
        <w:rPr>
          <w:lang w:val="fr-FR"/>
        </w:rPr>
        <w:t>6.2.4</w:t>
      </w:r>
      <w:r w:rsidRPr="00414655">
        <w:rPr>
          <w:rFonts w:ascii="Arial" w:eastAsia="Arial" w:hAnsi="Arial" w:cs="Arial"/>
          <w:b/>
          <w:lang w:val="fr-FR"/>
        </w:rPr>
        <w:t xml:space="preserve"> </w:t>
      </w:r>
      <w:r w:rsidR="00D55800">
        <w:rPr>
          <w:lang w:val="fr-FR"/>
        </w:rPr>
        <w:t>Circuit et</w:t>
      </w:r>
      <w:r w:rsidRPr="00414655">
        <w:rPr>
          <w:lang w:val="fr-FR"/>
        </w:rPr>
        <w:t xml:space="preserve"> échéance de paiement du BAQ</w:t>
      </w:r>
      <w:bookmarkEnd w:id="112"/>
      <w:r w:rsidRPr="00414655">
        <w:rPr>
          <w:lang w:val="fr-FR"/>
        </w:rPr>
        <w:t xml:space="preserve"> </w:t>
      </w:r>
    </w:p>
    <w:p w14:paraId="3FC4650D" w14:textId="77777777" w:rsidR="00595FA3" w:rsidRPr="00414655" w:rsidRDefault="00AE09ED">
      <w:pPr>
        <w:spacing w:after="10" w:line="264" w:lineRule="auto"/>
        <w:ind w:left="14" w:right="0"/>
        <w:rPr>
          <w:lang w:val="fr-FR"/>
        </w:rPr>
      </w:pPr>
      <w:r w:rsidRPr="00414655">
        <w:rPr>
          <w:lang w:val="fr-FR"/>
        </w:rPr>
        <w:t xml:space="preserve">Avant le démarrage de l’achat des indicateurs, on </w:t>
      </w:r>
      <w:r w:rsidR="00D55800" w:rsidRPr="00414655">
        <w:rPr>
          <w:lang w:val="fr-FR"/>
        </w:rPr>
        <w:t>procédera</w:t>
      </w:r>
      <w:r w:rsidRPr="00414655">
        <w:rPr>
          <w:lang w:val="fr-FR"/>
        </w:rPr>
        <w:t xml:space="preserve"> à une enquête de base (Baseline). Cette enquête nous permettra d’identifier les formations sanitaires qui ont besoin de BAQ. Les formations sanitaires </w:t>
      </w:r>
      <w:r w:rsidR="00D55800" w:rsidRPr="00414655">
        <w:rPr>
          <w:lang w:val="fr-FR"/>
        </w:rPr>
        <w:t>identifiées</w:t>
      </w:r>
      <w:r w:rsidRPr="00414655">
        <w:rPr>
          <w:lang w:val="fr-FR"/>
        </w:rPr>
        <w:t xml:space="preserve"> recevront le BAQ du payeur avant la fin du premier trimestre de mise en œuvre afin de </w:t>
      </w:r>
      <w:r w:rsidR="00D55800" w:rsidRPr="00414655">
        <w:rPr>
          <w:lang w:val="fr-FR"/>
        </w:rPr>
        <w:t>procéder</w:t>
      </w:r>
      <w:r w:rsidRPr="00414655">
        <w:rPr>
          <w:lang w:val="fr-FR"/>
        </w:rPr>
        <w:t xml:space="preserve"> à la mise à niveau de leurs formations sanitaires respectives. Ce montant prévu est de 1500 euros par centre de santé, 2000 euros pour l’hôpital confessionnel et 3000 euros pour l’hôpital régional.  </w:t>
      </w:r>
    </w:p>
    <w:p w14:paraId="6C6571DF" w14:textId="77777777" w:rsidR="00595FA3" w:rsidRPr="00D55800" w:rsidRDefault="00AE09ED" w:rsidP="00D55800">
      <w:pPr>
        <w:spacing w:after="5880" w:line="259" w:lineRule="auto"/>
        <w:ind w:left="19" w:right="0" w:firstLine="0"/>
        <w:jc w:val="left"/>
        <w:rPr>
          <w:lang w:val="fr-FR"/>
        </w:rPr>
      </w:pPr>
      <w:r w:rsidRPr="00414655">
        <w:rPr>
          <w:lang w:val="fr-FR"/>
        </w:rPr>
        <w:t xml:space="preserve"> </w:t>
      </w:r>
      <w:r w:rsidRPr="00D55800">
        <w:rPr>
          <w:rFonts w:ascii="Arial" w:eastAsia="Arial" w:hAnsi="Arial" w:cs="Arial"/>
          <w:i/>
          <w:sz w:val="12"/>
          <w:lang w:val="fr-FR"/>
        </w:rPr>
        <w:t xml:space="preserve"> </w:t>
      </w:r>
    </w:p>
    <w:p w14:paraId="0ACE632A" w14:textId="77777777" w:rsidR="0088066F" w:rsidRPr="00417BB4" w:rsidRDefault="0088066F" w:rsidP="00526102">
      <w:pPr>
        <w:pStyle w:val="Titre1"/>
        <w:rPr>
          <w:rFonts w:ascii="Times New Roman" w:hAnsi="Times New Roman" w:cs="Times New Roman"/>
          <w:i w:val="0"/>
          <w:sz w:val="24"/>
          <w:szCs w:val="24"/>
          <w:lang w:val="fr-FR"/>
        </w:rPr>
      </w:pPr>
      <w:bookmarkStart w:id="113" w:name="_Toc117240559"/>
      <w:r w:rsidRPr="00417BB4">
        <w:rPr>
          <w:rFonts w:ascii="Times New Roman" w:hAnsi="Times New Roman" w:cs="Times New Roman"/>
          <w:i w:val="0"/>
          <w:sz w:val="24"/>
          <w:szCs w:val="24"/>
          <w:lang w:val="fr-FR"/>
        </w:rPr>
        <w:lastRenderedPageBreak/>
        <w:t>7 Gestion des revenus FBR</w:t>
      </w:r>
      <w:bookmarkEnd w:id="113"/>
    </w:p>
    <w:p w14:paraId="2ABEEC25" w14:textId="77777777" w:rsidR="0088066F" w:rsidRDefault="0088066F">
      <w:pPr>
        <w:spacing w:after="11"/>
        <w:ind w:left="14" w:right="0"/>
        <w:jc w:val="left"/>
        <w:rPr>
          <w:color w:val="002060"/>
          <w:lang w:val="fr-FR"/>
        </w:rPr>
      </w:pPr>
    </w:p>
    <w:p w14:paraId="79760F85" w14:textId="77777777" w:rsidR="00595FA3" w:rsidRPr="00414655" w:rsidRDefault="00AE09ED" w:rsidP="00526102">
      <w:pPr>
        <w:pStyle w:val="Titre2"/>
      </w:pPr>
      <w:bookmarkStart w:id="114" w:name="_Toc117240560"/>
      <w:r w:rsidRPr="00414655">
        <w:t>7.1</w:t>
      </w:r>
      <w:r w:rsidRPr="00414655">
        <w:rPr>
          <w:rFonts w:ascii="Arial" w:eastAsia="Arial" w:hAnsi="Arial" w:cs="Arial"/>
          <w:b/>
        </w:rPr>
        <w:t xml:space="preserve"> </w:t>
      </w:r>
      <w:r w:rsidRPr="00414655">
        <w:t>Au niveau des structures de prestations de soins</w:t>
      </w:r>
      <w:bookmarkEnd w:id="114"/>
      <w:r w:rsidRPr="00414655">
        <w:t xml:space="preserve"> </w:t>
      </w:r>
    </w:p>
    <w:p w14:paraId="413E577B" w14:textId="77777777" w:rsidR="00595FA3" w:rsidRPr="00414655" w:rsidRDefault="00AE09ED">
      <w:pPr>
        <w:spacing w:after="10" w:line="264" w:lineRule="auto"/>
        <w:ind w:left="14" w:right="0"/>
        <w:rPr>
          <w:lang w:val="fr-FR"/>
        </w:rPr>
      </w:pPr>
      <w:r w:rsidRPr="00414655">
        <w:rPr>
          <w:lang w:val="fr-FR"/>
        </w:rPr>
        <w:t xml:space="preserve">L’autonomie de gestion des structures sous contrat reste un principe de base qui caractérise </w:t>
      </w:r>
      <w:r w:rsidR="00D26AC9">
        <w:rPr>
          <w:lang w:val="fr-FR"/>
        </w:rPr>
        <w:t xml:space="preserve">les accords conclus entre le CRVV </w:t>
      </w:r>
      <w:r w:rsidRPr="00414655">
        <w:rPr>
          <w:lang w:val="fr-FR"/>
        </w:rPr>
        <w:t xml:space="preserve">et les prestataires. Cependant quelques règles sont à respecter en vue d’orienter les prestataires vers les objectifs du FBR, toujours dans l’esprit d’une gestion intégrée de toutes les recettes. L’utilisation des subsides FBR est répartie comme suit (i) 40% pour les primes du personnel et 60% pour l’amélioration de la qualité de la formation </w:t>
      </w:r>
      <w:r w:rsidR="00D26AC9" w:rsidRPr="00414655">
        <w:rPr>
          <w:lang w:val="fr-FR"/>
        </w:rPr>
        <w:t>conformément</w:t>
      </w:r>
      <w:r w:rsidRPr="00414655">
        <w:rPr>
          <w:lang w:val="fr-FR"/>
        </w:rPr>
        <w:t xml:space="preserve"> au manuel national de procédures FBR du </w:t>
      </w:r>
      <w:r w:rsidR="00D26AC9" w:rsidRPr="00414655">
        <w:rPr>
          <w:lang w:val="fr-FR"/>
        </w:rPr>
        <w:t>MS</w:t>
      </w:r>
      <w:r w:rsidR="00D26AC9" w:rsidRPr="00414655">
        <w:rPr>
          <w:sz w:val="18"/>
          <w:lang w:val="fr-FR"/>
        </w:rPr>
        <w:t>.</w:t>
      </w:r>
      <w:r w:rsidRPr="00414655">
        <w:rPr>
          <w:lang w:val="fr-FR"/>
        </w:rPr>
        <w:t xml:space="preserve"> Les primes de motivations ne peuvent être accordées aux personnels d’une formation qu’à partir d’un seuil minimum de qualité d’au moins 60</w:t>
      </w:r>
      <w:r w:rsidR="00D26AC9" w:rsidRPr="00414655">
        <w:rPr>
          <w:lang w:val="fr-FR"/>
        </w:rPr>
        <w:t>%, une</w:t>
      </w:r>
      <w:r w:rsidRPr="00414655">
        <w:rPr>
          <w:lang w:val="fr-FR"/>
        </w:rPr>
        <w:t xml:space="preserve"> réserve de 2 mois de fonctionnement et un taux de divergence global ≤10% pour la quantité et 15% pour la qualité. En absence de BAQ, une </w:t>
      </w:r>
      <w:r w:rsidR="00D26AC9" w:rsidRPr="00414655">
        <w:rPr>
          <w:lang w:val="fr-FR"/>
        </w:rPr>
        <w:t>réserve</w:t>
      </w:r>
      <w:r w:rsidRPr="00414655">
        <w:rPr>
          <w:lang w:val="fr-FR"/>
        </w:rPr>
        <w:t xml:space="preserve"> d’un mois serait suffisante. Le personnel financé par des projets et ONG ne participe pas aux primes sauf si leurs salaires sont alignés à ceux des agents de l’Etat. Seulement le personnel payé par les administrations de l’état Guinéen peut bénéficier de la prime y compris les bénévoles. </w:t>
      </w:r>
      <w:r w:rsidR="00D26AC9" w:rsidRPr="00414655">
        <w:rPr>
          <w:lang w:val="fr-FR"/>
        </w:rPr>
        <w:t>Le</w:t>
      </w:r>
      <w:r w:rsidRPr="00414655">
        <w:rPr>
          <w:lang w:val="fr-FR"/>
        </w:rPr>
        <w:t xml:space="preserve"> nombre de bénévoles qui vont en bénéficier des primes sera déterminé par la formation sanitaire respect du principe de l’autonomie). Les stagiaires sont exclus des primes.  </w:t>
      </w:r>
    </w:p>
    <w:p w14:paraId="0FAECE65" w14:textId="77777777" w:rsidR="00595FA3" w:rsidRPr="00414655" w:rsidRDefault="00AE09ED">
      <w:pPr>
        <w:ind w:left="14" w:right="0"/>
        <w:rPr>
          <w:lang w:val="fr-FR"/>
        </w:rPr>
      </w:pPr>
      <w:r w:rsidRPr="00414655">
        <w:rPr>
          <w:lang w:val="fr-FR"/>
        </w:rPr>
        <w:t xml:space="preserve">Les catégories et proportion des dépenses éligibles avec les subsides/bonus du FBR au niveau d’un CS/Hôpital sont contenues dans le tableau ci-dessous. </w:t>
      </w:r>
    </w:p>
    <w:p w14:paraId="4030C1D2" w14:textId="77777777" w:rsidR="00D26AC9" w:rsidRPr="00D26AC9" w:rsidRDefault="00AE09ED" w:rsidP="00D26AC9">
      <w:pPr>
        <w:ind w:left="14" w:right="0"/>
        <w:rPr>
          <w:lang w:val="fr-FR"/>
        </w:rPr>
      </w:pPr>
      <w:bookmarkStart w:id="115" w:name="_Toc161825"/>
      <w:r w:rsidRPr="00D26AC9">
        <w:rPr>
          <w:lang w:val="fr-FR"/>
        </w:rPr>
        <w:t xml:space="preserve">Le FBR ne peut être actionné que dans la mesure ou les fonds mis à disposition soient utilisés tels que prévus dans le tableau ci-dessous. </w:t>
      </w:r>
    </w:p>
    <w:p w14:paraId="298879EB" w14:textId="77777777" w:rsidR="00595FA3" w:rsidRPr="00D26AC9" w:rsidRDefault="00AE09ED">
      <w:pPr>
        <w:pStyle w:val="Titre1"/>
        <w:ind w:left="3" w:firstLine="0"/>
        <w:rPr>
          <w:lang w:val="fr-FR"/>
        </w:rPr>
      </w:pPr>
      <w:bookmarkStart w:id="116" w:name="_Toc117240561"/>
      <w:r w:rsidRPr="00D26AC9">
        <w:rPr>
          <w:lang w:val="fr-FR"/>
        </w:rPr>
        <w:t>Tableau 23 :  Dépenses éligibles niveau CS/hôpital pour les subsides FBR</w:t>
      </w:r>
      <w:bookmarkEnd w:id="116"/>
      <w:r w:rsidRPr="00D26AC9">
        <w:rPr>
          <w:rFonts w:ascii="Maiandra GD" w:eastAsia="Maiandra GD" w:hAnsi="Maiandra GD" w:cs="Maiandra GD"/>
          <w:i w:val="0"/>
          <w:sz w:val="21"/>
          <w:lang w:val="fr-FR"/>
        </w:rPr>
        <w:t xml:space="preserve"> </w:t>
      </w:r>
      <w:bookmarkEnd w:id="115"/>
    </w:p>
    <w:tbl>
      <w:tblPr>
        <w:tblW w:w="9061" w:type="dxa"/>
        <w:tblInd w:w="26" w:type="dxa"/>
        <w:tblCellMar>
          <w:top w:w="52" w:type="dxa"/>
          <w:right w:w="37" w:type="dxa"/>
        </w:tblCellMar>
        <w:tblLook w:val="04A0" w:firstRow="1" w:lastRow="0" w:firstColumn="1" w:lastColumn="0" w:noHBand="0" w:noVBand="1"/>
      </w:tblPr>
      <w:tblGrid>
        <w:gridCol w:w="488"/>
        <w:gridCol w:w="4364"/>
        <w:gridCol w:w="4209"/>
      </w:tblGrid>
      <w:tr w:rsidR="00595FA3" w14:paraId="5B8E18E9" w14:textId="77777777">
        <w:trPr>
          <w:trHeight w:val="668"/>
        </w:trPr>
        <w:tc>
          <w:tcPr>
            <w:tcW w:w="487"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73BA0409" w14:textId="77777777" w:rsidR="00595FA3" w:rsidRDefault="00AE09ED">
            <w:pPr>
              <w:spacing w:after="0" w:line="259" w:lineRule="auto"/>
              <w:ind w:left="0" w:right="0" w:firstLine="0"/>
            </w:pPr>
            <w:r>
              <w:t xml:space="preserve">N° </w:t>
            </w:r>
          </w:p>
        </w:tc>
        <w:tc>
          <w:tcPr>
            <w:tcW w:w="4364" w:type="dxa"/>
            <w:tcBorders>
              <w:top w:val="single" w:sz="4" w:space="0" w:color="000000"/>
              <w:left w:val="single" w:sz="4" w:space="0" w:color="000000"/>
              <w:bottom w:val="single" w:sz="4" w:space="0" w:color="000000"/>
              <w:right w:val="single" w:sz="4" w:space="0" w:color="000000"/>
            </w:tcBorders>
            <w:shd w:val="clear" w:color="auto" w:fill="BDD6EE"/>
          </w:tcPr>
          <w:p w14:paraId="4239BB0A" w14:textId="77777777" w:rsidR="00595FA3" w:rsidRPr="00414655" w:rsidRDefault="00AE09ED">
            <w:pPr>
              <w:spacing w:after="19" w:line="259" w:lineRule="auto"/>
              <w:ind w:left="0" w:right="0" w:firstLine="0"/>
              <w:jc w:val="left"/>
              <w:rPr>
                <w:lang w:val="fr-FR"/>
              </w:rPr>
            </w:pPr>
            <w:r w:rsidRPr="00414655">
              <w:rPr>
                <w:lang w:val="fr-FR"/>
              </w:rPr>
              <w:t xml:space="preserve">Catégories des dépenses des subsides du </w:t>
            </w:r>
          </w:p>
          <w:p w14:paraId="3BC94C85" w14:textId="77777777" w:rsidR="00595FA3" w:rsidRDefault="00AE09ED">
            <w:pPr>
              <w:spacing w:after="0" w:line="259" w:lineRule="auto"/>
              <w:ind w:left="0" w:right="0" w:firstLine="0"/>
              <w:jc w:val="left"/>
            </w:pPr>
            <w:r>
              <w:t xml:space="preserve">FBR  </w:t>
            </w:r>
          </w:p>
        </w:tc>
        <w:tc>
          <w:tcPr>
            <w:tcW w:w="4209" w:type="dxa"/>
            <w:tcBorders>
              <w:top w:val="single" w:sz="4" w:space="0" w:color="000000"/>
              <w:left w:val="single" w:sz="4" w:space="0" w:color="000000"/>
              <w:bottom w:val="single" w:sz="4" w:space="0" w:color="000000"/>
              <w:right w:val="single" w:sz="4" w:space="0" w:color="000000"/>
            </w:tcBorders>
            <w:shd w:val="clear" w:color="auto" w:fill="BDD6EE"/>
          </w:tcPr>
          <w:p w14:paraId="348954A5" w14:textId="77777777" w:rsidR="00595FA3" w:rsidRPr="00414655" w:rsidRDefault="00AE09ED">
            <w:pPr>
              <w:spacing w:after="19" w:line="259" w:lineRule="auto"/>
              <w:ind w:left="0" w:right="0" w:firstLine="0"/>
              <w:jc w:val="left"/>
              <w:rPr>
                <w:lang w:val="fr-FR"/>
              </w:rPr>
            </w:pPr>
            <w:r w:rsidRPr="00414655">
              <w:rPr>
                <w:lang w:val="fr-FR"/>
              </w:rPr>
              <w:t xml:space="preserve">% des subsides  du FBR de la </w:t>
            </w:r>
          </w:p>
          <w:p w14:paraId="13811EFA" w14:textId="77777777" w:rsidR="00595FA3" w:rsidRDefault="00AE09ED">
            <w:pPr>
              <w:spacing w:after="0" w:line="259" w:lineRule="auto"/>
              <w:ind w:left="0" w:right="0" w:firstLine="0"/>
              <w:jc w:val="left"/>
            </w:pPr>
            <w:r>
              <w:t xml:space="preserve">formation sanitaire </w:t>
            </w:r>
          </w:p>
        </w:tc>
      </w:tr>
      <w:tr w:rsidR="00595FA3" w:rsidRPr="00DA31AB" w14:paraId="609119B7" w14:textId="77777777">
        <w:trPr>
          <w:trHeight w:val="755"/>
        </w:trPr>
        <w:tc>
          <w:tcPr>
            <w:tcW w:w="487" w:type="dxa"/>
            <w:tcBorders>
              <w:top w:val="single" w:sz="4" w:space="0" w:color="000000"/>
              <w:left w:val="single" w:sz="4" w:space="0" w:color="000000"/>
              <w:bottom w:val="single" w:sz="4" w:space="0" w:color="000000"/>
              <w:right w:val="single" w:sz="4" w:space="0" w:color="000000"/>
            </w:tcBorders>
          </w:tcPr>
          <w:p w14:paraId="755E9668" w14:textId="77777777" w:rsidR="00595FA3" w:rsidRDefault="00AE09ED">
            <w:pPr>
              <w:spacing w:after="0" w:line="259" w:lineRule="auto"/>
              <w:ind w:left="0" w:right="0" w:firstLine="0"/>
              <w:jc w:val="left"/>
            </w:pPr>
            <w:r>
              <w:t xml:space="preserve">1 </w:t>
            </w:r>
          </w:p>
        </w:tc>
        <w:tc>
          <w:tcPr>
            <w:tcW w:w="4364" w:type="dxa"/>
            <w:tcBorders>
              <w:top w:val="single" w:sz="4" w:space="0" w:color="000000"/>
              <w:left w:val="single" w:sz="4" w:space="0" w:color="000000"/>
              <w:bottom w:val="single" w:sz="4" w:space="0" w:color="000000"/>
              <w:right w:val="single" w:sz="4" w:space="0" w:color="000000"/>
            </w:tcBorders>
          </w:tcPr>
          <w:p w14:paraId="48BD05F9" w14:textId="77777777" w:rsidR="00595FA3" w:rsidRPr="00414655" w:rsidRDefault="00AE09ED">
            <w:pPr>
              <w:spacing w:after="0" w:line="259" w:lineRule="auto"/>
              <w:ind w:left="0" w:right="0" w:firstLine="0"/>
              <w:rPr>
                <w:lang w:val="fr-FR"/>
              </w:rPr>
            </w:pPr>
            <w:r w:rsidRPr="00414655">
              <w:rPr>
                <w:lang w:val="fr-FR"/>
              </w:rPr>
              <w:t xml:space="preserve">Médicaments, réactifs et consommables, outils de gestion </w:t>
            </w:r>
          </w:p>
        </w:tc>
        <w:tc>
          <w:tcPr>
            <w:tcW w:w="4209" w:type="dxa"/>
            <w:vMerge w:val="restart"/>
            <w:tcBorders>
              <w:top w:val="single" w:sz="4" w:space="0" w:color="000000"/>
              <w:left w:val="single" w:sz="4" w:space="0" w:color="000000"/>
              <w:bottom w:val="single" w:sz="4" w:space="0" w:color="000000"/>
              <w:right w:val="single" w:sz="4" w:space="0" w:color="000000"/>
            </w:tcBorders>
            <w:vAlign w:val="center"/>
          </w:tcPr>
          <w:p w14:paraId="169AF468" w14:textId="77777777" w:rsidR="00595FA3" w:rsidRPr="00414655" w:rsidRDefault="00AE09ED">
            <w:pPr>
              <w:spacing w:after="83" w:line="274" w:lineRule="auto"/>
              <w:ind w:left="0" w:right="71" w:firstLine="0"/>
              <w:rPr>
                <w:lang w:val="fr-FR"/>
              </w:rPr>
            </w:pPr>
            <w:r w:rsidRPr="00414655">
              <w:rPr>
                <w:lang w:val="fr-FR"/>
              </w:rPr>
              <w:t xml:space="preserve">≥60% (minimum 30% pour les médicaments de la cible et au maximum 5% pour les réserves) </w:t>
            </w:r>
          </w:p>
          <w:p w14:paraId="519EF02E" w14:textId="77777777" w:rsidR="00595FA3" w:rsidRPr="00414655" w:rsidRDefault="00AE09ED">
            <w:pPr>
              <w:spacing w:after="85" w:line="273" w:lineRule="auto"/>
              <w:ind w:left="0" w:right="0" w:firstLine="0"/>
              <w:rPr>
                <w:lang w:val="fr-FR"/>
              </w:rPr>
            </w:pPr>
            <w:r w:rsidRPr="00414655">
              <w:rPr>
                <w:lang w:val="fr-FR"/>
              </w:rPr>
              <w:t xml:space="preserve">Hypothèse : une réelle transformation souhaitée de la formation sanitaire  </w:t>
            </w:r>
          </w:p>
          <w:p w14:paraId="5970E99A" w14:textId="77777777" w:rsidR="00595FA3" w:rsidRPr="00414655" w:rsidRDefault="00AE09ED">
            <w:pPr>
              <w:spacing w:after="98" w:line="259" w:lineRule="auto"/>
              <w:ind w:left="0" w:right="0" w:firstLine="0"/>
              <w:jc w:val="left"/>
              <w:rPr>
                <w:lang w:val="fr-FR"/>
              </w:rPr>
            </w:pPr>
            <w:r w:rsidRPr="00414655">
              <w:rPr>
                <w:lang w:val="fr-FR"/>
              </w:rPr>
              <w:t xml:space="preserve"> </w:t>
            </w:r>
          </w:p>
          <w:p w14:paraId="5BBEB16E" w14:textId="77777777" w:rsidR="00595FA3" w:rsidRPr="00414655" w:rsidRDefault="00AE09ED">
            <w:pPr>
              <w:spacing w:after="98" w:line="259" w:lineRule="auto"/>
              <w:ind w:left="0" w:right="0" w:firstLine="0"/>
              <w:jc w:val="left"/>
              <w:rPr>
                <w:lang w:val="fr-FR"/>
              </w:rPr>
            </w:pPr>
            <w:r w:rsidRPr="00414655">
              <w:rPr>
                <w:lang w:val="fr-FR"/>
              </w:rPr>
              <w:t xml:space="preserve"> </w:t>
            </w:r>
          </w:p>
          <w:p w14:paraId="3DA9A5CC" w14:textId="77777777" w:rsidR="00595FA3" w:rsidRPr="00414655" w:rsidRDefault="00AE09ED">
            <w:pPr>
              <w:spacing w:after="98" w:line="259" w:lineRule="auto"/>
              <w:ind w:left="0" w:right="0" w:firstLine="0"/>
              <w:jc w:val="left"/>
              <w:rPr>
                <w:lang w:val="fr-FR"/>
              </w:rPr>
            </w:pPr>
            <w:r w:rsidRPr="00414655">
              <w:rPr>
                <w:lang w:val="fr-FR"/>
              </w:rPr>
              <w:t xml:space="preserve"> </w:t>
            </w:r>
          </w:p>
          <w:p w14:paraId="304A5EF9" w14:textId="77777777" w:rsidR="00595FA3" w:rsidRPr="00414655" w:rsidRDefault="00AE09ED">
            <w:pPr>
              <w:spacing w:after="98" w:line="259" w:lineRule="auto"/>
              <w:ind w:left="0" w:right="0" w:firstLine="0"/>
              <w:jc w:val="left"/>
              <w:rPr>
                <w:lang w:val="fr-FR"/>
              </w:rPr>
            </w:pPr>
            <w:r w:rsidRPr="00414655">
              <w:rPr>
                <w:lang w:val="fr-FR"/>
              </w:rPr>
              <w:t xml:space="preserve"> </w:t>
            </w:r>
          </w:p>
          <w:p w14:paraId="302A4475" w14:textId="77777777" w:rsidR="00595FA3" w:rsidRPr="00414655" w:rsidRDefault="00AE09ED">
            <w:pPr>
              <w:spacing w:after="0" w:line="259" w:lineRule="auto"/>
              <w:ind w:left="0" w:right="0" w:firstLine="0"/>
              <w:jc w:val="left"/>
              <w:rPr>
                <w:lang w:val="fr-FR"/>
              </w:rPr>
            </w:pPr>
            <w:r w:rsidRPr="00414655">
              <w:rPr>
                <w:lang w:val="fr-FR"/>
              </w:rPr>
              <w:t xml:space="preserve"> </w:t>
            </w:r>
          </w:p>
        </w:tc>
      </w:tr>
      <w:tr w:rsidR="00595FA3" w:rsidRPr="00DA31AB" w14:paraId="11E00744" w14:textId="77777777">
        <w:trPr>
          <w:trHeight w:val="3147"/>
        </w:trPr>
        <w:tc>
          <w:tcPr>
            <w:tcW w:w="487" w:type="dxa"/>
            <w:tcBorders>
              <w:top w:val="single" w:sz="4" w:space="0" w:color="000000"/>
              <w:left w:val="single" w:sz="4" w:space="0" w:color="000000"/>
              <w:bottom w:val="single" w:sz="4" w:space="0" w:color="000000"/>
              <w:right w:val="single" w:sz="4" w:space="0" w:color="000000"/>
            </w:tcBorders>
          </w:tcPr>
          <w:p w14:paraId="399459D2" w14:textId="77777777" w:rsidR="00595FA3" w:rsidRDefault="00AE09ED">
            <w:pPr>
              <w:spacing w:after="0" w:line="259" w:lineRule="auto"/>
              <w:ind w:left="0" w:right="0" w:firstLine="0"/>
              <w:jc w:val="left"/>
            </w:pPr>
            <w:r>
              <w:t xml:space="preserve">2 </w:t>
            </w:r>
          </w:p>
        </w:tc>
        <w:tc>
          <w:tcPr>
            <w:tcW w:w="4364" w:type="dxa"/>
            <w:tcBorders>
              <w:top w:val="single" w:sz="4" w:space="0" w:color="000000"/>
              <w:left w:val="single" w:sz="4" w:space="0" w:color="000000"/>
              <w:bottom w:val="single" w:sz="4" w:space="0" w:color="000000"/>
              <w:right w:val="single" w:sz="4" w:space="0" w:color="000000"/>
            </w:tcBorders>
          </w:tcPr>
          <w:p w14:paraId="0B46AD0D" w14:textId="77777777" w:rsidR="00595FA3" w:rsidRPr="00414655" w:rsidRDefault="00AE09ED">
            <w:pPr>
              <w:spacing w:after="80" w:line="274" w:lineRule="auto"/>
              <w:ind w:left="0" w:right="72" w:firstLine="0"/>
              <w:rPr>
                <w:lang w:val="fr-FR"/>
              </w:rPr>
            </w:pPr>
            <w:r w:rsidRPr="00414655">
              <w:rPr>
                <w:lang w:val="fr-FR"/>
              </w:rPr>
              <w:t xml:space="preserve">2.1 Centres de santé : paiement des relais communautaires/tradipraticiens, accoucheuses traditionnelles, matrones, manœuvre, autres activités validés par le COSAH pour améliorer la quantité et la qualité pour les formations sanitaires </w:t>
            </w:r>
          </w:p>
          <w:p w14:paraId="31698472" w14:textId="77777777" w:rsidR="00595FA3" w:rsidRPr="00414655" w:rsidRDefault="00AE09ED">
            <w:pPr>
              <w:spacing w:after="0" w:line="259" w:lineRule="auto"/>
              <w:ind w:left="0" w:right="73" w:firstLine="0"/>
              <w:rPr>
                <w:lang w:val="fr-FR"/>
              </w:rPr>
            </w:pPr>
            <w:r w:rsidRPr="00414655">
              <w:rPr>
                <w:lang w:val="fr-FR"/>
              </w:rPr>
              <w:t xml:space="preserve">2.2 Activités validées par l’organe de gestion de l’hôpital  pour l’hôpital régional </w:t>
            </w:r>
          </w:p>
        </w:tc>
        <w:tc>
          <w:tcPr>
            <w:tcW w:w="0" w:type="auto"/>
            <w:vMerge/>
            <w:tcBorders>
              <w:top w:val="nil"/>
              <w:left w:val="single" w:sz="4" w:space="0" w:color="000000"/>
              <w:bottom w:val="nil"/>
              <w:right w:val="single" w:sz="4" w:space="0" w:color="000000"/>
            </w:tcBorders>
          </w:tcPr>
          <w:p w14:paraId="380AD026" w14:textId="77777777" w:rsidR="00595FA3" w:rsidRPr="00414655" w:rsidRDefault="00595FA3">
            <w:pPr>
              <w:spacing w:after="160" w:line="259" w:lineRule="auto"/>
              <w:ind w:left="0" w:right="0" w:firstLine="0"/>
              <w:jc w:val="left"/>
              <w:rPr>
                <w:lang w:val="fr-FR"/>
              </w:rPr>
            </w:pPr>
          </w:p>
        </w:tc>
      </w:tr>
      <w:tr w:rsidR="00595FA3" w:rsidRPr="00DA31AB" w14:paraId="40A1ADAC" w14:textId="77777777">
        <w:trPr>
          <w:trHeight w:val="1493"/>
        </w:trPr>
        <w:tc>
          <w:tcPr>
            <w:tcW w:w="487" w:type="dxa"/>
            <w:tcBorders>
              <w:top w:val="single" w:sz="4" w:space="0" w:color="000000"/>
              <w:left w:val="single" w:sz="4" w:space="0" w:color="000000"/>
              <w:bottom w:val="single" w:sz="4" w:space="0" w:color="000000"/>
              <w:right w:val="single" w:sz="4" w:space="0" w:color="000000"/>
            </w:tcBorders>
          </w:tcPr>
          <w:p w14:paraId="5A837DCA" w14:textId="77777777" w:rsidR="00595FA3" w:rsidRDefault="00AE09ED">
            <w:pPr>
              <w:spacing w:after="0" w:line="259" w:lineRule="auto"/>
              <w:ind w:left="0" w:right="0" w:firstLine="0"/>
              <w:jc w:val="left"/>
            </w:pPr>
            <w:r>
              <w:t xml:space="preserve">3 </w:t>
            </w:r>
          </w:p>
        </w:tc>
        <w:tc>
          <w:tcPr>
            <w:tcW w:w="4364" w:type="dxa"/>
            <w:tcBorders>
              <w:top w:val="single" w:sz="4" w:space="0" w:color="000000"/>
              <w:left w:val="single" w:sz="4" w:space="0" w:color="000000"/>
              <w:bottom w:val="single" w:sz="4" w:space="0" w:color="000000"/>
              <w:right w:val="single" w:sz="4" w:space="0" w:color="000000"/>
            </w:tcBorders>
          </w:tcPr>
          <w:p w14:paraId="017D902B" w14:textId="77777777" w:rsidR="00595FA3" w:rsidRPr="00414655" w:rsidRDefault="00AE09ED">
            <w:pPr>
              <w:spacing w:after="79" w:line="275" w:lineRule="auto"/>
              <w:ind w:left="0" w:right="0" w:firstLine="0"/>
              <w:jc w:val="left"/>
              <w:rPr>
                <w:lang w:val="fr-FR"/>
              </w:rPr>
            </w:pPr>
            <w:r w:rsidRPr="00414655">
              <w:rPr>
                <w:lang w:val="fr-FR"/>
              </w:rPr>
              <w:t xml:space="preserve">Maintenance des infrastructures et équipements/ </w:t>
            </w:r>
          </w:p>
          <w:p w14:paraId="491076AC" w14:textId="77777777" w:rsidR="00595FA3" w:rsidRPr="00414655" w:rsidRDefault="00AE09ED">
            <w:pPr>
              <w:spacing w:after="0" w:line="259" w:lineRule="auto"/>
              <w:ind w:left="0" w:right="0" w:firstLine="0"/>
              <w:rPr>
                <w:lang w:val="fr-FR"/>
              </w:rPr>
            </w:pPr>
            <w:r w:rsidRPr="00414655">
              <w:rPr>
                <w:lang w:val="fr-FR"/>
              </w:rPr>
              <w:t xml:space="preserve">Réalisation de petits investissements et achat de petits matériels </w:t>
            </w:r>
          </w:p>
        </w:tc>
        <w:tc>
          <w:tcPr>
            <w:tcW w:w="0" w:type="auto"/>
            <w:vMerge/>
            <w:tcBorders>
              <w:top w:val="nil"/>
              <w:left w:val="single" w:sz="4" w:space="0" w:color="000000"/>
              <w:bottom w:val="nil"/>
              <w:right w:val="single" w:sz="4" w:space="0" w:color="000000"/>
            </w:tcBorders>
          </w:tcPr>
          <w:p w14:paraId="17A56F0B" w14:textId="77777777" w:rsidR="00595FA3" w:rsidRPr="00414655" w:rsidRDefault="00595FA3">
            <w:pPr>
              <w:spacing w:after="160" w:line="259" w:lineRule="auto"/>
              <w:ind w:left="0" w:right="0" w:firstLine="0"/>
              <w:jc w:val="left"/>
              <w:rPr>
                <w:lang w:val="fr-FR"/>
              </w:rPr>
            </w:pPr>
          </w:p>
        </w:tc>
      </w:tr>
      <w:tr w:rsidR="00595FA3" w14:paraId="7E644262" w14:textId="77777777">
        <w:trPr>
          <w:trHeight w:val="422"/>
        </w:trPr>
        <w:tc>
          <w:tcPr>
            <w:tcW w:w="487" w:type="dxa"/>
            <w:tcBorders>
              <w:top w:val="single" w:sz="4" w:space="0" w:color="000000"/>
              <w:left w:val="single" w:sz="4" w:space="0" w:color="000000"/>
              <w:bottom w:val="single" w:sz="4" w:space="0" w:color="000000"/>
              <w:right w:val="single" w:sz="4" w:space="0" w:color="000000"/>
            </w:tcBorders>
          </w:tcPr>
          <w:p w14:paraId="15906D90" w14:textId="77777777" w:rsidR="00595FA3" w:rsidRDefault="00AE09ED">
            <w:pPr>
              <w:spacing w:after="0" w:line="259" w:lineRule="auto"/>
              <w:ind w:left="0" w:right="0" w:firstLine="0"/>
              <w:jc w:val="left"/>
            </w:pPr>
            <w:r>
              <w:t xml:space="preserve">4 </w:t>
            </w:r>
          </w:p>
        </w:tc>
        <w:tc>
          <w:tcPr>
            <w:tcW w:w="4364" w:type="dxa"/>
            <w:tcBorders>
              <w:top w:val="single" w:sz="4" w:space="0" w:color="000000"/>
              <w:left w:val="single" w:sz="4" w:space="0" w:color="000000"/>
              <w:bottom w:val="single" w:sz="4" w:space="0" w:color="000000"/>
              <w:right w:val="single" w:sz="4" w:space="0" w:color="000000"/>
            </w:tcBorders>
          </w:tcPr>
          <w:p w14:paraId="60C7EB20" w14:textId="77777777" w:rsidR="00595FA3" w:rsidRDefault="00AE09ED">
            <w:pPr>
              <w:spacing w:after="0" w:line="259" w:lineRule="auto"/>
              <w:ind w:left="0" w:right="0" w:firstLine="0"/>
              <w:jc w:val="left"/>
            </w:pPr>
            <w:r>
              <w:t xml:space="preserve">Renforcement de capacités </w:t>
            </w:r>
          </w:p>
        </w:tc>
        <w:tc>
          <w:tcPr>
            <w:tcW w:w="0" w:type="auto"/>
            <w:vMerge/>
            <w:tcBorders>
              <w:top w:val="nil"/>
              <w:left w:val="single" w:sz="4" w:space="0" w:color="000000"/>
              <w:bottom w:val="single" w:sz="4" w:space="0" w:color="000000"/>
              <w:right w:val="single" w:sz="4" w:space="0" w:color="000000"/>
            </w:tcBorders>
          </w:tcPr>
          <w:p w14:paraId="70942534" w14:textId="77777777" w:rsidR="00595FA3" w:rsidRDefault="00595FA3">
            <w:pPr>
              <w:spacing w:after="160" w:line="259" w:lineRule="auto"/>
              <w:ind w:left="0" w:right="0" w:firstLine="0"/>
              <w:jc w:val="left"/>
            </w:pPr>
          </w:p>
        </w:tc>
      </w:tr>
    </w:tbl>
    <w:p w14:paraId="6753AB9A" w14:textId="77777777" w:rsidR="00595FA3" w:rsidRDefault="00AE09ED" w:rsidP="00526102">
      <w:pPr>
        <w:spacing w:after="3" w:line="259" w:lineRule="auto"/>
        <w:ind w:left="10" w:right="-13"/>
        <w:jc w:val="right"/>
      </w:pPr>
      <w:r>
        <w:rPr>
          <w:rFonts w:ascii="Arial" w:eastAsia="Arial" w:hAnsi="Arial" w:cs="Arial"/>
          <w:i/>
          <w:sz w:val="12"/>
        </w:rPr>
        <w:lastRenderedPageBreak/>
        <w:t xml:space="preserve">52 </w:t>
      </w:r>
    </w:p>
    <w:tbl>
      <w:tblPr>
        <w:tblpPr w:vertAnchor="text" w:tblpX="26" w:tblpY="-5055"/>
        <w:tblOverlap w:val="never"/>
        <w:tblW w:w="9061" w:type="dxa"/>
        <w:tblCellMar>
          <w:top w:w="53" w:type="dxa"/>
          <w:right w:w="37" w:type="dxa"/>
        </w:tblCellMar>
        <w:tblLook w:val="04A0" w:firstRow="1" w:lastRow="0" w:firstColumn="1" w:lastColumn="0" w:noHBand="0" w:noVBand="1"/>
      </w:tblPr>
      <w:tblGrid>
        <w:gridCol w:w="488"/>
        <w:gridCol w:w="4364"/>
        <w:gridCol w:w="4209"/>
      </w:tblGrid>
      <w:tr w:rsidR="00595FA3" w14:paraId="6F5443F9" w14:textId="77777777">
        <w:trPr>
          <w:trHeight w:val="669"/>
        </w:trPr>
        <w:tc>
          <w:tcPr>
            <w:tcW w:w="487"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0FEB127B" w14:textId="77777777" w:rsidR="00595FA3" w:rsidRDefault="00AE09ED">
            <w:pPr>
              <w:spacing w:after="0" w:line="259" w:lineRule="auto"/>
              <w:ind w:left="0" w:right="0" w:firstLine="0"/>
            </w:pPr>
            <w:r>
              <w:t xml:space="preserve">N° </w:t>
            </w:r>
          </w:p>
        </w:tc>
        <w:tc>
          <w:tcPr>
            <w:tcW w:w="4364" w:type="dxa"/>
            <w:tcBorders>
              <w:top w:val="single" w:sz="4" w:space="0" w:color="000000"/>
              <w:left w:val="single" w:sz="4" w:space="0" w:color="000000"/>
              <w:bottom w:val="single" w:sz="4" w:space="0" w:color="000000"/>
              <w:right w:val="single" w:sz="4" w:space="0" w:color="000000"/>
            </w:tcBorders>
            <w:shd w:val="clear" w:color="auto" w:fill="BDD6EE"/>
          </w:tcPr>
          <w:p w14:paraId="4830C2DD" w14:textId="77777777" w:rsidR="00595FA3" w:rsidRPr="00414655" w:rsidRDefault="00AE09ED">
            <w:pPr>
              <w:spacing w:after="17" w:line="259" w:lineRule="auto"/>
              <w:ind w:left="0" w:right="0" w:firstLine="0"/>
              <w:jc w:val="left"/>
              <w:rPr>
                <w:lang w:val="fr-FR"/>
              </w:rPr>
            </w:pPr>
            <w:r w:rsidRPr="00414655">
              <w:rPr>
                <w:lang w:val="fr-FR"/>
              </w:rPr>
              <w:t xml:space="preserve">Catégories des dépenses des subsides du </w:t>
            </w:r>
          </w:p>
          <w:p w14:paraId="11B06B62" w14:textId="77777777" w:rsidR="00595FA3" w:rsidRDefault="00AE09ED">
            <w:pPr>
              <w:spacing w:after="0" w:line="259" w:lineRule="auto"/>
              <w:ind w:left="0" w:right="0" w:firstLine="0"/>
              <w:jc w:val="left"/>
            </w:pPr>
            <w:r>
              <w:t xml:space="preserve">FBR  </w:t>
            </w:r>
          </w:p>
        </w:tc>
        <w:tc>
          <w:tcPr>
            <w:tcW w:w="4209" w:type="dxa"/>
            <w:tcBorders>
              <w:top w:val="single" w:sz="4" w:space="0" w:color="000000"/>
              <w:left w:val="single" w:sz="4" w:space="0" w:color="000000"/>
              <w:bottom w:val="single" w:sz="4" w:space="0" w:color="000000"/>
              <w:right w:val="single" w:sz="4" w:space="0" w:color="000000"/>
            </w:tcBorders>
            <w:shd w:val="clear" w:color="auto" w:fill="BDD6EE"/>
          </w:tcPr>
          <w:p w14:paraId="381452F0" w14:textId="77777777" w:rsidR="00595FA3" w:rsidRPr="00414655" w:rsidRDefault="00AE09ED">
            <w:pPr>
              <w:spacing w:after="17" w:line="259" w:lineRule="auto"/>
              <w:ind w:left="0" w:right="0" w:firstLine="0"/>
              <w:jc w:val="left"/>
              <w:rPr>
                <w:lang w:val="fr-FR"/>
              </w:rPr>
            </w:pPr>
            <w:r w:rsidRPr="00414655">
              <w:rPr>
                <w:lang w:val="fr-FR"/>
              </w:rPr>
              <w:t xml:space="preserve">% des subsides  du FBR de la </w:t>
            </w:r>
          </w:p>
          <w:p w14:paraId="7EBE8DD6" w14:textId="77777777" w:rsidR="00595FA3" w:rsidRDefault="00AE09ED">
            <w:pPr>
              <w:spacing w:after="0" w:line="259" w:lineRule="auto"/>
              <w:ind w:left="0" w:right="0" w:firstLine="0"/>
              <w:jc w:val="left"/>
            </w:pPr>
            <w:r>
              <w:t xml:space="preserve">formation sanitaire </w:t>
            </w:r>
          </w:p>
        </w:tc>
      </w:tr>
      <w:tr w:rsidR="00595FA3" w:rsidRPr="00DA31AB" w14:paraId="01FDA940" w14:textId="77777777">
        <w:trPr>
          <w:trHeight w:val="1084"/>
        </w:trPr>
        <w:tc>
          <w:tcPr>
            <w:tcW w:w="487" w:type="dxa"/>
            <w:tcBorders>
              <w:top w:val="single" w:sz="4" w:space="0" w:color="000000"/>
              <w:left w:val="single" w:sz="4" w:space="0" w:color="000000"/>
              <w:bottom w:val="single" w:sz="4" w:space="0" w:color="000000"/>
              <w:right w:val="single" w:sz="4" w:space="0" w:color="000000"/>
            </w:tcBorders>
          </w:tcPr>
          <w:p w14:paraId="0EC0A3C4" w14:textId="77777777" w:rsidR="00595FA3" w:rsidRDefault="00AE09ED">
            <w:pPr>
              <w:spacing w:after="0" w:line="259" w:lineRule="auto"/>
              <w:ind w:left="0" w:right="0" w:firstLine="0"/>
              <w:jc w:val="left"/>
            </w:pPr>
            <w:r>
              <w:t xml:space="preserve">5 </w:t>
            </w:r>
          </w:p>
        </w:tc>
        <w:tc>
          <w:tcPr>
            <w:tcW w:w="4364" w:type="dxa"/>
            <w:tcBorders>
              <w:top w:val="single" w:sz="4" w:space="0" w:color="000000"/>
              <w:left w:val="single" w:sz="4" w:space="0" w:color="000000"/>
              <w:bottom w:val="single" w:sz="4" w:space="0" w:color="000000"/>
              <w:right w:val="single" w:sz="4" w:space="0" w:color="000000"/>
            </w:tcBorders>
          </w:tcPr>
          <w:p w14:paraId="0F5756DF" w14:textId="77777777" w:rsidR="00595FA3" w:rsidRPr="00414655" w:rsidRDefault="00AE09ED">
            <w:pPr>
              <w:spacing w:after="0" w:line="259" w:lineRule="auto"/>
              <w:ind w:left="0" w:right="73" w:firstLine="0"/>
              <w:rPr>
                <w:lang w:val="fr-FR"/>
              </w:rPr>
            </w:pPr>
            <w:r w:rsidRPr="00414655">
              <w:rPr>
                <w:lang w:val="fr-FR"/>
              </w:rPr>
              <w:t xml:space="preserve">Appui au recouvrement des coûts dans le cadre de la gratuité de la PF de la prise en charge des VBG </w:t>
            </w:r>
          </w:p>
        </w:tc>
        <w:tc>
          <w:tcPr>
            <w:tcW w:w="4209" w:type="dxa"/>
            <w:vMerge w:val="restart"/>
            <w:tcBorders>
              <w:top w:val="single" w:sz="4" w:space="0" w:color="000000"/>
              <w:left w:val="single" w:sz="4" w:space="0" w:color="000000"/>
              <w:bottom w:val="single" w:sz="4" w:space="0" w:color="000000"/>
              <w:right w:val="single" w:sz="4" w:space="0" w:color="000000"/>
            </w:tcBorders>
          </w:tcPr>
          <w:p w14:paraId="24AC5320" w14:textId="77777777" w:rsidR="00595FA3" w:rsidRPr="00414655" w:rsidRDefault="00595FA3">
            <w:pPr>
              <w:spacing w:after="160" w:line="259" w:lineRule="auto"/>
              <w:ind w:left="0" w:right="0" w:firstLine="0"/>
              <w:jc w:val="left"/>
              <w:rPr>
                <w:lang w:val="fr-FR"/>
              </w:rPr>
            </w:pPr>
          </w:p>
        </w:tc>
      </w:tr>
      <w:tr w:rsidR="00595FA3" w:rsidRPr="00DA31AB" w14:paraId="1A0DC995" w14:textId="77777777">
        <w:trPr>
          <w:trHeight w:val="1414"/>
        </w:trPr>
        <w:tc>
          <w:tcPr>
            <w:tcW w:w="487" w:type="dxa"/>
            <w:tcBorders>
              <w:top w:val="single" w:sz="4" w:space="0" w:color="000000"/>
              <w:left w:val="single" w:sz="4" w:space="0" w:color="000000"/>
              <w:bottom w:val="single" w:sz="4" w:space="0" w:color="000000"/>
              <w:right w:val="single" w:sz="4" w:space="0" w:color="000000"/>
            </w:tcBorders>
          </w:tcPr>
          <w:p w14:paraId="7B52BFAF" w14:textId="77777777" w:rsidR="00595FA3" w:rsidRPr="00414655" w:rsidRDefault="00AE09ED">
            <w:pPr>
              <w:spacing w:after="57" w:line="259" w:lineRule="auto"/>
              <w:ind w:left="0" w:right="0" w:firstLine="0"/>
              <w:jc w:val="left"/>
              <w:rPr>
                <w:lang w:val="fr-FR"/>
              </w:rPr>
            </w:pPr>
            <w:r w:rsidRPr="00414655">
              <w:rPr>
                <w:lang w:val="fr-FR"/>
              </w:rPr>
              <w:t xml:space="preserve"> </w:t>
            </w:r>
          </w:p>
          <w:p w14:paraId="309088B3" w14:textId="77777777" w:rsidR="00595FA3" w:rsidRDefault="00AE09ED">
            <w:pPr>
              <w:spacing w:after="0" w:line="259" w:lineRule="auto"/>
              <w:ind w:left="0" w:right="0" w:firstLine="0"/>
              <w:jc w:val="left"/>
            </w:pPr>
            <w:r>
              <w:t xml:space="preserve">6 </w:t>
            </w:r>
          </w:p>
        </w:tc>
        <w:tc>
          <w:tcPr>
            <w:tcW w:w="4364" w:type="dxa"/>
            <w:tcBorders>
              <w:top w:val="single" w:sz="4" w:space="0" w:color="000000"/>
              <w:left w:val="single" w:sz="4" w:space="0" w:color="000000"/>
              <w:bottom w:val="single" w:sz="4" w:space="0" w:color="000000"/>
              <w:right w:val="single" w:sz="4" w:space="0" w:color="000000"/>
            </w:tcBorders>
          </w:tcPr>
          <w:p w14:paraId="33D909A1" w14:textId="77777777" w:rsidR="00595FA3" w:rsidRPr="00414655" w:rsidRDefault="00AE09ED">
            <w:pPr>
              <w:spacing w:after="0" w:line="259" w:lineRule="auto"/>
              <w:ind w:left="0" w:right="70" w:firstLine="0"/>
              <w:rPr>
                <w:lang w:val="fr-FR"/>
              </w:rPr>
            </w:pPr>
            <w:r w:rsidRPr="00414655">
              <w:rPr>
                <w:lang w:val="fr-FR"/>
              </w:rPr>
              <w:t xml:space="preserve">Fonds pour financer des innovations afin de répondre aux besoins/ demande/ vœux de la population, surmonter les goulots d’étranglement </w:t>
            </w:r>
          </w:p>
        </w:tc>
        <w:tc>
          <w:tcPr>
            <w:tcW w:w="0" w:type="auto"/>
            <w:vMerge/>
            <w:tcBorders>
              <w:top w:val="nil"/>
              <w:left w:val="single" w:sz="4" w:space="0" w:color="000000"/>
              <w:bottom w:val="nil"/>
              <w:right w:val="single" w:sz="4" w:space="0" w:color="000000"/>
            </w:tcBorders>
          </w:tcPr>
          <w:p w14:paraId="28532DB9" w14:textId="77777777" w:rsidR="00595FA3" w:rsidRPr="00414655" w:rsidRDefault="00595FA3">
            <w:pPr>
              <w:spacing w:after="160" w:line="259" w:lineRule="auto"/>
              <w:ind w:left="0" w:right="0" w:firstLine="0"/>
              <w:jc w:val="left"/>
              <w:rPr>
                <w:lang w:val="fr-FR"/>
              </w:rPr>
            </w:pPr>
          </w:p>
        </w:tc>
      </w:tr>
      <w:tr w:rsidR="00595FA3" w:rsidRPr="00DA31AB" w14:paraId="3E27DAC2" w14:textId="77777777">
        <w:trPr>
          <w:trHeight w:val="422"/>
        </w:trPr>
        <w:tc>
          <w:tcPr>
            <w:tcW w:w="487" w:type="dxa"/>
            <w:tcBorders>
              <w:top w:val="single" w:sz="4" w:space="0" w:color="000000"/>
              <w:left w:val="single" w:sz="4" w:space="0" w:color="000000"/>
              <w:bottom w:val="single" w:sz="4" w:space="0" w:color="000000"/>
              <w:right w:val="single" w:sz="4" w:space="0" w:color="000000"/>
            </w:tcBorders>
          </w:tcPr>
          <w:p w14:paraId="1DFB1586" w14:textId="77777777" w:rsidR="00595FA3" w:rsidRDefault="00AE09ED">
            <w:pPr>
              <w:spacing w:after="0" w:line="259" w:lineRule="auto"/>
              <w:ind w:left="0" w:right="0" w:firstLine="0"/>
              <w:jc w:val="left"/>
            </w:pPr>
            <w:r>
              <w:t xml:space="preserve">7 </w:t>
            </w:r>
          </w:p>
        </w:tc>
        <w:tc>
          <w:tcPr>
            <w:tcW w:w="4364" w:type="dxa"/>
            <w:tcBorders>
              <w:top w:val="single" w:sz="4" w:space="0" w:color="000000"/>
              <w:left w:val="single" w:sz="4" w:space="0" w:color="000000"/>
              <w:bottom w:val="single" w:sz="4" w:space="0" w:color="000000"/>
              <w:right w:val="single" w:sz="4" w:space="0" w:color="000000"/>
            </w:tcBorders>
          </w:tcPr>
          <w:p w14:paraId="44757897" w14:textId="77777777" w:rsidR="00595FA3" w:rsidRPr="00414655" w:rsidRDefault="00AE09ED">
            <w:pPr>
              <w:spacing w:after="0" w:line="259" w:lineRule="auto"/>
              <w:ind w:left="0" w:right="0" w:firstLine="0"/>
              <w:jc w:val="left"/>
              <w:rPr>
                <w:lang w:val="fr-FR"/>
              </w:rPr>
            </w:pPr>
            <w:r w:rsidRPr="00414655">
              <w:rPr>
                <w:lang w:val="fr-FR"/>
              </w:rPr>
              <w:t>Fonds de réserve en banque</w:t>
            </w:r>
            <w:r>
              <w:rPr>
                <w:sz w:val="21"/>
                <w:vertAlign w:val="superscript"/>
              </w:rPr>
              <w:footnoteReference w:id="5"/>
            </w:r>
            <w:r w:rsidRPr="00414655">
              <w:rPr>
                <w:lang w:val="fr-FR"/>
              </w:rPr>
              <w:t xml:space="preserve"> </w:t>
            </w:r>
          </w:p>
        </w:tc>
        <w:tc>
          <w:tcPr>
            <w:tcW w:w="0" w:type="auto"/>
            <w:vMerge/>
            <w:tcBorders>
              <w:top w:val="nil"/>
              <w:left w:val="single" w:sz="4" w:space="0" w:color="000000"/>
              <w:bottom w:val="single" w:sz="4" w:space="0" w:color="000000"/>
              <w:right w:val="single" w:sz="4" w:space="0" w:color="000000"/>
            </w:tcBorders>
          </w:tcPr>
          <w:p w14:paraId="69A01A8F" w14:textId="77777777" w:rsidR="00595FA3" w:rsidRPr="00414655" w:rsidRDefault="00595FA3">
            <w:pPr>
              <w:spacing w:after="160" w:line="259" w:lineRule="auto"/>
              <w:ind w:left="0" w:right="0" w:firstLine="0"/>
              <w:jc w:val="left"/>
              <w:rPr>
                <w:lang w:val="fr-FR"/>
              </w:rPr>
            </w:pPr>
          </w:p>
        </w:tc>
      </w:tr>
      <w:tr w:rsidR="00595FA3" w:rsidRPr="00DA31AB" w14:paraId="4D356CF8" w14:textId="77777777">
        <w:trPr>
          <w:trHeight w:val="1414"/>
        </w:trPr>
        <w:tc>
          <w:tcPr>
            <w:tcW w:w="487" w:type="dxa"/>
            <w:tcBorders>
              <w:top w:val="single" w:sz="4" w:space="0" w:color="000000"/>
              <w:left w:val="single" w:sz="4" w:space="0" w:color="000000"/>
              <w:bottom w:val="single" w:sz="4" w:space="0" w:color="000000"/>
              <w:right w:val="single" w:sz="4" w:space="0" w:color="000000"/>
            </w:tcBorders>
          </w:tcPr>
          <w:p w14:paraId="1A001327" w14:textId="77777777" w:rsidR="00595FA3" w:rsidRDefault="00AE09ED">
            <w:pPr>
              <w:spacing w:after="0" w:line="259" w:lineRule="auto"/>
              <w:ind w:left="0" w:right="0" w:firstLine="0"/>
              <w:jc w:val="left"/>
            </w:pPr>
            <w:r>
              <w:t xml:space="preserve">8 </w:t>
            </w:r>
          </w:p>
        </w:tc>
        <w:tc>
          <w:tcPr>
            <w:tcW w:w="4364" w:type="dxa"/>
            <w:tcBorders>
              <w:top w:val="single" w:sz="4" w:space="0" w:color="000000"/>
              <w:left w:val="single" w:sz="4" w:space="0" w:color="000000"/>
              <w:bottom w:val="single" w:sz="4" w:space="0" w:color="000000"/>
              <w:right w:val="single" w:sz="4" w:space="0" w:color="000000"/>
            </w:tcBorders>
          </w:tcPr>
          <w:p w14:paraId="0FEB8E5F" w14:textId="77777777" w:rsidR="00595FA3" w:rsidRPr="00414655" w:rsidRDefault="00AE09ED">
            <w:pPr>
              <w:spacing w:after="0" w:line="259" w:lineRule="auto"/>
              <w:ind w:left="0" w:right="73" w:firstLine="0"/>
              <w:rPr>
                <w:lang w:val="fr-FR"/>
              </w:rPr>
            </w:pPr>
            <w:r w:rsidRPr="00414655">
              <w:rPr>
                <w:lang w:val="fr-FR"/>
              </w:rPr>
              <w:t xml:space="preserve">Primes de motivation de tout le personnel y compris le COSAH/ les bénévoles/sous traitance avec du personnel qualifié </w:t>
            </w:r>
          </w:p>
        </w:tc>
        <w:tc>
          <w:tcPr>
            <w:tcW w:w="4209" w:type="dxa"/>
            <w:tcBorders>
              <w:top w:val="single" w:sz="4" w:space="0" w:color="000000"/>
              <w:left w:val="single" w:sz="4" w:space="0" w:color="000000"/>
              <w:bottom w:val="single" w:sz="4" w:space="0" w:color="000000"/>
              <w:right w:val="single" w:sz="4" w:space="0" w:color="000000"/>
            </w:tcBorders>
            <w:vAlign w:val="center"/>
          </w:tcPr>
          <w:p w14:paraId="5AC185C3" w14:textId="77777777" w:rsidR="00595FA3" w:rsidRPr="00414655" w:rsidRDefault="00AE09ED">
            <w:pPr>
              <w:spacing w:after="0" w:line="259" w:lineRule="auto"/>
              <w:ind w:left="0" w:right="72" w:firstLine="0"/>
              <w:rPr>
                <w:lang w:val="fr-FR"/>
              </w:rPr>
            </w:pPr>
            <w:r w:rsidRPr="00414655">
              <w:rPr>
                <w:lang w:val="fr-FR"/>
              </w:rPr>
              <w:t xml:space="preserve">≤40% </w:t>
            </w:r>
            <w:r w:rsidRPr="00414655">
              <w:rPr>
                <w:shd w:val="clear" w:color="auto" w:fill="FFFF00"/>
                <w:lang w:val="fr-FR"/>
              </w:rPr>
              <w:t>des subsides residuels (subsides</w:t>
            </w:r>
            <w:r w:rsidRPr="00414655">
              <w:rPr>
                <w:lang w:val="fr-FR"/>
              </w:rPr>
              <w:t xml:space="preserve"> </w:t>
            </w:r>
            <w:r w:rsidRPr="00414655">
              <w:rPr>
                <w:shd w:val="clear" w:color="auto" w:fill="FFFF00"/>
                <w:lang w:val="fr-FR"/>
              </w:rPr>
              <w:t>reçus moins le recouvrement des coûts</w:t>
            </w:r>
            <w:r w:rsidRPr="00414655">
              <w:rPr>
                <w:lang w:val="fr-FR"/>
              </w:rPr>
              <w:t xml:space="preserve"> </w:t>
            </w:r>
            <w:r w:rsidRPr="00414655">
              <w:rPr>
                <w:shd w:val="clear" w:color="auto" w:fill="FFFF00"/>
                <w:lang w:val="fr-FR"/>
              </w:rPr>
              <w:t>pour la PF et les VBG)</w:t>
            </w:r>
            <w:r w:rsidRPr="00414655">
              <w:rPr>
                <w:lang w:val="fr-FR"/>
              </w:rPr>
              <w:t xml:space="preserve"> </w:t>
            </w:r>
          </w:p>
        </w:tc>
      </w:tr>
    </w:tbl>
    <w:p w14:paraId="15A24BD9" w14:textId="77777777" w:rsidR="00595FA3" w:rsidRDefault="00AE09ED">
      <w:pPr>
        <w:ind w:left="14" w:right="298"/>
      </w:pPr>
      <w:r>
        <w:t xml:space="preserve">NB : </w:t>
      </w:r>
    </w:p>
    <w:p w14:paraId="0E4490F0" w14:textId="77777777" w:rsidR="00595FA3" w:rsidRPr="00414655" w:rsidRDefault="00AE09ED" w:rsidP="00A250DB">
      <w:pPr>
        <w:numPr>
          <w:ilvl w:val="0"/>
          <w:numId w:val="7"/>
        </w:numPr>
        <w:spacing w:after="10" w:line="264" w:lineRule="auto"/>
        <w:ind w:right="0"/>
        <w:rPr>
          <w:lang w:val="fr-FR"/>
        </w:rPr>
      </w:pPr>
      <w:r w:rsidRPr="00414655">
        <w:rPr>
          <w:lang w:val="fr-FR"/>
        </w:rPr>
        <w:t xml:space="preserve">Le mode d’utilisation des recettes du recouvrement des coûts et les ristournes des formations </w:t>
      </w:r>
      <w:r w:rsidR="00D26AC9" w:rsidRPr="00414655">
        <w:rPr>
          <w:lang w:val="fr-FR"/>
        </w:rPr>
        <w:t>sanitaires respecte</w:t>
      </w:r>
      <w:r w:rsidRPr="00414655">
        <w:rPr>
          <w:lang w:val="fr-FR"/>
        </w:rPr>
        <w:t xml:space="preserve"> les procédures en vigueur. </w:t>
      </w:r>
    </w:p>
    <w:p w14:paraId="7778F723" w14:textId="77777777" w:rsidR="00595FA3" w:rsidRPr="00414655" w:rsidRDefault="00D26AC9" w:rsidP="00A250DB">
      <w:pPr>
        <w:numPr>
          <w:ilvl w:val="0"/>
          <w:numId w:val="7"/>
        </w:numPr>
        <w:spacing w:after="10" w:line="264" w:lineRule="auto"/>
        <w:ind w:right="0"/>
        <w:rPr>
          <w:lang w:val="fr-FR"/>
        </w:rPr>
      </w:pPr>
      <w:r w:rsidRPr="00414655">
        <w:rPr>
          <w:lang w:val="fr-FR"/>
        </w:rPr>
        <w:t>Le</w:t>
      </w:r>
      <w:r w:rsidR="00AE09ED" w:rsidRPr="00414655">
        <w:rPr>
          <w:lang w:val="fr-FR"/>
        </w:rPr>
        <w:t xml:space="preserve"> montant pour la structure bénéficiaire est un minimum à respecter. Toutefois le personnel d’une structure bénéficiaire peut renoncer à une partie de leur prime de façon consensuelle afin d’augmenter le montant destiné à la structure et d’améliorer rapidement la qualité pour bénéficier de plus de subsides. C’est le principe du respect de « l’autonomie encadrée » ou boîte noire de la formation sanitaire.  </w:t>
      </w:r>
    </w:p>
    <w:p w14:paraId="76AE0381" w14:textId="77777777" w:rsidR="00595FA3" w:rsidRPr="00414655" w:rsidRDefault="00AE09ED" w:rsidP="00A250DB">
      <w:pPr>
        <w:numPr>
          <w:ilvl w:val="0"/>
          <w:numId w:val="7"/>
        </w:numPr>
        <w:ind w:right="0"/>
        <w:rPr>
          <w:lang w:val="fr-FR"/>
        </w:rPr>
      </w:pPr>
      <w:r w:rsidRPr="00414655">
        <w:rPr>
          <w:lang w:val="fr-FR"/>
        </w:rPr>
        <w:t xml:space="preserve">L’utilisation des fonds du recouvrement de coûts se fera selon les textes en vigueur.  Les dépenses des structures devront respecter les procédures financières et comptables en vigueur qui seront décrites dans un manuel/Note technique et mis à la disposition des structures. </w:t>
      </w:r>
    </w:p>
    <w:p w14:paraId="0CC96D91" w14:textId="77777777" w:rsidR="00595FA3" w:rsidRPr="00414655" w:rsidRDefault="00AE09ED">
      <w:pPr>
        <w:ind w:left="14" w:right="298"/>
        <w:rPr>
          <w:lang w:val="fr-FR"/>
        </w:rPr>
      </w:pPr>
      <w:r w:rsidRPr="00414655">
        <w:rPr>
          <w:lang w:val="fr-FR"/>
        </w:rPr>
        <w:t xml:space="preserve">Critères de </w:t>
      </w:r>
      <w:r w:rsidR="00D26AC9" w:rsidRPr="00414655">
        <w:rPr>
          <w:lang w:val="fr-FR"/>
        </w:rPr>
        <w:t>répartition</w:t>
      </w:r>
      <w:r w:rsidRPr="00414655">
        <w:rPr>
          <w:lang w:val="fr-FR"/>
        </w:rPr>
        <w:t xml:space="preserve"> des primes </w:t>
      </w:r>
    </w:p>
    <w:p w14:paraId="267D1757" w14:textId="77777777" w:rsidR="00595FA3" w:rsidRPr="00414655" w:rsidRDefault="00AE09ED">
      <w:pPr>
        <w:ind w:left="14" w:right="0"/>
        <w:rPr>
          <w:lang w:val="fr-FR"/>
        </w:rPr>
      </w:pPr>
      <w:r w:rsidRPr="00414655">
        <w:rPr>
          <w:lang w:val="fr-FR"/>
        </w:rPr>
        <w:t xml:space="preserve">Pour la </w:t>
      </w:r>
      <w:r w:rsidR="00D26AC9" w:rsidRPr="00414655">
        <w:rPr>
          <w:lang w:val="fr-FR"/>
        </w:rPr>
        <w:t>répartition</w:t>
      </w:r>
      <w:r w:rsidRPr="00414655">
        <w:rPr>
          <w:lang w:val="fr-FR"/>
        </w:rPr>
        <w:t xml:space="preserve"> de la prime globale en primes individuelle, les critères utilisés sont contenus dans le manuel de procédures national FBR. En ce qui concerne </w:t>
      </w:r>
      <w:r w:rsidRPr="00414655">
        <w:rPr>
          <w:sz w:val="25"/>
          <w:lang w:val="fr-FR"/>
        </w:rPr>
        <w:t xml:space="preserve">l’évaluation </w:t>
      </w:r>
    </w:p>
    <w:p w14:paraId="27F518E8" w14:textId="77777777" w:rsidR="00595FA3" w:rsidRPr="00414655" w:rsidRDefault="00AE09ED">
      <w:pPr>
        <w:ind w:left="14" w:right="65"/>
        <w:rPr>
          <w:lang w:val="fr-FR"/>
        </w:rPr>
      </w:pPr>
      <w:r w:rsidRPr="00414655">
        <w:rPr>
          <w:sz w:val="25"/>
          <w:lang w:val="fr-FR"/>
        </w:rPr>
        <w:t xml:space="preserve">de la performance individuelle, il est prévu une </w:t>
      </w:r>
      <w:r w:rsidRPr="00414655">
        <w:rPr>
          <w:lang w:val="fr-FR"/>
        </w:rPr>
        <w:t xml:space="preserve"> évaluation trimestrielle des agents et une évaluation trimestrielle du COSAH en utilisant des critères provenant des tâches/missions régaliennes et de la responsabilité individuelle dans la mise en </w:t>
      </w:r>
      <w:r w:rsidR="00D26AC9" w:rsidRPr="00414655">
        <w:rPr>
          <w:lang w:val="fr-FR"/>
        </w:rPr>
        <w:t>œuvre</w:t>
      </w:r>
      <w:r w:rsidRPr="00414655">
        <w:rPr>
          <w:lang w:val="fr-FR"/>
        </w:rPr>
        <w:t xml:space="preserve"> des activités du FBR.  </w:t>
      </w:r>
    </w:p>
    <w:p w14:paraId="00C94DE2" w14:textId="77777777" w:rsidR="00595FA3" w:rsidRPr="00414655" w:rsidRDefault="00AE09ED">
      <w:pPr>
        <w:spacing w:after="19" w:line="259" w:lineRule="auto"/>
        <w:ind w:left="19" w:right="0" w:firstLine="0"/>
        <w:jc w:val="left"/>
        <w:rPr>
          <w:lang w:val="fr-FR"/>
        </w:rPr>
      </w:pPr>
      <w:r w:rsidRPr="00414655">
        <w:rPr>
          <w:lang w:val="fr-FR"/>
        </w:rPr>
        <w:lastRenderedPageBreak/>
        <w:t xml:space="preserve"> </w:t>
      </w:r>
    </w:p>
    <w:p w14:paraId="45BD8329" w14:textId="77777777" w:rsidR="00595FA3" w:rsidRDefault="00AE09ED">
      <w:pPr>
        <w:spacing w:after="45"/>
        <w:ind w:left="14" w:right="298"/>
      </w:pPr>
      <w:r>
        <w:t xml:space="preserve">Contrôle des dépenses éligibles  </w:t>
      </w:r>
    </w:p>
    <w:p w14:paraId="125D8E3F" w14:textId="77777777" w:rsidR="00595FA3" w:rsidRPr="00414655" w:rsidRDefault="00D26AC9" w:rsidP="00A250DB">
      <w:pPr>
        <w:numPr>
          <w:ilvl w:val="0"/>
          <w:numId w:val="8"/>
        </w:numPr>
        <w:spacing w:after="10" w:line="264" w:lineRule="auto"/>
        <w:ind w:right="0" w:hanging="360"/>
        <w:rPr>
          <w:lang w:val="fr-FR"/>
        </w:rPr>
      </w:pPr>
      <w:r>
        <w:rPr>
          <w:lang w:val="fr-FR"/>
        </w:rPr>
        <w:t>Contrôle du CRVV, de l’</w:t>
      </w:r>
      <w:r w:rsidR="00CA6461">
        <w:rPr>
          <w:lang w:val="fr-FR"/>
        </w:rPr>
        <w:t>IRS</w:t>
      </w:r>
      <w:r w:rsidR="00AE09ED" w:rsidRPr="00414655">
        <w:rPr>
          <w:lang w:val="fr-FR"/>
        </w:rPr>
        <w:t xml:space="preserve"> et de la DPS </w:t>
      </w:r>
    </w:p>
    <w:p w14:paraId="2A26B75E" w14:textId="77777777" w:rsidR="00595FA3" w:rsidRPr="00414655" w:rsidRDefault="00AE09ED" w:rsidP="00A27AF6">
      <w:pPr>
        <w:spacing w:after="126" w:line="264" w:lineRule="auto"/>
        <w:ind w:left="14" w:right="0"/>
        <w:rPr>
          <w:lang w:val="fr-FR"/>
        </w:rPr>
      </w:pPr>
      <w:r w:rsidRPr="00414655">
        <w:rPr>
          <w:lang w:val="fr-FR"/>
        </w:rPr>
        <w:t xml:space="preserve">La DPS et l’ACV procèderont à un contrôle de l’utilisation des ressources financières selon les règles d’utilisations </w:t>
      </w:r>
      <w:r w:rsidR="00D26AC9" w:rsidRPr="00414655">
        <w:rPr>
          <w:lang w:val="fr-FR"/>
        </w:rPr>
        <w:t>établies et</w:t>
      </w:r>
      <w:r w:rsidRPr="00414655">
        <w:rPr>
          <w:lang w:val="fr-FR"/>
        </w:rPr>
        <w:t xml:space="preserve"> les procédures des dépenses en vigueur lors des vérifications (quantité et qualité), lors des supervisions intégrées et des activités de contrôles/coaching de la gestion financière et comptable des centres de santé en vigueur dans le système de santé. </w:t>
      </w:r>
    </w:p>
    <w:p w14:paraId="2A5558A2" w14:textId="77777777" w:rsidR="00595FA3" w:rsidRPr="00414655" w:rsidRDefault="00A27AF6">
      <w:pPr>
        <w:spacing w:after="45" w:line="264" w:lineRule="auto"/>
        <w:ind w:left="14" w:right="0"/>
        <w:rPr>
          <w:lang w:val="fr-FR"/>
        </w:rPr>
      </w:pPr>
      <w:r>
        <w:rPr>
          <w:lang w:val="fr-FR"/>
        </w:rPr>
        <w:t>L’</w:t>
      </w:r>
      <w:r w:rsidR="00CA6461">
        <w:rPr>
          <w:lang w:val="fr-FR"/>
        </w:rPr>
        <w:t>RS</w:t>
      </w:r>
      <w:r>
        <w:rPr>
          <w:lang w:val="fr-FR"/>
        </w:rPr>
        <w:t xml:space="preserve"> et le CRVV</w:t>
      </w:r>
      <w:r w:rsidR="00AE09ED" w:rsidRPr="00414655">
        <w:rPr>
          <w:lang w:val="fr-FR"/>
        </w:rPr>
        <w:t xml:space="preserve"> en feront de même pour les hôpitaux (hôpital régional et hôpital confessionnel) </w:t>
      </w:r>
    </w:p>
    <w:p w14:paraId="2735FD45" w14:textId="77777777" w:rsidR="00595FA3" w:rsidRPr="00414655" w:rsidRDefault="00AE09ED" w:rsidP="00A250DB">
      <w:pPr>
        <w:numPr>
          <w:ilvl w:val="0"/>
          <w:numId w:val="8"/>
        </w:numPr>
        <w:spacing w:after="10" w:line="264" w:lineRule="auto"/>
        <w:ind w:right="0" w:hanging="360"/>
        <w:rPr>
          <w:lang w:val="fr-FR"/>
        </w:rPr>
      </w:pPr>
      <w:r w:rsidRPr="00414655">
        <w:rPr>
          <w:lang w:val="fr-FR"/>
        </w:rPr>
        <w:t xml:space="preserve">Contrôle de l’UAGCP et de Enabel </w:t>
      </w:r>
    </w:p>
    <w:p w14:paraId="5D41FF4E" w14:textId="77777777" w:rsidR="00595FA3" w:rsidRPr="00414655" w:rsidRDefault="00AE09ED">
      <w:pPr>
        <w:ind w:left="14" w:right="58"/>
        <w:rPr>
          <w:lang w:val="fr-FR"/>
        </w:rPr>
      </w:pPr>
      <w:r w:rsidRPr="00414655">
        <w:rPr>
          <w:lang w:val="fr-FR"/>
        </w:rPr>
        <w:t xml:space="preserve">Cela va consister à : (i) au recrutement d’un contrôleur financier (CF) qui sera basé à </w:t>
      </w:r>
      <w:r w:rsidR="009F1B46">
        <w:rPr>
          <w:lang w:val="fr-FR"/>
        </w:rPr>
        <w:t>l’IRS</w:t>
      </w:r>
      <w:r w:rsidRPr="00414655">
        <w:rPr>
          <w:lang w:val="fr-FR"/>
        </w:rPr>
        <w:t>de Mamou et dépendra hiérarchiquement de l’UAGCP.  Il/Elle aura pour missions principales (i) le contrôle et la certification de toutes l</w:t>
      </w:r>
      <w:r w:rsidR="00A27AF6">
        <w:rPr>
          <w:lang w:val="fr-FR"/>
        </w:rPr>
        <w:t>es factures transmises par le CRVV</w:t>
      </w:r>
      <w:r w:rsidRPr="00414655">
        <w:rPr>
          <w:lang w:val="fr-FR"/>
        </w:rPr>
        <w:t xml:space="preserve"> avant leur acheminement à L’UAGCP via le comité de validation et la CTN-FBR pour paiement, (ii) le contrôle rapproché à postiori des dépenses qui seront réalisées par les formations sanitaires en vérifiant le respect du manuel de procédures. Ce contrôle se fera sous forme d’appui conseil et de formation sur site à travers la réalisation de missions sur le terrain et prendra en compte les dépenses réalisées sur les fonds FBR et du recouvrement des coûts. Ce qui contribue à renforcer la performance du système. Afin de minimiser les risques de mauvaise utilisation des ressources du FBR (changement de destination des subsides), il sera créé 21 comptes dédiés pour les 18 formations sanitaires, l’hôpital</w:t>
      </w:r>
      <w:r w:rsidR="00A27AF6">
        <w:rPr>
          <w:lang w:val="fr-FR"/>
        </w:rPr>
        <w:t xml:space="preserve"> régional, l’ECD et l’</w:t>
      </w:r>
      <w:r w:rsidR="00CA6461">
        <w:rPr>
          <w:lang w:val="fr-FR"/>
        </w:rPr>
        <w:t>IRS</w:t>
      </w:r>
      <w:r w:rsidRPr="00414655">
        <w:rPr>
          <w:lang w:val="fr-FR"/>
        </w:rPr>
        <w:t xml:space="preserve"> et la prise en compte des frais de gestion de compte dans le budget FBR. </w:t>
      </w:r>
    </w:p>
    <w:p w14:paraId="47EC38DD" w14:textId="77777777" w:rsidR="00595FA3" w:rsidRPr="00414655" w:rsidRDefault="00AE09ED">
      <w:pPr>
        <w:ind w:left="14" w:right="65"/>
        <w:rPr>
          <w:lang w:val="fr-FR"/>
        </w:rPr>
      </w:pPr>
      <w:r w:rsidRPr="00414655">
        <w:rPr>
          <w:lang w:val="fr-FR"/>
        </w:rPr>
        <w:t xml:space="preserve">Des sorties de contrôles de l’UAGCP vers le niveau régional, préfectoral et sur un échantillonnage des formations sanitaires seront également prévues afin de minimiser au maximum les risques. </w:t>
      </w:r>
    </w:p>
    <w:p w14:paraId="4C4E54D8" w14:textId="77777777" w:rsidR="00595FA3" w:rsidRPr="00414655" w:rsidRDefault="00AE09ED">
      <w:pPr>
        <w:spacing w:after="251" w:line="264" w:lineRule="auto"/>
        <w:ind w:left="14" w:right="0"/>
        <w:rPr>
          <w:lang w:val="fr-FR"/>
        </w:rPr>
      </w:pPr>
      <w:r w:rsidRPr="00414655">
        <w:rPr>
          <w:lang w:val="fr-FR"/>
        </w:rPr>
        <w:t xml:space="preserve">Enabel auditera trimestriellement les dépenses par le biais d’un auditeur externe sur un échantillon aléatoire de formations sanitaires. </w:t>
      </w:r>
    </w:p>
    <w:p w14:paraId="7419C525" w14:textId="77777777" w:rsidR="00595FA3" w:rsidRPr="00414655" w:rsidRDefault="00AE09ED">
      <w:pPr>
        <w:ind w:left="14" w:right="61"/>
        <w:rPr>
          <w:lang w:val="fr-FR"/>
        </w:rPr>
      </w:pPr>
      <w:r w:rsidRPr="00414655">
        <w:rPr>
          <w:lang w:val="fr-FR"/>
        </w:rPr>
        <w:t xml:space="preserve">Au niveau des formations sanitaires, les subsides doivent être comptabilisés selon les règles en vigueur et archivés pendant une période de 5 ans pour les audits externes.   Les règles d’utilisation des subsides du FBR (dépenses) sont décrites dans le tableau </w:t>
      </w:r>
      <w:r w:rsidR="00A27AF6" w:rsidRPr="00414655">
        <w:rPr>
          <w:lang w:val="fr-FR"/>
        </w:rPr>
        <w:t>ci-dessus</w:t>
      </w:r>
      <w:r w:rsidRPr="00414655">
        <w:rPr>
          <w:lang w:val="fr-FR"/>
        </w:rPr>
        <w:t xml:space="preserve">. </w:t>
      </w:r>
    </w:p>
    <w:p w14:paraId="1BAD251D" w14:textId="77777777" w:rsidR="00595FA3" w:rsidRPr="00414655" w:rsidRDefault="00AE09ED">
      <w:pPr>
        <w:spacing w:after="168" w:line="264" w:lineRule="auto"/>
        <w:ind w:left="14" w:right="0"/>
        <w:rPr>
          <w:lang w:val="fr-FR"/>
        </w:rPr>
      </w:pPr>
      <w:r w:rsidRPr="00414655">
        <w:rPr>
          <w:lang w:val="fr-FR"/>
        </w:rPr>
        <w:t xml:space="preserve">Les règles d’utilisation du recouvrement des coûts respectent les procédures en vigueur. </w:t>
      </w:r>
    </w:p>
    <w:p w14:paraId="5C7588FF" w14:textId="77777777" w:rsidR="00595FA3" w:rsidRPr="00414655" w:rsidRDefault="00AE09ED" w:rsidP="00526102">
      <w:pPr>
        <w:pStyle w:val="Titre2"/>
      </w:pPr>
      <w:bookmarkStart w:id="117" w:name="_Toc117240562"/>
      <w:r w:rsidRPr="00414655">
        <w:t>7.2</w:t>
      </w:r>
      <w:r w:rsidRPr="00414655">
        <w:rPr>
          <w:rFonts w:ascii="Arial" w:eastAsia="Arial" w:hAnsi="Arial" w:cs="Arial"/>
          <w:b/>
        </w:rPr>
        <w:t xml:space="preserve"> </w:t>
      </w:r>
      <w:r w:rsidRPr="00414655">
        <w:t xml:space="preserve">Pour les DPS et </w:t>
      </w:r>
      <w:r w:rsidR="00CA6461">
        <w:t>IRS</w:t>
      </w:r>
      <w:bookmarkEnd w:id="117"/>
      <w:r w:rsidRPr="00414655">
        <w:t xml:space="preserve"> </w:t>
      </w:r>
    </w:p>
    <w:p w14:paraId="24159912" w14:textId="77777777" w:rsidR="00595FA3" w:rsidRPr="00414655" w:rsidRDefault="00AE09ED">
      <w:pPr>
        <w:ind w:left="144" w:right="0"/>
        <w:rPr>
          <w:lang w:val="fr-FR"/>
        </w:rPr>
      </w:pPr>
      <w:r w:rsidRPr="00414655">
        <w:rPr>
          <w:lang w:val="fr-FR"/>
        </w:rPr>
        <w:t xml:space="preserve">Les subsides acquis à l’issue des vérifications quantité servent au remboursement des activités déjà réalisées. </w:t>
      </w:r>
    </w:p>
    <w:p w14:paraId="6B9E19BC" w14:textId="77777777" w:rsidR="00595FA3" w:rsidRPr="006351F2" w:rsidRDefault="00AE09ED" w:rsidP="00A27AF6">
      <w:pPr>
        <w:spacing w:after="2429"/>
        <w:ind w:left="144" w:right="142"/>
        <w:rPr>
          <w:lang w:val="fr-FR"/>
        </w:rPr>
      </w:pPr>
      <w:r w:rsidRPr="00414655">
        <w:rPr>
          <w:lang w:val="fr-FR"/>
        </w:rPr>
        <w:t xml:space="preserve">Les bonus qualité obtenus servent, quant à eux, à la motivation du personnel et au renforcement des capacités de la structure </w:t>
      </w:r>
      <w:r w:rsidR="00A27AF6" w:rsidRPr="00414655">
        <w:rPr>
          <w:lang w:val="fr-FR"/>
        </w:rPr>
        <w:t>conformément</w:t>
      </w:r>
      <w:r w:rsidRPr="00414655">
        <w:rPr>
          <w:lang w:val="fr-FR"/>
        </w:rPr>
        <w:t xml:space="preserve"> au tableau ci-dessous Les catégories et proportion des dépenses éligibles au niveau d’une DPS/</w:t>
      </w:r>
      <w:r w:rsidR="00CA6461">
        <w:rPr>
          <w:lang w:val="fr-FR"/>
        </w:rPr>
        <w:t>IRS</w:t>
      </w:r>
      <w:r w:rsidRPr="00414655">
        <w:rPr>
          <w:lang w:val="fr-FR"/>
        </w:rPr>
        <w:t xml:space="preserve"> sont </w:t>
      </w:r>
      <w:r w:rsidRPr="006351F2">
        <w:rPr>
          <w:lang w:val="fr-FR"/>
        </w:rPr>
        <w:t xml:space="preserve">contenues dans le tableau ci-dessous. </w:t>
      </w:r>
    </w:p>
    <w:tbl>
      <w:tblPr>
        <w:tblpPr w:leftFromText="180" w:rightFromText="180" w:vertAnchor="text" w:horzAnchor="margin" w:tblpY="637"/>
        <w:tblW w:w="9063" w:type="dxa"/>
        <w:tblCellMar>
          <w:top w:w="52" w:type="dxa"/>
          <w:left w:w="107" w:type="dxa"/>
          <w:right w:w="37" w:type="dxa"/>
        </w:tblCellMar>
        <w:tblLook w:val="04A0" w:firstRow="1" w:lastRow="0" w:firstColumn="1" w:lastColumn="0" w:noHBand="0" w:noVBand="1"/>
      </w:tblPr>
      <w:tblGrid>
        <w:gridCol w:w="562"/>
        <w:gridCol w:w="5654"/>
        <w:gridCol w:w="2847"/>
      </w:tblGrid>
      <w:tr w:rsidR="006351F2" w14:paraId="6C65C666" w14:textId="77777777" w:rsidTr="006351F2">
        <w:trPr>
          <w:trHeight w:val="341"/>
        </w:trPr>
        <w:tc>
          <w:tcPr>
            <w:tcW w:w="562" w:type="dxa"/>
            <w:tcBorders>
              <w:top w:val="single" w:sz="4" w:space="0" w:color="000000"/>
              <w:left w:val="single" w:sz="4" w:space="0" w:color="000000"/>
              <w:bottom w:val="single" w:sz="4" w:space="0" w:color="000000"/>
              <w:right w:val="single" w:sz="4" w:space="0" w:color="000000"/>
            </w:tcBorders>
          </w:tcPr>
          <w:p w14:paraId="2B4E251A" w14:textId="77777777" w:rsidR="006351F2" w:rsidRDefault="006351F2" w:rsidP="006351F2">
            <w:pPr>
              <w:spacing w:after="0" w:line="259" w:lineRule="auto"/>
              <w:ind w:left="3" w:right="0" w:firstLine="0"/>
            </w:pPr>
            <w:bookmarkStart w:id="118" w:name="_Toc161826"/>
            <w:r>
              <w:lastRenderedPageBreak/>
              <w:t xml:space="preserve">N° </w:t>
            </w:r>
          </w:p>
        </w:tc>
        <w:tc>
          <w:tcPr>
            <w:tcW w:w="5654" w:type="dxa"/>
            <w:tcBorders>
              <w:top w:val="single" w:sz="4" w:space="0" w:color="000000"/>
              <w:left w:val="single" w:sz="4" w:space="0" w:color="000000"/>
              <w:bottom w:val="single" w:sz="4" w:space="0" w:color="000000"/>
              <w:right w:val="single" w:sz="4" w:space="0" w:color="000000"/>
            </w:tcBorders>
          </w:tcPr>
          <w:p w14:paraId="6FF22E2F" w14:textId="77777777" w:rsidR="006351F2" w:rsidRDefault="006351F2" w:rsidP="006351F2">
            <w:pPr>
              <w:spacing w:after="0" w:line="259" w:lineRule="auto"/>
              <w:ind w:left="3" w:right="0" w:firstLine="0"/>
              <w:jc w:val="left"/>
            </w:pPr>
            <w:r>
              <w:t xml:space="preserve">Catégories des dépenses  </w:t>
            </w:r>
          </w:p>
        </w:tc>
        <w:tc>
          <w:tcPr>
            <w:tcW w:w="2847" w:type="dxa"/>
            <w:tcBorders>
              <w:top w:val="single" w:sz="4" w:space="0" w:color="000000"/>
              <w:left w:val="single" w:sz="4" w:space="0" w:color="000000"/>
              <w:bottom w:val="single" w:sz="4" w:space="0" w:color="000000"/>
              <w:right w:val="single" w:sz="4" w:space="0" w:color="000000"/>
            </w:tcBorders>
          </w:tcPr>
          <w:p w14:paraId="38E2B5D0" w14:textId="77777777" w:rsidR="006351F2" w:rsidRDefault="006351F2" w:rsidP="006351F2">
            <w:pPr>
              <w:spacing w:after="0" w:line="259" w:lineRule="auto"/>
              <w:ind w:left="0" w:right="0" w:firstLine="0"/>
              <w:jc w:val="left"/>
            </w:pPr>
            <w:r>
              <w:t xml:space="preserve">% des subsides </w:t>
            </w:r>
          </w:p>
        </w:tc>
      </w:tr>
      <w:tr w:rsidR="006351F2" w14:paraId="172B8D92" w14:textId="77777777" w:rsidTr="006351F2">
        <w:trPr>
          <w:trHeight w:val="673"/>
        </w:trPr>
        <w:tc>
          <w:tcPr>
            <w:tcW w:w="562" w:type="dxa"/>
            <w:tcBorders>
              <w:top w:val="single" w:sz="4" w:space="0" w:color="000000"/>
              <w:left w:val="single" w:sz="4" w:space="0" w:color="000000"/>
              <w:bottom w:val="single" w:sz="4" w:space="0" w:color="000000"/>
              <w:right w:val="single" w:sz="4" w:space="0" w:color="000000"/>
            </w:tcBorders>
            <w:vAlign w:val="center"/>
          </w:tcPr>
          <w:p w14:paraId="17792F18" w14:textId="77777777" w:rsidR="006351F2" w:rsidRDefault="006351F2" w:rsidP="006351F2">
            <w:pPr>
              <w:spacing w:after="0" w:line="259" w:lineRule="auto"/>
              <w:ind w:left="3" w:right="0" w:firstLine="0"/>
              <w:jc w:val="left"/>
            </w:pPr>
            <w:r>
              <w:t xml:space="preserve">1 </w:t>
            </w:r>
          </w:p>
        </w:tc>
        <w:tc>
          <w:tcPr>
            <w:tcW w:w="5654" w:type="dxa"/>
            <w:tcBorders>
              <w:top w:val="single" w:sz="4" w:space="0" w:color="000000"/>
              <w:left w:val="single" w:sz="4" w:space="0" w:color="000000"/>
              <w:bottom w:val="single" w:sz="4" w:space="0" w:color="000000"/>
              <w:right w:val="single" w:sz="4" w:space="0" w:color="000000"/>
            </w:tcBorders>
          </w:tcPr>
          <w:p w14:paraId="1F105EE6" w14:textId="77777777" w:rsidR="006351F2" w:rsidRPr="00414655" w:rsidRDefault="006351F2" w:rsidP="006351F2">
            <w:pPr>
              <w:spacing w:after="0" w:line="259" w:lineRule="auto"/>
              <w:ind w:left="3" w:right="0" w:firstLine="0"/>
              <w:rPr>
                <w:lang w:val="fr-FR"/>
              </w:rPr>
            </w:pPr>
            <w:r w:rsidRPr="00414655">
              <w:rPr>
                <w:lang w:val="fr-FR"/>
              </w:rPr>
              <w:t xml:space="preserve">Pour la quantité: financement des activités opérationnelles (remboursement) </w:t>
            </w:r>
          </w:p>
        </w:tc>
        <w:tc>
          <w:tcPr>
            <w:tcW w:w="2847" w:type="dxa"/>
            <w:tcBorders>
              <w:top w:val="single" w:sz="4" w:space="0" w:color="000000"/>
              <w:left w:val="single" w:sz="4" w:space="0" w:color="000000"/>
              <w:bottom w:val="single" w:sz="4" w:space="0" w:color="000000"/>
              <w:right w:val="single" w:sz="4" w:space="0" w:color="000000"/>
            </w:tcBorders>
          </w:tcPr>
          <w:p w14:paraId="5215535A" w14:textId="77777777" w:rsidR="006351F2" w:rsidRDefault="006351F2" w:rsidP="006351F2">
            <w:pPr>
              <w:spacing w:after="0" w:line="259" w:lineRule="auto"/>
              <w:ind w:left="0" w:right="0" w:firstLine="0"/>
              <w:jc w:val="left"/>
            </w:pPr>
            <w:r>
              <w:t xml:space="preserve">100% </w:t>
            </w:r>
          </w:p>
        </w:tc>
      </w:tr>
      <w:tr w:rsidR="006351F2" w14:paraId="626ED361" w14:textId="77777777" w:rsidTr="006351F2">
        <w:trPr>
          <w:trHeight w:val="338"/>
        </w:trPr>
        <w:tc>
          <w:tcPr>
            <w:tcW w:w="562" w:type="dxa"/>
            <w:tcBorders>
              <w:top w:val="single" w:sz="4" w:space="0" w:color="000000"/>
              <w:left w:val="single" w:sz="4" w:space="0" w:color="000000"/>
              <w:bottom w:val="single" w:sz="4" w:space="0" w:color="000000"/>
              <w:right w:val="single" w:sz="4" w:space="0" w:color="000000"/>
            </w:tcBorders>
          </w:tcPr>
          <w:p w14:paraId="7CE2E6C3" w14:textId="77777777" w:rsidR="006351F2" w:rsidRDefault="006351F2" w:rsidP="006351F2">
            <w:pPr>
              <w:spacing w:after="0" w:line="259" w:lineRule="auto"/>
              <w:ind w:left="3" w:right="0" w:firstLine="0"/>
              <w:jc w:val="left"/>
            </w:pPr>
            <w:r>
              <w:t xml:space="preserve">2 </w:t>
            </w:r>
          </w:p>
        </w:tc>
        <w:tc>
          <w:tcPr>
            <w:tcW w:w="5654" w:type="dxa"/>
            <w:tcBorders>
              <w:top w:val="single" w:sz="4" w:space="0" w:color="000000"/>
              <w:left w:val="single" w:sz="4" w:space="0" w:color="000000"/>
              <w:bottom w:val="single" w:sz="4" w:space="0" w:color="000000"/>
              <w:right w:val="single" w:sz="4" w:space="0" w:color="000000"/>
            </w:tcBorders>
          </w:tcPr>
          <w:p w14:paraId="27BBC70B" w14:textId="77777777" w:rsidR="006351F2" w:rsidRDefault="006351F2" w:rsidP="006351F2">
            <w:pPr>
              <w:spacing w:after="0" w:line="259" w:lineRule="auto"/>
              <w:ind w:left="3" w:right="0" w:firstLine="0"/>
              <w:jc w:val="left"/>
            </w:pPr>
            <w:r>
              <w:t xml:space="preserve">Pour le bonus qualité </w:t>
            </w:r>
          </w:p>
        </w:tc>
        <w:tc>
          <w:tcPr>
            <w:tcW w:w="2847" w:type="dxa"/>
            <w:tcBorders>
              <w:top w:val="single" w:sz="4" w:space="0" w:color="000000"/>
              <w:left w:val="single" w:sz="4" w:space="0" w:color="000000"/>
              <w:bottom w:val="single" w:sz="4" w:space="0" w:color="000000"/>
              <w:right w:val="single" w:sz="4" w:space="0" w:color="000000"/>
            </w:tcBorders>
            <w:shd w:val="clear" w:color="auto" w:fill="808080"/>
          </w:tcPr>
          <w:p w14:paraId="69CFC2BE" w14:textId="77777777" w:rsidR="006351F2" w:rsidRDefault="006351F2" w:rsidP="006351F2">
            <w:pPr>
              <w:spacing w:after="0" w:line="259" w:lineRule="auto"/>
              <w:ind w:left="0" w:right="0" w:firstLine="0"/>
              <w:jc w:val="left"/>
            </w:pPr>
            <w:r>
              <w:t xml:space="preserve"> </w:t>
            </w:r>
          </w:p>
        </w:tc>
      </w:tr>
      <w:tr w:rsidR="006351F2" w14:paraId="7412F2D8" w14:textId="77777777" w:rsidTr="006351F2">
        <w:trPr>
          <w:trHeight w:val="1333"/>
        </w:trPr>
        <w:tc>
          <w:tcPr>
            <w:tcW w:w="562" w:type="dxa"/>
            <w:tcBorders>
              <w:top w:val="single" w:sz="4" w:space="0" w:color="000000"/>
              <w:left w:val="single" w:sz="4" w:space="0" w:color="000000"/>
              <w:bottom w:val="single" w:sz="4" w:space="0" w:color="000000"/>
              <w:right w:val="single" w:sz="4" w:space="0" w:color="000000"/>
            </w:tcBorders>
            <w:vAlign w:val="center"/>
          </w:tcPr>
          <w:p w14:paraId="50B020B4" w14:textId="77777777" w:rsidR="006351F2" w:rsidRDefault="006351F2" w:rsidP="006351F2">
            <w:pPr>
              <w:spacing w:after="19" w:line="259" w:lineRule="auto"/>
              <w:ind w:left="3" w:right="0" w:firstLine="0"/>
              <w:jc w:val="left"/>
            </w:pPr>
            <w:r>
              <w:t xml:space="preserve">2.1 </w:t>
            </w:r>
          </w:p>
          <w:p w14:paraId="0FE38BE2" w14:textId="77777777" w:rsidR="006351F2" w:rsidRDefault="006351F2" w:rsidP="006351F2">
            <w:pPr>
              <w:spacing w:after="0" w:line="259" w:lineRule="auto"/>
              <w:ind w:left="3" w:right="0" w:firstLine="0"/>
              <w:jc w:val="left"/>
            </w:pPr>
            <w:r>
              <w:t xml:space="preserve"> </w:t>
            </w:r>
          </w:p>
        </w:tc>
        <w:tc>
          <w:tcPr>
            <w:tcW w:w="5654" w:type="dxa"/>
            <w:tcBorders>
              <w:top w:val="single" w:sz="4" w:space="0" w:color="000000"/>
              <w:left w:val="single" w:sz="4" w:space="0" w:color="000000"/>
              <w:bottom w:val="single" w:sz="4" w:space="0" w:color="000000"/>
              <w:right w:val="single" w:sz="4" w:space="0" w:color="000000"/>
            </w:tcBorders>
          </w:tcPr>
          <w:p w14:paraId="277A258F" w14:textId="77777777" w:rsidR="006351F2" w:rsidRPr="00414655" w:rsidRDefault="006351F2" w:rsidP="006351F2">
            <w:pPr>
              <w:spacing w:after="0" w:line="275" w:lineRule="auto"/>
              <w:ind w:left="3" w:right="0" w:firstLine="0"/>
              <w:jc w:val="left"/>
              <w:rPr>
                <w:lang w:val="fr-FR"/>
              </w:rPr>
            </w:pPr>
            <w:r w:rsidRPr="00414655">
              <w:rPr>
                <w:lang w:val="fr-FR"/>
              </w:rPr>
              <w:t xml:space="preserve">Renforcement des capacités – supervision- appui au fonctionnement </w:t>
            </w:r>
          </w:p>
          <w:p w14:paraId="13FFAB3B" w14:textId="77777777" w:rsidR="006351F2" w:rsidRPr="00414655" w:rsidRDefault="006351F2" w:rsidP="006351F2">
            <w:pPr>
              <w:spacing w:after="0" w:line="259" w:lineRule="auto"/>
              <w:ind w:left="3" w:right="0" w:firstLine="0"/>
              <w:rPr>
                <w:lang w:val="fr-FR"/>
              </w:rPr>
            </w:pPr>
            <w:r w:rsidRPr="00414655">
              <w:rPr>
                <w:lang w:val="fr-FR"/>
              </w:rPr>
              <w:t xml:space="preserve">Maintenance des infrastructures et des équipements, petits investissements </w:t>
            </w:r>
          </w:p>
        </w:tc>
        <w:tc>
          <w:tcPr>
            <w:tcW w:w="2847" w:type="dxa"/>
            <w:tcBorders>
              <w:top w:val="single" w:sz="4" w:space="0" w:color="000000"/>
              <w:left w:val="single" w:sz="4" w:space="0" w:color="000000"/>
              <w:bottom w:val="single" w:sz="4" w:space="0" w:color="000000"/>
              <w:right w:val="single" w:sz="4" w:space="0" w:color="000000"/>
            </w:tcBorders>
            <w:vAlign w:val="center"/>
          </w:tcPr>
          <w:p w14:paraId="5258A676" w14:textId="77777777" w:rsidR="006351F2" w:rsidRDefault="006351F2" w:rsidP="006351F2">
            <w:pPr>
              <w:spacing w:after="19" w:line="259" w:lineRule="auto"/>
              <w:ind w:left="0" w:right="0" w:firstLine="0"/>
              <w:jc w:val="left"/>
            </w:pPr>
            <w:r>
              <w:t xml:space="preserve">≥30% </w:t>
            </w:r>
          </w:p>
          <w:p w14:paraId="2DF6E744" w14:textId="77777777" w:rsidR="006351F2" w:rsidRDefault="006351F2" w:rsidP="006351F2">
            <w:pPr>
              <w:spacing w:after="0" w:line="259" w:lineRule="auto"/>
              <w:ind w:left="0" w:right="0" w:firstLine="0"/>
              <w:jc w:val="left"/>
            </w:pPr>
            <w:r>
              <w:t xml:space="preserve"> </w:t>
            </w:r>
          </w:p>
        </w:tc>
      </w:tr>
      <w:tr w:rsidR="006351F2" w14:paraId="71683CAC" w14:textId="77777777" w:rsidTr="006351F2">
        <w:trPr>
          <w:trHeight w:val="673"/>
        </w:trPr>
        <w:tc>
          <w:tcPr>
            <w:tcW w:w="562" w:type="dxa"/>
            <w:tcBorders>
              <w:top w:val="single" w:sz="4" w:space="0" w:color="000000"/>
              <w:left w:val="single" w:sz="4" w:space="0" w:color="000000"/>
              <w:bottom w:val="single" w:sz="4" w:space="0" w:color="000000"/>
              <w:right w:val="single" w:sz="4" w:space="0" w:color="000000"/>
            </w:tcBorders>
            <w:vAlign w:val="center"/>
          </w:tcPr>
          <w:p w14:paraId="15FB2BD4" w14:textId="77777777" w:rsidR="006351F2" w:rsidRDefault="006351F2" w:rsidP="006351F2">
            <w:pPr>
              <w:spacing w:after="0" w:line="259" w:lineRule="auto"/>
              <w:ind w:left="3" w:right="0" w:firstLine="0"/>
              <w:jc w:val="left"/>
            </w:pPr>
            <w:r>
              <w:t xml:space="preserve">2.2 </w:t>
            </w:r>
          </w:p>
        </w:tc>
        <w:tc>
          <w:tcPr>
            <w:tcW w:w="5654" w:type="dxa"/>
            <w:tcBorders>
              <w:top w:val="single" w:sz="4" w:space="0" w:color="000000"/>
              <w:left w:val="single" w:sz="4" w:space="0" w:color="000000"/>
              <w:bottom w:val="single" w:sz="4" w:space="0" w:color="000000"/>
              <w:right w:val="single" w:sz="4" w:space="0" w:color="000000"/>
            </w:tcBorders>
          </w:tcPr>
          <w:p w14:paraId="5FCD1218" w14:textId="77777777" w:rsidR="006351F2" w:rsidRPr="00414655" w:rsidRDefault="006351F2" w:rsidP="006351F2">
            <w:pPr>
              <w:spacing w:after="0" w:line="259" w:lineRule="auto"/>
              <w:ind w:left="3" w:right="0" w:firstLine="0"/>
              <w:rPr>
                <w:lang w:val="fr-FR"/>
              </w:rPr>
            </w:pPr>
            <w:r w:rsidRPr="00414655">
              <w:rPr>
                <w:lang w:val="fr-FR"/>
              </w:rPr>
              <w:t xml:space="preserve">Primes de motivation de tout le personnel y compris les bénévoles </w:t>
            </w:r>
          </w:p>
        </w:tc>
        <w:tc>
          <w:tcPr>
            <w:tcW w:w="2847" w:type="dxa"/>
            <w:tcBorders>
              <w:top w:val="single" w:sz="4" w:space="0" w:color="000000"/>
              <w:left w:val="single" w:sz="4" w:space="0" w:color="000000"/>
              <w:bottom w:val="single" w:sz="4" w:space="0" w:color="000000"/>
              <w:right w:val="single" w:sz="4" w:space="0" w:color="000000"/>
            </w:tcBorders>
            <w:vAlign w:val="center"/>
          </w:tcPr>
          <w:p w14:paraId="593C17C1" w14:textId="77777777" w:rsidR="006351F2" w:rsidRDefault="006351F2" w:rsidP="006351F2">
            <w:pPr>
              <w:spacing w:after="0" w:line="259" w:lineRule="auto"/>
              <w:ind w:left="0" w:right="0" w:firstLine="0"/>
              <w:jc w:val="left"/>
            </w:pPr>
            <w:r>
              <w:t xml:space="preserve">≤70% </w:t>
            </w:r>
          </w:p>
        </w:tc>
      </w:tr>
    </w:tbl>
    <w:p w14:paraId="46EC9276" w14:textId="77777777" w:rsidR="006351F2" w:rsidRPr="00A27AF6" w:rsidRDefault="006351F2" w:rsidP="00A27AF6">
      <w:pPr>
        <w:spacing w:after="2429"/>
        <w:ind w:left="144" w:right="142"/>
        <w:rPr>
          <w:lang w:val="fr-FR"/>
        </w:rPr>
      </w:pPr>
      <w:r w:rsidRPr="00414655">
        <w:rPr>
          <w:lang w:val="fr-FR"/>
        </w:rPr>
        <w:t xml:space="preserve"> Tableau 24 : Tableau 25: Dépenses éligibles niveau DPS/</w:t>
      </w:r>
      <w:r>
        <w:rPr>
          <w:lang w:val="fr-FR"/>
        </w:rPr>
        <w:t>IRS</w:t>
      </w:r>
      <w:bookmarkEnd w:id="118"/>
    </w:p>
    <w:p w14:paraId="7CBB9BFE" w14:textId="77777777" w:rsidR="00595FA3" w:rsidRPr="00414655" w:rsidRDefault="00595FA3">
      <w:pPr>
        <w:pStyle w:val="Titre1"/>
        <w:ind w:left="14"/>
        <w:rPr>
          <w:lang w:val="fr-FR"/>
        </w:rPr>
      </w:pPr>
    </w:p>
    <w:p w14:paraId="445C6B64" w14:textId="77777777" w:rsidR="00595FA3" w:rsidRPr="00414655" w:rsidRDefault="00AE09ED" w:rsidP="006351F2">
      <w:pPr>
        <w:spacing w:after="19" w:line="259" w:lineRule="auto"/>
        <w:ind w:left="19" w:right="0" w:firstLine="0"/>
        <w:jc w:val="left"/>
        <w:rPr>
          <w:lang w:val="fr-FR"/>
        </w:rPr>
      </w:pPr>
      <w:r w:rsidRPr="006351F2">
        <w:rPr>
          <w:lang w:val="fr-FR"/>
        </w:rPr>
        <w:t xml:space="preserve"> </w:t>
      </w:r>
      <w:r w:rsidRPr="00414655">
        <w:rPr>
          <w:lang w:val="fr-FR"/>
        </w:rPr>
        <w:t xml:space="preserve">Les critères de </w:t>
      </w:r>
      <w:r w:rsidR="00A27AF6" w:rsidRPr="00414655">
        <w:rPr>
          <w:lang w:val="fr-FR"/>
        </w:rPr>
        <w:t>répartition</w:t>
      </w:r>
      <w:r w:rsidRPr="00414655">
        <w:rPr>
          <w:lang w:val="fr-FR"/>
        </w:rPr>
        <w:t xml:space="preserve"> des primes sont les même que ceux utilisés au niveau des centres de santé. </w:t>
      </w:r>
    </w:p>
    <w:p w14:paraId="2890A895" w14:textId="77777777" w:rsidR="00A27AF6" w:rsidRPr="00A27AF6" w:rsidRDefault="00A27AF6" w:rsidP="00A27AF6">
      <w:pPr>
        <w:pStyle w:val="Titre2"/>
      </w:pPr>
      <w:bookmarkStart w:id="119" w:name="_Toc117240563"/>
      <w:r>
        <w:t xml:space="preserve">7.3 </w:t>
      </w:r>
      <w:r w:rsidRPr="00A27AF6">
        <w:t>Pour le CRVV</w:t>
      </w:r>
      <w:bookmarkEnd w:id="119"/>
    </w:p>
    <w:tbl>
      <w:tblPr>
        <w:tblW w:w="9063" w:type="dxa"/>
        <w:tblInd w:w="24" w:type="dxa"/>
        <w:tblCellMar>
          <w:top w:w="52" w:type="dxa"/>
          <w:left w:w="107" w:type="dxa"/>
          <w:right w:w="37" w:type="dxa"/>
        </w:tblCellMar>
        <w:tblLook w:val="04A0" w:firstRow="1" w:lastRow="0" w:firstColumn="1" w:lastColumn="0" w:noHBand="0" w:noVBand="1"/>
      </w:tblPr>
      <w:tblGrid>
        <w:gridCol w:w="562"/>
        <w:gridCol w:w="5930"/>
        <w:gridCol w:w="2571"/>
      </w:tblGrid>
      <w:tr w:rsidR="00A27AF6" w14:paraId="60AF2DCF" w14:textId="77777777" w:rsidTr="006351F2">
        <w:trPr>
          <w:trHeight w:val="341"/>
        </w:trPr>
        <w:tc>
          <w:tcPr>
            <w:tcW w:w="562" w:type="dxa"/>
            <w:tcBorders>
              <w:top w:val="single" w:sz="4" w:space="0" w:color="000000"/>
              <w:left w:val="single" w:sz="4" w:space="0" w:color="000000"/>
              <w:bottom w:val="single" w:sz="4" w:space="0" w:color="000000"/>
              <w:right w:val="single" w:sz="4" w:space="0" w:color="000000"/>
            </w:tcBorders>
          </w:tcPr>
          <w:p w14:paraId="50A01A05" w14:textId="77777777" w:rsidR="00A27AF6" w:rsidRDefault="00A27AF6" w:rsidP="00952480">
            <w:pPr>
              <w:spacing w:after="0" w:line="259" w:lineRule="auto"/>
              <w:ind w:left="3" w:right="0" w:firstLine="0"/>
            </w:pPr>
            <w:r>
              <w:t xml:space="preserve">N° </w:t>
            </w:r>
          </w:p>
        </w:tc>
        <w:tc>
          <w:tcPr>
            <w:tcW w:w="5930" w:type="dxa"/>
            <w:tcBorders>
              <w:top w:val="single" w:sz="4" w:space="0" w:color="000000"/>
              <w:left w:val="single" w:sz="4" w:space="0" w:color="000000"/>
              <w:bottom w:val="single" w:sz="4" w:space="0" w:color="000000"/>
              <w:right w:val="single" w:sz="4" w:space="0" w:color="000000"/>
            </w:tcBorders>
          </w:tcPr>
          <w:p w14:paraId="29130D02" w14:textId="77777777" w:rsidR="00A27AF6" w:rsidRDefault="00A27AF6" w:rsidP="00952480">
            <w:pPr>
              <w:spacing w:after="0" w:line="259" w:lineRule="auto"/>
              <w:ind w:left="3" w:right="0" w:firstLine="0"/>
              <w:jc w:val="left"/>
            </w:pPr>
            <w:r>
              <w:t xml:space="preserve">Catégories des dépenses  </w:t>
            </w:r>
          </w:p>
        </w:tc>
        <w:tc>
          <w:tcPr>
            <w:tcW w:w="2571" w:type="dxa"/>
            <w:tcBorders>
              <w:top w:val="single" w:sz="4" w:space="0" w:color="000000"/>
              <w:left w:val="single" w:sz="4" w:space="0" w:color="000000"/>
              <w:bottom w:val="single" w:sz="4" w:space="0" w:color="000000"/>
              <w:right w:val="single" w:sz="4" w:space="0" w:color="000000"/>
            </w:tcBorders>
          </w:tcPr>
          <w:p w14:paraId="5AE6BB60" w14:textId="77777777" w:rsidR="00A27AF6" w:rsidRDefault="00A27AF6" w:rsidP="00952480">
            <w:pPr>
              <w:spacing w:after="0" w:line="259" w:lineRule="auto"/>
              <w:ind w:left="0" w:right="0" w:firstLine="0"/>
              <w:jc w:val="left"/>
            </w:pPr>
            <w:r>
              <w:t xml:space="preserve">% des subsides </w:t>
            </w:r>
          </w:p>
        </w:tc>
      </w:tr>
      <w:tr w:rsidR="00A27AF6" w14:paraId="3DE52E6F" w14:textId="77777777" w:rsidTr="006351F2">
        <w:trPr>
          <w:trHeight w:val="673"/>
        </w:trPr>
        <w:tc>
          <w:tcPr>
            <w:tcW w:w="562" w:type="dxa"/>
            <w:tcBorders>
              <w:top w:val="single" w:sz="4" w:space="0" w:color="000000"/>
              <w:left w:val="single" w:sz="4" w:space="0" w:color="000000"/>
              <w:bottom w:val="single" w:sz="4" w:space="0" w:color="000000"/>
              <w:right w:val="single" w:sz="4" w:space="0" w:color="000000"/>
            </w:tcBorders>
            <w:vAlign w:val="center"/>
          </w:tcPr>
          <w:p w14:paraId="3B7D5988" w14:textId="77777777" w:rsidR="00A27AF6" w:rsidRDefault="00A27AF6" w:rsidP="00952480">
            <w:pPr>
              <w:spacing w:after="0" w:line="259" w:lineRule="auto"/>
              <w:ind w:left="3" w:right="0" w:firstLine="0"/>
              <w:jc w:val="left"/>
            </w:pPr>
            <w:r>
              <w:t xml:space="preserve">1 </w:t>
            </w:r>
          </w:p>
        </w:tc>
        <w:tc>
          <w:tcPr>
            <w:tcW w:w="5930" w:type="dxa"/>
            <w:tcBorders>
              <w:top w:val="single" w:sz="4" w:space="0" w:color="000000"/>
              <w:left w:val="single" w:sz="4" w:space="0" w:color="000000"/>
              <w:bottom w:val="single" w:sz="4" w:space="0" w:color="000000"/>
              <w:right w:val="single" w:sz="4" w:space="0" w:color="000000"/>
            </w:tcBorders>
          </w:tcPr>
          <w:p w14:paraId="52E08F7F" w14:textId="77777777" w:rsidR="00A27AF6" w:rsidRPr="00414655" w:rsidRDefault="00A27AF6" w:rsidP="00952480">
            <w:pPr>
              <w:spacing w:after="0" w:line="259" w:lineRule="auto"/>
              <w:ind w:left="3" w:right="0" w:firstLine="0"/>
              <w:rPr>
                <w:lang w:val="fr-FR"/>
              </w:rPr>
            </w:pPr>
            <w:r w:rsidRPr="00414655">
              <w:rPr>
                <w:lang w:val="fr-FR"/>
              </w:rPr>
              <w:t>Pour la quantité: financement des activités opérationnelles (remboursement</w:t>
            </w:r>
            <w:r>
              <w:rPr>
                <w:lang w:val="fr-FR"/>
              </w:rPr>
              <w:t>/perdiems</w:t>
            </w:r>
            <w:r w:rsidRPr="00414655">
              <w:rPr>
                <w:lang w:val="fr-FR"/>
              </w:rPr>
              <w:t xml:space="preserve">) </w:t>
            </w:r>
          </w:p>
        </w:tc>
        <w:tc>
          <w:tcPr>
            <w:tcW w:w="2571" w:type="dxa"/>
            <w:tcBorders>
              <w:top w:val="single" w:sz="4" w:space="0" w:color="000000"/>
              <w:left w:val="single" w:sz="4" w:space="0" w:color="000000"/>
              <w:bottom w:val="single" w:sz="4" w:space="0" w:color="000000"/>
              <w:right w:val="single" w:sz="4" w:space="0" w:color="000000"/>
            </w:tcBorders>
          </w:tcPr>
          <w:p w14:paraId="0BEDD3DB" w14:textId="77777777" w:rsidR="00A27AF6" w:rsidRDefault="00A27AF6" w:rsidP="00952480">
            <w:pPr>
              <w:spacing w:after="0" w:line="259" w:lineRule="auto"/>
              <w:ind w:left="0" w:right="0" w:firstLine="0"/>
              <w:jc w:val="left"/>
            </w:pPr>
            <w:r>
              <w:t xml:space="preserve">100% </w:t>
            </w:r>
          </w:p>
        </w:tc>
      </w:tr>
      <w:tr w:rsidR="00A27AF6" w14:paraId="0EDFCCDB" w14:textId="77777777" w:rsidTr="006351F2">
        <w:trPr>
          <w:trHeight w:val="338"/>
        </w:trPr>
        <w:tc>
          <w:tcPr>
            <w:tcW w:w="562" w:type="dxa"/>
            <w:tcBorders>
              <w:top w:val="single" w:sz="4" w:space="0" w:color="000000"/>
              <w:left w:val="single" w:sz="4" w:space="0" w:color="000000"/>
              <w:bottom w:val="single" w:sz="4" w:space="0" w:color="000000"/>
              <w:right w:val="single" w:sz="4" w:space="0" w:color="000000"/>
            </w:tcBorders>
          </w:tcPr>
          <w:p w14:paraId="1C3322CE" w14:textId="77777777" w:rsidR="00A27AF6" w:rsidRDefault="00A27AF6" w:rsidP="00952480">
            <w:pPr>
              <w:spacing w:after="0" w:line="259" w:lineRule="auto"/>
              <w:ind w:left="3" w:right="0" w:firstLine="0"/>
              <w:jc w:val="left"/>
            </w:pPr>
            <w:r>
              <w:t xml:space="preserve">2 </w:t>
            </w:r>
          </w:p>
        </w:tc>
        <w:tc>
          <w:tcPr>
            <w:tcW w:w="5930" w:type="dxa"/>
            <w:tcBorders>
              <w:top w:val="single" w:sz="4" w:space="0" w:color="000000"/>
              <w:left w:val="single" w:sz="4" w:space="0" w:color="000000"/>
              <w:bottom w:val="single" w:sz="4" w:space="0" w:color="000000"/>
              <w:right w:val="single" w:sz="4" w:space="0" w:color="000000"/>
            </w:tcBorders>
          </w:tcPr>
          <w:p w14:paraId="70CB0170" w14:textId="77777777" w:rsidR="00A27AF6" w:rsidRDefault="00A27AF6" w:rsidP="00952480">
            <w:pPr>
              <w:spacing w:after="0" w:line="259" w:lineRule="auto"/>
              <w:ind w:left="3" w:right="0" w:firstLine="0"/>
              <w:jc w:val="left"/>
            </w:pPr>
            <w:r>
              <w:t xml:space="preserve">Pour le bonus qualité </w:t>
            </w:r>
          </w:p>
        </w:tc>
        <w:tc>
          <w:tcPr>
            <w:tcW w:w="2571" w:type="dxa"/>
            <w:tcBorders>
              <w:top w:val="single" w:sz="4" w:space="0" w:color="000000"/>
              <w:left w:val="single" w:sz="4" w:space="0" w:color="000000"/>
              <w:bottom w:val="single" w:sz="4" w:space="0" w:color="000000"/>
              <w:right w:val="single" w:sz="4" w:space="0" w:color="000000"/>
            </w:tcBorders>
            <w:shd w:val="clear" w:color="auto" w:fill="808080"/>
          </w:tcPr>
          <w:p w14:paraId="37032644" w14:textId="77777777" w:rsidR="00A27AF6" w:rsidRDefault="00A27AF6" w:rsidP="00952480">
            <w:pPr>
              <w:spacing w:after="0" w:line="259" w:lineRule="auto"/>
              <w:ind w:left="0" w:right="0" w:firstLine="0"/>
              <w:jc w:val="left"/>
            </w:pPr>
            <w:r>
              <w:t xml:space="preserve"> </w:t>
            </w:r>
          </w:p>
        </w:tc>
      </w:tr>
      <w:tr w:rsidR="00A27AF6" w14:paraId="5F58DFB1" w14:textId="77777777" w:rsidTr="006351F2">
        <w:trPr>
          <w:trHeight w:val="1333"/>
        </w:trPr>
        <w:tc>
          <w:tcPr>
            <w:tcW w:w="562" w:type="dxa"/>
            <w:tcBorders>
              <w:top w:val="single" w:sz="4" w:space="0" w:color="000000"/>
              <w:left w:val="single" w:sz="4" w:space="0" w:color="000000"/>
              <w:bottom w:val="single" w:sz="4" w:space="0" w:color="000000"/>
              <w:right w:val="single" w:sz="4" w:space="0" w:color="000000"/>
            </w:tcBorders>
            <w:vAlign w:val="center"/>
          </w:tcPr>
          <w:p w14:paraId="3AC2B258" w14:textId="77777777" w:rsidR="00A27AF6" w:rsidRDefault="00A27AF6" w:rsidP="00952480">
            <w:pPr>
              <w:spacing w:after="19" w:line="259" w:lineRule="auto"/>
              <w:ind w:left="3" w:right="0" w:firstLine="0"/>
              <w:jc w:val="left"/>
            </w:pPr>
            <w:r>
              <w:t xml:space="preserve">2.1 </w:t>
            </w:r>
          </w:p>
          <w:p w14:paraId="5A40AA11" w14:textId="77777777" w:rsidR="00A27AF6" w:rsidRDefault="00A27AF6" w:rsidP="00952480">
            <w:pPr>
              <w:spacing w:after="0" w:line="259" w:lineRule="auto"/>
              <w:ind w:left="3" w:right="0" w:firstLine="0"/>
              <w:jc w:val="left"/>
            </w:pPr>
            <w:r>
              <w:t xml:space="preserve"> </w:t>
            </w:r>
          </w:p>
        </w:tc>
        <w:tc>
          <w:tcPr>
            <w:tcW w:w="5930" w:type="dxa"/>
            <w:tcBorders>
              <w:top w:val="single" w:sz="4" w:space="0" w:color="000000"/>
              <w:left w:val="single" w:sz="4" w:space="0" w:color="000000"/>
              <w:bottom w:val="single" w:sz="4" w:space="0" w:color="000000"/>
              <w:right w:val="single" w:sz="4" w:space="0" w:color="000000"/>
            </w:tcBorders>
          </w:tcPr>
          <w:p w14:paraId="7DC92EAE" w14:textId="77777777" w:rsidR="00A27AF6" w:rsidRPr="00414655" w:rsidRDefault="00A27AF6" w:rsidP="00A27AF6">
            <w:pPr>
              <w:spacing w:after="0" w:line="275" w:lineRule="auto"/>
              <w:ind w:left="0" w:right="0" w:firstLine="0"/>
              <w:jc w:val="left"/>
              <w:rPr>
                <w:lang w:val="fr-FR"/>
              </w:rPr>
            </w:pPr>
            <w:r>
              <w:rPr>
                <w:lang w:val="fr-FR"/>
              </w:rPr>
              <w:t>F</w:t>
            </w:r>
            <w:r w:rsidRPr="00414655">
              <w:rPr>
                <w:lang w:val="fr-FR"/>
              </w:rPr>
              <w:t xml:space="preserve">onctionnement </w:t>
            </w:r>
            <w:r>
              <w:rPr>
                <w:lang w:val="fr-FR"/>
              </w:rPr>
              <w:t>(communication, internet, entretien etc.)</w:t>
            </w:r>
          </w:p>
          <w:p w14:paraId="2A10C79E" w14:textId="77777777" w:rsidR="00A27AF6" w:rsidRPr="00414655" w:rsidRDefault="00A27AF6" w:rsidP="00952480">
            <w:pPr>
              <w:spacing w:after="0" w:line="259" w:lineRule="auto"/>
              <w:ind w:left="3" w:right="0" w:firstLine="0"/>
              <w:rPr>
                <w:lang w:val="fr-FR"/>
              </w:rPr>
            </w:pPr>
            <w:r w:rsidRPr="00414655">
              <w:rPr>
                <w:lang w:val="fr-FR"/>
              </w:rPr>
              <w:t xml:space="preserve">Maintenance des infrastructures et des équipements, petits investissements </w:t>
            </w:r>
          </w:p>
        </w:tc>
        <w:tc>
          <w:tcPr>
            <w:tcW w:w="2571" w:type="dxa"/>
            <w:tcBorders>
              <w:top w:val="single" w:sz="4" w:space="0" w:color="000000"/>
              <w:left w:val="single" w:sz="4" w:space="0" w:color="000000"/>
              <w:bottom w:val="single" w:sz="4" w:space="0" w:color="000000"/>
              <w:right w:val="single" w:sz="4" w:space="0" w:color="000000"/>
            </w:tcBorders>
            <w:vAlign w:val="center"/>
          </w:tcPr>
          <w:p w14:paraId="60C6BC5B" w14:textId="77777777" w:rsidR="00A27AF6" w:rsidRDefault="00A27AF6" w:rsidP="00952480">
            <w:pPr>
              <w:spacing w:after="19" w:line="259" w:lineRule="auto"/>
              <w:ind w:left="0" w:right="0" w:firstLine="0"/>
              <w:jc w:val="left"/>
            </w:pPr>
            <w:r>
              <w:t xml:space="preserve">≥10% </w:t>
            </w:r>
          </w:p>
          <w:p w14:paraId="4334E598" w14:textId="77777777" w:rsidR="00A27AF6" w:rsidRDefault="00A27AF6" w:rsidP="00952480">
            <w:pPr>
              <w:spacing w:after="0" w:line="259" w:lineRule="auto"/>
              <w:ind w:left="0" w:right="0" w:firstLine="0"/>
              <w:jc w:val="left"/>
            </w:pPr>
            <w:r>
              <w:t xml:space="preserve"> </w:t>
            </w:r>
          </w:p>
        </w:tc>
      </w:tr>
      <w:tr w:rsidR="00A27AF6" w14:paraId="1C17D2F9" w14:textId="77777777" w:rsidTr="006351F2">
        <w:trPr>
          <w:trHeight w:val="673"/>
        </w:trPr>
        <w:tc>
          <w:tcPr>
            <w:tcW w:w="562" w:type="dxa"/>
            <w:tcBorders>
              <w:top w:val="single" w:sz="4" w:space="0" w:color="000000"/>
              <w:left w:val="single" w:sz="4" w:space="0" w:color="000000"/>
              <w:bottom w:val="single" w:sz="4" w:space="0" w:color="000000"/>
              <w:right w:val="single" w:sz="4" w:space="0" w:color="000000"/>
            </w:tcBorders>
            <w:vAlign w:val="center"/>
          </w:tcPr>
          <w:p w14:paraId="6F8A8395" w14:textId="77777777" w:rsidR="00A27AF6" w:rsidRDefault="00A27AF6" w:rsidP="00952480">
            <w:pPr>
              <w:spacing w:after="0" w:line="259" w:lineRule="auto"/>
              <w:ind w:left="3" w:right="0" w:firstLine="0"/>
              <w:jc w:val="left"/>
            </w:pPr>
            <w:r>
              <w:t xml:space="preserve">2.2 </w:t>
            </w:r>
          </w:p>
        </w:tc>
        <w:tc>
          <w:tcPr>
            <w:tcW w:w="5930" w:type="dxa"/>
            <w:tcBorders>
              <w:top w:val="single" w:sz="4" w:space="0" w:color="000000"/>
              <w:left w:val="single" w:sz="4" w:space="0" w:color="000000"/>
              <w:bottom w:val="single" w:sz="4" w:space="0" w:color="000000"/>
              <w:right w:val="single" w:sz="4" w:space="0" w:color="000000"/>
            </w:tcBorders>
          </w:tcPr>
          <w:p w14:paraId="2FE6D5C1" w14:textId="77777777" w:rsidR="00A27AF6" w:rsidRPr="00414655" w:rsidRDefault="00A27AF6" w:rsidP="00A27AF6">
            <w:pPr>
              <w:spacing w:after="0" w:line="259" w:lineRule="auto"/>
              <w:ind w:left="3" w:right="0" w:firstLine="0"/>
              <w:rPr>
                <w:lang w:val="fr-FR"/>
              </w:rPr>
            </w:pPr>
            <w:r w:rsidRPr="00414655">
              <w:rPr>
                <w:lang w:val="fr-FR"/>
              </w:rPr>
              <w:t xml:space="preserve">Primes de motivation de tout le personnel </w:t>
            </w:r>
          </w:p>
        </w:tc>
        <w:tc>
          <w:tcPr>
            <w:tcW w:w="2571" w:type="dxa"/>
            <w:tcBorders>
              <w:top w:val="single" w:sz="4" w:space="0" w:color="000000"/>
              <w:left w:val="single" w:sz="4" w:space="0" w:color="000000"/>
              <w:bottom w:val="single" w:sz="4" w:space="0" w:color="000000"/>
              <w:right w:val="single" w:sz="4" w:space="0" w:color="000000"/>
            </w:tcBorders>
            <w:vAlign w:val="center"/>
          </w:tcPr>
          <w:p w14:paraId="45A312DF" w14:textId="77777777" w:rsidR="00A27AF6" w:rsidRDefault="00A27AF6" w:rsidP="00952480">
            <w:pPr>
              <w:spacing w:after="0" w:line="259" w:lineRule="auto"/>
              <w:ind w:left="0" w:right="0" w:firstLine="0"/>
              <w:jc w:val="left"/>
            </w:pPr>
            <w:r>
              <w:t xml:space="preserve">≤90% </w:t>
            </w:r>
          </w:p>
        </w:tc>
      </w:tr>
    </w:tbl>
    <w:p w14:paraId="59056BC1" w14:textId="77777777" w:rsidR="00A27AF6" w:rsidRPr="00A27AF6" w:rsidRDefault="00A27AF6" w:rsidP="00A27AF6">
      <w:pPr>
        <w:spacing w:after="70"/>
        <w:ind w:right="0"/>
        <w:jc w:val="left"/>
        <w:rPr>
          <w:color w:val="0070C0"/>
          <w:lang w:val="fr-FR"/>
        </w:rPr>
      </w:pPr>
    </w:p>
    <w:p w14:paraId="4003A806" w14:textId="77777777" w:rsidR="00595FA3" w:rsidRPr="00414655" w:rsidRDefault="006351F2" w:rsidP="00526102">
      <w:pPr>
        <w:pStyle w:val="Titre2"/>
      </w:pPr>
      <w:bookmarkStart w:id="120" w:name="_Toc117240564"/>
      <w:r>
        <w:t xml:space="preserve">7.4 </w:t>
      </w:r>
      <w:r w:rsidR="00AE09ED" w:rsidRPr="00414655">
        <w:t>Pour la CTN-FBR</w:t>
      </w:r>
      <w:bookmarkEnd w:id="120"/>
      <w:r w:rsidR="00AE09ED" w:rsidRPr="00414655">
        <w:t xml:space="preserve"> </w:t>
      </w:r>
    </w:p>
    <w:p w14:paraId="6751D102" w14:textId="77777777" w:rsidR="00595FA3" w:rsidRPr="00414655" w:rsidRDefault="00AE09ED">
      <w:pPr>
        <w:ind w:left="144" w:right="0"/>
        <w:rPr>
          <w:lang w:val="fr-FR"/>
        </w:rPr>
      </w:pPr>
      <w:r w:rsidRPr="00414655">
        <w:rPr>
          <w:lang w:val="fr-FR"/>
        </w:rPr>
        <w:t xml:space="preserve">Les catégories et proportion des dépenses éligibles avec les subsides au niveau de la CTN-FBR sont contenues dans le tableau ci-dessous. </w:t>
      </w:r>
    </w:p>
    <w:p w14:paraId="48CC29F8" w14:textId="77777777" w:rsidR="00595FA3" w:rsidRPr="00414655" w:rsidRDefault="00AE09ED">
      <w:pPr>
        <w:pStyle w:val="Titre1"/>
        <w:ind w:left="14"/>
        <w:rPr>
          <w:lang w:val="fr-FR"/>
        </w:rPr>
      </w:pPr>
      <w:bookmarkStart w:id="121" w:name="_Toc117240565"/>
      <w:bookmarkStart w:id="122" w:name="_Toc161827"/>
      <w:r w:rsidRPr="00414655">
        <w:rPr>
          <w:lang w:val="fr-FR"/>
        </w:rPr>
        <w:t>Tableau 25 : Tableau 26: Dépenses éligibles niveau CTN-FBR</w:t>
      </w:r>
      <w:bookmarkEnd w:id="121"/>
      <w:r w:rsidRPr="00414655">
        <w:rPr>
          <w:rFonts w:ascii="Maiandra GD" w:eastAsia="Maiandra GD" w:hAnsi="Maiandra GD" w:cs="Maiandra GD"/>
          <w:i w:val="0"/>
          <w:sz w:val="25"/>
          <w:lang w:val="fr-FR"/>
        </w:rPr>
        <w:t xml:space="preserve"> </w:t>
      </w:r>
      <w:bookmarkEnd w:id="122"/>
    </w:p>
    <w:tbl>
      <w:tblPr>
        <w:tblW w:w="9064" w:type="dxa"/>
        <w:tblInd w:w="24" w:type="dxa"/>
        <w:tblCellMar>
          <w:top w:w="53" w:type="dxa"/>
          <w:left w:w="109" w:type="dxa"/>
          <w:right w:w="38" w:type="dxa"/>
        </w:tblCellMar>
        <w:tblLook w:val="04A0" w:firstRow="1" w:lastRow="0" w:firstColumn="1" w:lastColumn="0" w:noHBand="0" w:noVBand="1"/>
      </w:tblPr>
      <w:tblGrid>
        <w:gridCol w:w="562"/>
        <w:gridCol w:w="5652"/>
        <w:gridCol w:w="2850"/>
      </w:tblGrid>
      <w:tr w:rsidR="00595FA3" w14:paraId="3B4B2A68" w14:textId="77777777">
        <w:trPr>
          <w:trHeight w:val="341"/>
        </w:trPr>
        <w:tc>
          <w:tcPr>
            <w:tcW w:w="562" w:type="dxa"/>
            <w:tcBorders>
              <w:top w:val="single" w:sz="4" w:space="0" w:color="000000"/>
              <w:left w:val="single" w:sz="4" w:space="0" w:color="000000"/>
              <w:bottom w:val="single" w:sz="4" w:space="0" w:color="000000"/>
              <w:right w:val="single" w:sz="4" w:space="0" w:color="000000"/>
            </w:tcBorders>
          </w:tcPr>
          <w:p w14:paraId="5B72ECAE" w14:textId="77777777" w:rsidR="00595FA3" w:rsidRDefault="00AE09ED">
            <w:pPr>
              <w:spacing w:after="0" w:line="259" w:lineRule="auto"/>
              <w:ind w:left="2" w:right="0" w:firstLine="0"/>
            </w:pPr>
            <w:r>
              <w:t xml:space="preserve">N° </w:t>
            </w:r>
          </w:p>
        </w:tc>
        <w:tc>
          <w:tcPr>
            <w:tcW w:w="5653" w:type="dxa"/>
            <w:tcBorders>
              <w:top w:val="single" w:sz="4" w:space="0" w:color="000000"/>
              <w:left w:val="single" w:sz="4" w:space="0" w:color="000000"/>
              <w:bottom w:val="single" w:sz="4" w:space="0" w:color="000000"/>
              <w:right w:val="single" w:sz="4" w:space="0" w:color="000000"/>
            </w:tcBorders>
          </w:tcPr>
          <w:p w14:paraId="62EEA407" w14:textId="77777777" w:rsidR="00595FA3" w:rsidRDefault="00AE09ED">
            <w:pPr>
              <w:spacing w:after="0" w:line="259" w:lineRule="auto"/>
              <w:ind w:left="2" w:right="0" w:firstLine="0"/>
              <w:jc w:val="left"/>
            </w:pPr>
            <w:r>
              <w:t xml:space="preserve">Catégories des dépenses  </w:t>
            </w:r>
          </w:p>
        </w:tc>
        <w:tc>
          <w:tcPr>
            <w:tcW w:w="2850" w:type="dxa"/>
            <w:tcBorders>
              <w:top w:val="single" w:sz="4" w:space="0" w:color="000000"/>
              <w:left w:val="single" w:sz="4" w:space="0" w:color="000000"/>
              <w:bottom w:val="single" w:sz="4" w:space="0" w:color="000000"/>
              <w:right w:val="single" w:sz="4" w:space="0" w:color="000000"/>
            </w:tcBorders>
          </w:tcPr>
          <w:p w14:paraId="7817920E" w14:textId="77777777" w:rsidR="00595FA3" w:rsidRDefault="00AE09ED">
            <w:pPr>
              <w:spacing w:after="0" w:line="259" w:lineRule="auto"/>
              <w:ind w:left="0" w:right="0" w:firstLine="0"/>
              <w:jc w:val="left"/>
            </w:pPr>
            <w:r>
              <w:t xml:space="preserve">% des subsides </w:t>
            </w:r>
          </w:p>
        </w:tc>
      </w:tr>
      <w:tr w:rsidR="00595FA3" w14:paraId="3E677093" w14:textId="77777777">
        <w:trPr>
          <w:trHeight w:val="672"/>
        </w:trPr>
        <w:tc>
          <w:tcPr>
            <w:tcW w:w="562" w:type="dxa"/>
            <w:tcBorders>
              <w:top w:val="single" w:sz="4" w:space="0" w:color="000000"/>
              <w:left w:val="single" w:sz="4" w:space="0" w:color="000000"/>
              <w:bottom w:val="single" w:sz="4" w:space="0" w:color="000000"/>
              <w:right w:val="single" w:sz="4" w:space="0" w:color="000000"/>
            </w:tcBorders>
            <w:vAlign w:val="center"/>
          </w:tcPr>
          <w:p w14:paraId="4DA6B36B" w14:textId="77777777" w:rsidR="00595FA3" w:rsidRDefault="00AE09ED">
            <w:pPr>
              <w:spacing w:after="0" w:line="259" w:lineRule="auto"/>
              <w:ind w:left="2" w:right="0" w:firstLine="0"/>
              <w:jc w:val="left"/>
            </w:pPr>
            <w:r>
              <w:t xml:space="preserve">1 </w:t>
            </w:r>
          </w:p>
        </w:tc>
        <w:tc>
          <w:tcPr>
            <w:tcW w:w="5653" w:type="dxa"/>
            <w:tcBorders>
              <w:top w:val="single" w:sz="4" w:space="0" w:color="000000"/>
              <w:left w:val="single" w:sz="4" w:space="0" w:color="000000"/>
              <w:bottom w:val="single" w:sz="4" w:space="0" w:color="000000"/>
              <w:right w:val="single" w:sz="4" w:space="0" w:color="000000"/>
            </w:tcBorders>
          </w:tcPr>
          <w:p w14:paraId="0F3DEF55" w14:textId="77777777" w:rsidR="00595FA3" w:rsidRPr="00414655" w:rsidRDefault="00AE09ED">
            <w:pPr>
              <w:spacing w:after="0" w:line="259" w:lineRule="auto"/>
              <w:ind w:left="2" w:right="0" w:firstLine="0"/>
              <w:rPr>
                <w:lang w:val="fr-FR"/>
              </w:rPr>
            </w:pPr>
            <w:r w:rsidRPr="00414655">
              <w:rPr>
                <w:lang w:val="fr-FR"/>
              </w:rPr>
              <w:t xml:space="preserve">Pour la quantité: financement des activités opérationnelles (remboursement) </w:t>
            </w:r>
          </w:p>
        </w:tc>
        <w:tc>
          <w:tcPr>
            <w:tcW w:w="2850" w:type="dxa"/>
            <w:tcBorders>
              <w:top w:val="single" w:sz="4" w:space="0" w:color="000000"/>
              <w:left w:val="single" w:sz="4" w:space="0" w:color="000000"/>
              <w:bottom w:val="single" w:sz="4" w:space="0" w:color="000000"/>
              <w:right w:val="single" w:sz="4" w:space="0" w:color="000000"/>
            </w:tcBorders>
          </w:tcPr>
          <w:p w14:paraId="56135317" w14:textId="77777777" w:rsidR="00595FA3" w:rsidRDefault="00AE09ED">
            <w:pPr>
              <w:spacing w:after="0" w:line="259" w:lineRule="auto"/>
              <w:ind w:left="0" w:right="0" w:firstLine="0"/>
              <w:jc w:val="left"/>
            </w:pPr>
            <w:r>
              <w:t xml:space="preserve">100% </w:t>
            </w:r>
          </w:p>
        </w:tc>
      </w:tr>
      <w:tr w:rsidR="00595FA3" w14:paraId="7965069A" w14:textId="77777777">
        <w:trPr>
          <w:trHeight w:val="341"/>
        </w:trPr>
        <w:tc>
          <w:tcPr>
            <w:tcW w:w="562" w:type="dxa"/>
            <w:tcBorders>
              <w:top w:val="single" w:sz="4" w:space="0" w:color="000000"/>
              <w:left w:val="single" w:sz="4" w:space="0" w:color="000000"/>
              <w:bottom w:val="single" w:sz="4" w:space="0" w:color="000000"/>
              <w:right w:val="single" w:sz="4" w:space="0" w:color="000000"/>
            </w:tcBorders>
          </w:tcPr>
          <w:p w14:paraId="21567B5D" w14:textId="77777777" w:rsidR="00595FA3" w:rsidRDefault="00AE09ED">
            <w:pPr>
              <w:spacing w:after="0" w:line="259" w:lineRule="auto"/>
              <w:ind w:left="2" w:right="0" w:firstLine="0"/>
              <w:jc w:val="left"/>
            </w:pPr>
            <w:r>
              <w:t xml:space="preserve">2 </w:t>
            </w:r>
          </w:p>
        </w:tc>
        <w:tc>
          <w:tcPr>
            <w:tcW w:w="5653" w:type="dxa"/>
            <w:tcBorders>
              <w:top w:val="single" w:sz="4" w:space="0" w:color="000000"/>
              <w:left w:val="single" w:sz="4" w:space="0" w:color="000000"/>
              <w:bottom w:val="single" w:sz="4" w:space="0" w:color="000000"/>
              <w:right w:val="single" w:sz="4" w:space="0" w:color="000000"/>
            </w:tcBorders>
          </w:tcPr>
          <w:p w14:paraId="0DC76EF6" w14:textId="77777777" w:rsidR="00595FA3" w:rsidRDefault="00AE09ED">
            <w:pPr>
              <w:spacing w:after="0" w:line="259" w:lineRule="auto"/>
              <w:ind w:left="2" w:right="0" w:firstLine="0"/>
              <w:jc w:val="left"/>
            </w:pPr>
            <w:r>
              <w:t xml:space="preserve">Pour le bonus qualité  </w:t>
            </w:r>
          </w:p>
        </w:tc>
        <w:tc>
          <w:tcPr>
            <w:tcW w:w="2850" w:type="dxa"/>
            <w:tcBorders>
              <w:top w:val="single" w:sz="4" w:space="0" w:color="000000"/>
              <w:left w:val="single" w:sz="4" w:space="0" w:color="000000"/>
              <w:bottom w:val="single" w:sz="4" w:space="0" w:color="000000"/>
              <w:right w:val="single" w:sz="4" w:space="0" w:color="000000"/>
            </w:tcBorders>
          </w:tcPr>
          <w:p w14:paraId="36F8947B" w14:textId="77777777" w:rsidR="00595FA3" w:rsidRDefault="00AE09ED">
            <w:pPr>
              <w:spacing w:after="0" w:line="259" w:lineRule="auto"/>
              <w:ind w:left="0" w:right="0" w:firstLine="0"/>
              <w:jc w:val="left"/>
            </w:pPr>
            <w:r>
              <w:t xml:space="preserve"> </w:t>
            </w:r>
          </w:p>
        </w:tc>
      </w:tr>
      <w:tr w:rsidR="00595FA3" w14:paraId="2A4165D7" w14:textId="77777777">
        <w:trPr>
          <w:trHeight w:val="672"/>
        </w:trPr>
        <w:tc>
          <w:tcPr>
            <w:tcW w:w="562" w:type="dxa"/>
            <w:tcBorders>
              <w:top w:val="single" w:sz="4" w:space="0" w:color="000000"/>
              <w:left w:val="single" w:sz="4" w:space="0" w:color="000000"/>
              <w:bottom w:val="single" w:sz="4" w:space="0" w:color="000000"/>
              <w:right w:val="single" w:sz="4" w:space="0" w:color="000000"/>
            </w:tcBorders>
            <w:vAlign w:val="center"/>
          </w:tcPr>
          <w:p w14:paraId="33BB2C92" w14:textId="77777777" w:rsidR="00595FA3" w:rsidRDefault="00AE09ED">
            <w:pPr>
              <w:spacing w:after="0" w:line="259" w:lineRule="auto"/>
              <w:ind w:left="2" w:right="0" w:firstLine="0"/>
              <w:jc w:val="left"/>
            </w:pPr>
            <w:r>
              <w:t xml:space="preserve">2.1 </w:t>
            </w:r>
          </w:p>
        </w:tc>
        <w:tc>
          <w:tcPr>
            <w:tcW w:w="5653" w:type="dxa"/>
            <w:tcBorders>
              <w:top w:val="single" w:sz="4" w:space="0" w:color="000000"/>
              <w:left w:val="single" w:sz="4" w:space="0" w:color="000000"/>
              <w:bottom w:val="single" w:sz="4" w:space="0" w:color="000000"/>
              <w:right w:val="single" w:sz="4" w:space="0" w:color="000000"/>
            </w:tcBorders>
          </w:tcPr>
          <w:p w14:paraId="2EA9A2CC" w14:textId="77777777" w:rsidR="00595FA3" w:rsidRPr="00414655" w:rsidRDefault="00AE09ED">
            <w:pPr>
              <w:spacing w:after="0" w:line="259" w:lineRule="auto"/>
              <w:ind w:left="2" w:right="0" w:firstLine="0"/>
              <w:rPr>
                <w:lang w:val="fr-FR"/>
              </w:rPr>
            </w:pPr>
            <w:r w:rsidRPr="00414655">
              <w:rPr>
                <w:lang w:val="fr-FR"/>
              </w:rPr>
              <w:t xml:space="preserve">Primes de motivation de tout le personnel y compris les bénévoles </w:t>
            </w:r>
          </w:p>
        </w:tc>
        <w:tc>
          <w:tcPr>
            <w:tcW w:w="2850" w:type="dxa"/>
            <w:tcBorders>
              <w:top w:val="single" w:sz="4" w:space="0" w:color="000000"/>
              <w:left w:val="single" w:sz="4" w:space="0" w:color="000000"/>
              <w:bottom w:val="single" w:sz="4" w:space="0" w:color="000000"/>
              <w:right w:val="single" w:sz="4" w:space="0" w:color="000000"/>
            </w:tcBorders>
            <w:vAlign w:val="center"/>
          </w:tcPr>
          <w:p w14:paraId="3CD74A12" w14:textId="77777777" w:rsidR="00595FA3" w:rsidRDefault="00AE09ED">
            <w:pPr>
              <w:spacing w:after="0" w:line="259" w:lineRule="auto"/>
              <w:ind w:left="0" w:right="0" w:firstLine="0"/>
              <w:jc w:val="left"/>
            </w:pPr>
            <w:r>
              <w:t xml:space="preserve">100% </w:t>
            </w:r>
          </w:p>
        </w:tc>
      </w:tr>
    </w:tbl>
    <w:p w14:paraId="29EC9FA8" w14:textId="77777777" w:rsidR="00595FA3" w:rsidRDefault="00AE09ED">
      <w:pPr>
        <w:spacing w:after="19" w:line="259" w:lineRule="auto"/>
        <w:ind w:left="739" w:right="0" w:firstLine="0"/>
        <w:jc w:val="left"/>
      </w:pPr>
      <w:r>
        <w:t xml:space="preserve"> </w:t>
      </w:r>
    </w:p>
    <w:p w14:paraId="75B5AC7F" w14:textId="77777777" w:rsidR="00595FA3" w:rsidRPr="00AE09ED" w:rsidRDefault="00AE09ED" w:rsidP="006351F2">
      <w:pPr>
        <w:ind w:left="14" w:right="298"/>
        <w:rPr>
          <w:lang w:val="fr-FR"/>
        </w:rPr>
      </w:pPr>
      <w:r w:rsidRPr="00414655">
        <w:rPr>
          <w:lang w:val="fr-FR"/>
        </w:rPr>
        <w:lastRenderedPageBreak/>
        <w:t xml:space="preserve">Le Contrôle des dépenses éligibles suit les mêmes procédures que celui des formations sanitaires en respectant les procédures de dépenses contenu dans le manuel/note technique. </w:t>
      </w:r>
      <w:r w:rsidRPr="00AE09ED">
        <w:rPr>
          <w:rFonts w:ascii="Arial" w:eastAsia="Arial" w:hAnsi="Arial" w:cs="Arial"/>
          <w:i/>
          <w:sz w:val="12"/>
          <w:lang w:val="fr-FR"/>
        </w:rPr>
        <w:t xml:space="preserve"> </w:t>
      </w:r>
    </w:p>
    <w:p w14:paraId="55A77461" w14:textId="77777777" w:rsidR="00595FA3" w:rsidRPr="00AE09ED" w:rsidRDefault="00AE09ED">
      <w:pPr>
        <w:spacing w:after="0" w:line="259" w:lineRule="auto"/>
        <w:ind w:left="19" w:right="0" w:firstLine="0"/>
        <w:jc w:val="left"/>
        <w:rPr>
          <w:lang w:val="fr-FR"/>
        </w:rPr>
      </w:pPr>
      <w:r w:rsidRPr="00AE09ED">
        <w:rPr>
          <w:rFonts w:ascii="Arial" w:eastAsia="Arial" w:hAnsi="Arial" w:cs="Arial"/>
          <w:i/>
          <w:sz w:val="12"/>
          <w:lang w:val="fr-FR"/>
        </w:rPr>
        <w:t xml:space="preserve"> </w:t>
      </w:r>
    </w:p>
    <w:p w14:paraId="14288AFA" w14:textId="77777777" w:rsidR="00595FA3" w:rsidRPr="00AE09ED" w:rsidRDefault="00AE09ED">
      <w:pPr>
        <w:spacing w:after="0" w:line="259" w:lineRule="auto"/>
        <w:ind w:left="19" w:right="0" w:firstLine="0"/>
        <w:jc w:val="left"/>
        <w:rPr>
          <w:lang w:val="fr-FR"/>
        </w:rPr>
      </w:pPr>
      <w:r w:rsidRPr="00AE09ED">
        <w:rPr>
          <w:rFonts w:ascii="Arial" w:eastAsia="Arial" w:hAnsi="Arial" w:cs="Arial"/>
          <w:i/>
          <w:sz w:val="12"/>
          <w:lang w:val="fr-FR"/>
        </w:rPr>
        <w:t xml:space="preserve"> </w:t>
      </w:r>
    </w:p>
    <w:p w14:paraId="72685536" w14:textId="77777777" w:rsidR="00526102" w:rsidRDefault="00F83E21">
      <w:pPr>
        <w:spacing w:after="162"/>
        <w:ind w:left="14" w:right="8"/>
        <w:rPr>
          <w:i/>
          <w:lang w:val="fr-FR"/>
        </w:rPr>
      </w:pPr>
      <w:bookmarkStart w:id="123" w:name="_Toc117240566"/>
      <w:r w:rsidRPr="00952480">
        <w:rPr>
          <w:rStyle w:val="Titre1Car"/>
          <w:i w:val="0"/>
          <w:sz w:val="24"/>
          <w:szCs w:val="24"/>
          <w:lang w:val="fr-FR"/>
        </w:rPr>
        <w:t>V</w:t>
      </w:r>
      <w:r w:rsidR="00AE09ED" w:rsidRPr="00952480">
        <w:rPr>
          <w:rStyle w:val="Titre1Car"/>
          <w:i w:val="0"/>
          <w:sz w:val="24"/>
          <w:szCs w:val="24"/>
          <w:lang w:val="fr-FR"/>
        </w:rPr>
        <w:t>III. Prise en compte de la politique de gratuité des soins existante dans le processus</w:t>
      </w:r>
      <w:bookmarkEnd w:id="123"/>
      <w:r w:rsidR="00AE09ED" w:rsidRPr="00F83E21">
        <w:rPr>
          <w:i/>
          <w:lang w:val="fr-FR"/>
        </w:rPr>
        <w:t xml:space="preserve"> </w:t>
      </w:r>
    </w:p>
    <w:p w14:paraId="2799E1E5" w14:textId="77777777" w:rsidR="00595FA3" w:rsidRPr="00414655" w:rsidRDefault="00AE09ED">
      <w:pPr>
        <w:spacing w:after="162"/>
        <w:ind w:left="14" w:right="8"/>
        <w:rPr>
          <w:lang w:val="fr-FR"/>
        </w:rPr>
      </w:pPr>
      <w:r w:rsidRPr="00AE09ED">
        <w:rPr>
          <w:lang w:val="fr-FR"/>
        </w:rPr>
        <w:t xml:space="preserve">Cette disposition permet d’avoir des factures saines au profit de la gratuité et renforce le système de santé. </w:t>
      </w:r>
      <w:r w:rsidRPr="00414655">
        <w:rPr>
          <w:lang w:val="fr-FR"/>
        </w:rPr>
        <w:t xml:space="preserve">Il est important de faire participer le Ministère en charge des finances aux instances de validation des résultats et de certification des factures du FBR et de la gratuité. </w:t>
      </w:r>
    </w:p>
    <w:p w14:paraId="557BC99C" w14:textId="77777777" w:rsidR="00595FA3" w:rsidRPr="00526102" w:rsidRDefault="00AE09ED" w:rsidP="00526102">
      <w:pPr>
        <w:pStyle w:val="Titre1"/>
        <w:rPr>
          <w:rFonts w:ascii="Times New Roman" w:hAnsi="Times New Roman" w:cs="Times New Roman"/>
          <w:i w:val="0"/>
          <w:sz w:val="24"/>
          <w:szCs w:val="24"/>
          <w:lang w:val="fr-FR"/>
        </w:rPr>
      </w:pPr>
      <w:bookmarkStart w:id="124" w:name="_Toc117240567"/>
      <w:r w:rsidRPr="00526102">
        <w:rPr>
          <w:rFonts w:ascii="Times New Roman" w:hAnsi="Times New Roman" w:cs="Times New Roman"/>
          <w:i w:val="0"/>
          <w:sz w:val="24"/>
          <w:szCs w:val="24"/>
          <w:lang w:val="fr-FR"/>
        </w:rPr>
        <w:t>8.1</w:t>
      </w:r>
      <w:r w:rsidRPr="00526102">
        <w:rPr>
          <w:rFonts w:ascii="Times New Roman" w:hAnsi="Times New Roman" w:cs="Times New Roman"/>
          <w:b/>
          <w:i w:val="0"/>
          <w:sz w:val="24"/>
          <w:szCs w:val="24"/>
          <w:lang w:val="fr-FR"/>
        </w:rPr>
        <w:t xml:space="preserve"> </w:t>
      </w:r>
      <w:r w:rsidRPr="00526102">
        <w:rPr>
          <w:rFonts w:ascii="Times New Roman" w:hAnsi="Times New Roman" w:cs="Times New Roman"/>
          <w:i w:val="0"/>
          <w:sz w:val="24"/>
          <w:szCs w:val="24"/>
          <w:lang w:val="fr-FR"/>
        </w:rPr>
        <w:t>Complémentarité FBR-Gratuité-Recouvrement des coûts</w:t>
      </w:r>
      <w:bookmarkEnd w:id="124"/>
      <w:r w:rsidRPr="00526102">
        <w:rPr>
          <w:rFonts w:ascii="Times New Roman" w:hAnsi="Times New Roman" w:cs="Times New Roman"/>
          <w:i w:val="0"/>
          <w:sz w:val="24"/>
          <w:szCs w:val="24"/>
          <w:lang w:val="fr-FR"/>
        </w:rPr>
        <w:t xml:space="preserve">  </w:t>
      </w:r>
    </w:p>
    <w:p w14:paraId="08F24117" w14:textId="77777777" w:rsidR="00595FA3" w:rsidRPr="00414655" w:rsidRDefault="00AE09ED">
      <w:pPr>
        <w:ind w:left="14" w:right="0"/>
        <w:rPr>
          <w:lang w:val="fr-FR"/>
        </w:rPr>
      </w:pPr>
      <w:r w:rsidRPr="00414655">
        <w:rPr>
          <w:lang w:val="fr-FR"/>
        </w:rPr>
        <w:t xml:space="preserve">Le modèle national FBR proposé prend en compte la politique de la gratuité des soins et le recouvrement des coûts mis en oeuvre en Guinée. </w:t>
      </w:r>
    </w:p>
    <w:p w14:paraId="50B7B38C" w14:textId="77777777" w:rsidR="00595FA3" w:rsidRPr="00414655" w:rsidRDefault="00AE09ED">
      <w:pPr>
        <w:spacing w:after="109"/>
        <w:ind w:left="14" w:right="2"/>
        <w:rPr>
          <w:lang w:val="fr-FR"/>
        </w:rPr>
      </w:pPr>
      <w:r w:rsidRPr="00414655">
        <w:rPr>
          <w:lang w:val="fr-FR"/>
        </w:rPr>
        <w:t xml:space="preserve">La gratuité des soins consiste à fournir des prestations de soins à la population cible c’està-dire les SONUB/SONUC (accouchements, césariennes, CPN, CPoN etc.) sans qu’ils n’y participent financièrement. L’Etat en tant que garant de la santé de la population s’est substitué en tiers payant pour la prise en charge de ces prestations fournies gratuitement.  </w:t>
      </w:r>
    </w:p>
    <w:p w14:paraId="326FD16F" w14:textId="77777777" w:rsidR="00595FA3" w:rsidRPr="00414655" w:rsidRDefault="00AE09ED">
      <w:pPr>
        <w:spacing w:after="112" w:line="264" w:lineRule="auto"/>
        <w:ind w:left="14" w:right="0"/>
        <w:rPr>
          <w:lang w:val="fr-FR"/>
        </w:rPr>
      </w:pPr>
      <w:r w:rsidRPr="00414655">
        <w:rPr>
          <w:lang w:val="fr-FR"/>
        </w:rPr>
        <w:t xml:space="preserve">La facture de cette gratuité continuera d’être assurée par un tiers payant qui est soit l’Etat, soit un partenaire technique et financier. Dans ce cas le FBR vient en appui à travers des subsides complémentaires.  </w:t>
      </w:r>
    </w:p>
    <w:p w14:paraId="06C2656C" w14:textId="77777777" w:rsidR="00595FA3" w:rsidRPr="00414655" w:rsidRDefault="00AE09ED">
      <w:pPr>
        <w:ind w:left="14" w:right="0"/>
        <w:rPr>
          <w:lang w:val="fr-FR"/>
        </w:rPr>
      </w:pPr>
      <w:r w:rsidRPr="00414655">
        <w:rPr>
          <w:lang w:val="fr-FR"/>
        </w:rPr>
        <w:t xml:space="preserve">Pour ce qui est des VBG et la PF, Enabel assurera le tires payant à travers les subsides transférées aux formations sanitaires. </w:t>
      </w:r>
    </w:p>
    <w:p w14:paraId="6AB98865" w14:textId="77777777" w:rsidR="00595FA3" w:rsidRPr="00414655" w:rsidRDefault="00AE09ED">
      <w:pPr>
        <w:spacing w:after="10" w:line="264" w:lineRule="auto"/>
        <w:ind w:left="14" w:right="0"/>
        <w:rPr>
          <w:lang w:val="fr-FR"/>
        </w:rPr>
      </w:pPr>
      <w:r w:rsidRPr="00414655">
        <w:rPr>
          <w:lang w:val="fr-FR"/>
        </w:rPr>
        <w:t>Le recouvrement des coûts continuera d’être assuré par les usagers des formations sanitaires con</w:t>
      </w:r>
      <w:r w:rsidR="00526102">
        <w:rPr>
          <w:lang w:val="fr-FR"/>
        </w:rPr>
        <w:t>formément aux textes en vigueur.</w:t>
      </w:r>
    </w:p>
    <w:p w14:paraId="6AB27251" w14:textId="77777777" w:rsidR="00595FA3" w:rsidRDefault="00AE09ED">
      <w:pPr>
        <w:spacing w:after="243" w:line="259" w:lineRule="auto"/>
        <w:ind w:left="0" w:right="0" w:firstLine="0"/>
        <w:jc w:val="left"/>
        <w:rPr>
          <w:sz w:val="16"/>
          <w:lang w:val="fr-FR"/>
        </w:rPr>
      </w:pPr>
      <w:r w:rsidRPr="00414655">
        <w:rPr>
          <w:sz w:val="16"/>
          <w:lang w:val="fr-FR"/>
        </w:rPr>
        <w:t xml:space="preserve"> </w:t>
      </w:r>
    </w:p>
    <w:p w14:paraId="5AD86F48" w14:textId="77777777" w:rsidR="00595FA3" w:rsidRPr="00526102" w:rsidRDefault="00AE09ED" w:rsidP="00526102">
      <w:pPr>
        <w:pStyle w:val="Titre2"/>
      </w:pPr>
      <w:bookmarkStart w:id="125" w:name="_Toc117240568"/>
      <w:r w:rsidRPr="00526102">
        <w:t>8.2</w:t>
      </w:r>
      <w:r w:rsidRPr="00526102">
        <w:rPr>
          <w:rFonts w:ascii="Arial" w:eastAsia="Arial" w:hAnsi="Arial" w:cs="Arial"/>
          <w:b/>
        </w:rPr>
        <w:t xml:space="preserve"> </w:t>
      </w:r>
      <w:r w:rsidRPr="00526102">
        <w:t>Coordination de l’intégration FBR-Gratuité</w:t>
      </w:r>
      <w:bookmarkEnd w:id="125"/>
      <w:r w:rsidRPr="00526102">
        <w:t xml:space="preserve">  </w:t>
      </w:r>
    </w:p>
    <w:p w14:paraId="3C31FF8A" w14:textId="77777777" w:rsidR="00595FA3" w:rsidRPr="00F83E21" w:rsidRDefault="00AE09ED" w:rsidP="00A250DB">
      <w:pPr>
        <w:numPr>
          <w:ilvl w:val="0"/>
          <w:numId w:val="9"/>
        </w:numPr>
        <w:spacing w:after="45" w:line="264" w:lineRule="auto"/>
        <w:ind w:right="0" w:hanging="360"/>
        <w:rPr>
          <w:lang w:val="fr-FR"/>
        </w:rPr>
      </w:pPr>
      <w:r w:rsidRPr="00414655">
        <w:rPr>
          <w:lang w:val="fr-FR"/>
        </w:rPr>
        <w:t>Dans le but de limiter la fragmentation dans la coordination et la mise en œuvre du FBR et de la gratuité, d’optimiser l’efficience dans l’utilisation des ressources (financ</w:t>
      </w:r>
      <w:r w:rsidR="00F83E21">
        <w:rPr>
          <w:lang w:val="fr-FR"/>
        </w:rPr>
        <w:t>ières, humaines, logistique, CRVV</w:t>
      </w:r>
      <w:r w:rsidRPr="00414655">
        <w:rPr>
          <w:lang w:val="fr-FR"/>
        </w:rPr>
        <w:t xml:space="preserve">/ONG pour les vérifications), de réduire la charge administrative des agents (multiplicité des outils) et d’améliorer la qualité des soins (la gratuité ne vérifie pas la qualité), le FBR va intégrer les mesures de gratuite </w:t>
      </w:r>
      <w:r w:rsidR="00F83E21" w:rsidRPr="00414655">
        <w:rPr>
          <w:lang w:val="fr-FR"/>
        </w:rPr>
        <w:t>existantes</w:t>
      </w:r>
      <w:r w:rsidRPr="00414655">
        <w:rPr>
          <w:lang w:val="fr-FR"/>
        </w:rPr>
        <w:t xml:space="preserve">. </w:t>
      </w:r>
      <w:r w:rsidRPr="00F83E21">
        <w:rPr>
          <w:lang w:val="fr-FR"/>
        </w:rPr>
        <w:t xml:space="preserve">Cette intégration se fera de la manière suivante : </w:t>
      </w:r>
    </w:p>
    <w:p w14:paraId="65251790" w14:textId="77777777" w:rsidR="00595FA3" w:rsidRPr="00414655" w:rsidRDefault="00AE09ED" w:rsidP="00A250DB">
      <w:pPr>
        <w:numPr>
          <w:ilvl w:val="0"/>
          <w:numId w:val="9"/>
        </w:numPr>
        <w:spacing w:after="41"/>
        <w:ind w:right="0" w:hanging="360"/>
        <w:rPr>
          <w:lang w:val="fr-FR"/>
        </w:rPr>
      </w:pPr>
      <w:r w:rsidRPr="00414655">
        <w:rPr>
          <w:lang w:val="fr-FR"/>
        </w:rPr>
        <w:t xml:space="preserve">Une collaboration étroite entre la CTN-FBR et la structure de gestion de la gratuité ; </w:t>
      </w:r>
    </w:p>
    <w:p w14:paraId="5B05E59F" w14:textId="77777777" w:rsidR="00595FA3" w:rsidRPr="00414655" w:rsidRDefault="00AE09ED" w:rsidP="00A250DB">
      <w:pPr>
        <w:numPr>
          <w:ilvl w:val="0"/>
          <w:numId w:val="9"/>
        </w:numPr>
        <w:spacing w:after="42"/>
        <w:ind w:right="0" w:hanging="360"/>
        <w:rPr>
          <w:lang w:val="fr-FR"/>
        </w:rPr>
      </w:pPr>
      <w:r w:rsidRPr="00414655">
        <w:rPr>
          <w:lang w:val="fr-FR"/>
        </w:rPr>
        <w:t xml:space="preserve">Un seul comité technique de suivi et un comité de pilotage pour les deux (2) stratégies ; </w:t>
      </w:r>
    </w:p>
    <w:p w14:paraId="0C46FDB3" w14:textId="77777777" w:rsidR="00595FA3" w:rsidRPr="00414655" w:rsidRDefault="00AE09ED" w:rsidP="00A250DB">
      <w:pPr>
        <w:numPr>
          <w:ilvl w:val="0"/>
          <w:numId w:val="9"/>
        </w:numPr>
        <w:spacing w:after="47"/>
        <w:ind w:right="0" w:hanging="360"/>
        <w:rPr>
          <w:lang w:val="fr-FR"/>
        </w:rPr>
      </w:pPr>
      <w:r w:rsidRPr="00414655">
        <w:rPr>
          <w:lang w:val="fr-FR"/>
        </w:rPr>
        <w:t xml:space="preserve">Une intégration du dispositif de suivi au niveau </w:t>
      </w:r>
      <w:r w:rsidR="00CA6461">
        <w:rPr>
          <w:lang w:val="fr-FR"/>
        </w:rPr>
        <w:t>IRS</w:t>
      </w:r>
      <w:r w:rsidRPr="00414655">
        <w:rPr>
          <w:lang w:val="fr-FR"/>
        </w:rPr>
        <w:t xml:space="preserve"> et DPS; </w:t>
      </w:r>
    </w:p>
    <w:p w14:paraId="1A7F75F3" w14:textId="77777777" w:rsidR="00595FA3" w:rsidRPr="00414655" w:rsidRDefault="00AE09ED" w:rsidP="00A250DB">
      <w:pPr>
        <w:numPr>
          <w:ilvl w:val="0"/>
          <w:numId w:val="9"/>
        </w:numPr>
        <w:spacing w:after="50" w:line="264" w:lineRule="auto"/>
        <w:ind w:right="0" w:hanging="360"/>
        <w:rPr>
          <w:lang w:val="fr-FR"/>
        </w:rPr>
      </w:pPr>
      <w:r w:rsidRPr="00414655">
        <w:rPr>
          <w:lang w:val="fr-FR"/>
        </w:rPr>
        <w:t>L’utilisati</w:t>
      </w:r>
      <w:r w:rsidR="00F83E21">
        <w:rPr>
          <w:lang w:val="fr-FR"/>
        </w:rPr>
        <w:t>on des mêmes structures (ONG/CRVV</w:t>
      </w:r>
      <w:r w:rsidRPr="00414655">
        <w:rPr>
          <w:lang w:val="fr-FR"/>
        </w:rPr>
        <w:t xml:space="preserve">) pour les vérifications ; </w:t>
      </w:r>
    </w:p>
    <w:p w14:paraId="26DCAE6A" w14:textId="77777777" w:rsidR="00595FA3" w:rsidRPr="00414655" w:rsidRDefault="00AE09ED" w:rsidP="00A250DB">
      <w:pPr>
        <w:numPr>
          <w:ilvl w:val="0"/>
          <w:numId w:val="9"/>
        </w:numPr>
        <w:spacing w:after="44" w:line="264" w:lineRule="auto"/>
        <w:ind w:right="0" w:hanging="360"/>
        <w:rPr>
          <w:lang w:val="fr-FR"/>
        </w:rPr>
      </w:pPr>
      <w:r w:rsidRPr="00414655">
        <w:rPr>
          <w:lang w:val="fr-FR"/>
        </w:rPr>
        <w:t xml:space="preserve">L’utilisation des mêmes outils de gestion prenant en compte les besoins d’information du FBR et de la gratuité au niveau des structures de prestations ; </w:t>
      </w:r>
    </w:p>
    <w:p w14:paraId="7B1BE8C1" w14:textId="77777777" w:rsidR="00595FA3" w:rsidRPr="00414655" w:rsidRDefault="00AE09ED" w:rsidP="00A250DB">
      <w:pPr>
        <w:numPr>
          <w:ilvl w:val="0"/>
          <w:numId w:val="9"/>
        </w:numPr>
        <w:ind w:right="0" w:hanging="360"/>
        <w:rPr>
          <w:lang w:val="fr-FR"/>
        </w:rPr>
      </w:pPr>
      <w:r w:rsidRPr="00414655">
        <w:rPr>
          <w:lang w:val="fr-FR"/>
        </w:rPr>
        <w:t>Une seule Base des données/portail pour les deux (2) stratégies : DHIS2 FBR-</w:t>
      </w:r>
    </w:p>
    <w:p w14:paraId="78BD228E" w14:textId="77777777" w:rsidR="00595FA3" w:rsidRPr="00414655" w:rsidRDefault="00AE09ED">
      <w:pPr>
        <w:spacing w:after="39"/>
        <w:ind w:left="360" w:right="2676" w:firstLine="360"/>
        <w:rPr>
          <w:lang w:val="fr-FR"/>
        </w:rPr>
      </w:pPr>
      <w:r w:rsidRPr="00414655">
        <w:rPr>
          <w:lang w:val="fr-FR"/>
        </w:rPr>
        <w:lastRenderedPageBreak/>
        <w:t xml:space="preserve">Gratuité pour la gestion des données et des factures ; </w:t>
      </w:r>
      <w:r w:rsidRPr="00414655">
        <w:rPr>
          <w:rFonts w:ascii="Constantia" w:eastAsia="Constantia" w:hAnsi="Constantia" w:cs="Constantia"/>
          <w:lang w:val="fr-FR"/>
        </w:rPr>
        <w:t>-</w:t>
      </w:r>
      <w:r w:rsidRPr="00414655">
        <w:rPr>
          <w:rFonts w:ascii="Arial" w:eastAsia="Arial" w:hAnsi="Arial" w:cs="Arial"/>
          <w:lang w:val="fr-FR"/>
        </w:rPr>
        <w:t xml:space="preserve"> </w:t>
      </w:r>
      <w:r w:rsidRPr="00414655">
        <w:rPr>
          <w:lang w:val="fr-FR"/>
        </w:rPr>
        <w:t xml:space="preserve">Un seul plan de communication ; </w:t>
      </w:r>
    </w:p>
    <w:p w14:paraId="0AE397E7" w14:textId="77777777" w:rsidR="00595FA3" w:rsidRPr="00414655" w:rsidRDefault="00AE09ED" w:rsidP="00A250DB">
      <w:pPr>
        <w:numPr>
          <w:ilvl w:val="0"/>
          <w:numId w:val="9"/>
        </w:numPr>
        <w:spacing w:after="47"/>
        <w:ind w:right="0" w:hanging="360"/>
        <w:rPr>
          <w:lang w:val="fr-FR"/>
        </w:rPr>
      </w:pPr>
      <w:r w:rsidRPr="00414655">
        <w:rPr>
          <w:lang w:val="fr-FR"/>
        </w:rPr>
        <w:t xml:space="preserve">Des factures séparées pour le FBR et pour la gratuité; </w:t>
      </w:r>
    </w:p>
    <w:p w14:paraId="58472533" w14:textId="77777777" w:rsidR="00595FA3" w:rsidRDefault="00AE09ED" w:rsidP="00A250DB">
      <w:pPr>
        <w:numPr>
          <w:ilvl w:val="0"/>
          <w:numId w:val="9"/>
        </w:numPr>
        <w:spacing w:after="523"/>
        <w:ind w:right="0" w:hanging="360"/>
        <w:rPr>
          <w:lang w:val="fr-FR"/>
        </w:rPr>
      </w:pPr>
      <w:r w:rsidRPr="00414655">
        <w:rPr>
          <w:lang w:val="fr-FR"/>
        </w:rPr>
        <w:t xml:space="preserve">L’utilisation des comités de validations pour la validation des factures du FBR et de la gratuité ; </w:t>
      </w:r>
    </w:p>
    <w:p w14:paraId="3C6AFCC7" w14:textId="77777777" w:rsidR="00F83E21" w:rsidRPr="00414655" w:rsidRDefault="00F83E21" w:rsidP="00A250DB">
      <w:pPr>
        <w:numPr>
          <w:ilvl w:val="0"/>
          <w:numId w:val="9"/>
        </w:numPr>
        <w:ind w:right="0" w:hanging="360"/>
        <w:rPr>
          <w:lang w:val="fr-FR"/>
        </w:rPr>
      </w:pPr>
      <w:r w:rsidRPr="00414655">
        <w:rPr>
          <w:lang w:val="fr-FR"/>
        </w:rPr>
        <w:t xml:space="preserve">Le virement des fonds du FBR se fera selon le disposif du présent manuel. </w:t>
      </w:r>
    </w:p>
    <w:p w14:paraId="6F7043AB" w14:textId="77777777" w:rsidR="00595FA3" w:rsidRPr="00417BB4" w:rsidRDefault="00AE09ED">
      <w:pPr>
        <w:spacing w:after="3" w:line="259" w:lineRule="auto"/>
        <w:ind w:left="10" w:right="-13"/>
        <w:jc w:val="right"/>
        <w:rPr>
          <w:lang w:val="fr-FR"/>
        </w:rPr>
      </w:pPr>
      <w:r w:rsidRPr="00417BB4">
        <w:rPr>
          <w:rFonts w:ascii="Arial" w:eastAsia="Arial" w:hAnsi="Arial" w:cs="Arial"/>
          <w:i/>
          <w:sz w:val="12"/>
          <w:lang w:val="fr-FR"/>
        </w:rPr>
        <w:t xml:space="preserve">56 </w:t>
      </w:r>
    </w:p>
    <w:p w14:paraId="40E0EE1C" w14:textId="77777777" w:rsidR="00595FA3" w:rsidRPr="00414655" w:rsidRDefault="00AE09ED" w:rsidP="00F83E21">
      <w:pPr>
        <w:spacing w:after="0" w:line="259" w:lineRule="auto"/>
        <w:ind w:left="0" w:right="0" w:firstLine="0"/>
        <w:jc w:val="left"/>
        <w:rPr>
          <w:lang w:val="fr-FR"/>
        </w:rPr>
      </w:pPr>
      <w:r w:rsidRPr="00417BB4">
        <w:rPr>
          <w:rFonts w:ascii="Arial" w:eastAsia="Arial" w:hAnsi="Arial" w:cs="Arial"/>
          <w:i/>
          <w:sz w:val="12"/>
          <w:lang w:val="fr-FR"/>
        </w:rPr>
        <w:t xml:space="preserve"> </w:t>
      </w:r>
    </w:p>
    <w:p w14:paraId="101B6CBC" w14:textId="77777777" w:rsidR="00595FA3" w:rsidRDefault="00526102" w:rsidP="00526102">
      <w:pPr>
        <w:pStyle w:val="Titre1"/>
        <w:rPr>
          <w:rFonts w:ascii="Times New Roman" w:hAnsi="Times New Roman" w:cs="Times New Roman"/>
          <w:i w:val="0"/>
          <w:sz w:val="24"/>
          <w:szCs w:val="24"/>
          <w:lang w:val="fr-FR"/>
        </w:rPr>
      </w:pPr>
      <w:bookmarkStart w:id="126" w:name="_Toc117240569"/>
      <w:r>
        <w:rPr>
          <w:rFonts w:ascii="Times New Roman" w:hAnsi="Times New Roman" w:cs="Times New Roman"/>
          <w:i w:val="0"/>
          <w:sz w:val="24"/>
          <w:szCs w:val="24"/>
          <w:lang w:val="fr-FR"/>
        </w:rPr>
        <w:t xml:space="preserve">9. </w:t>
      </w:r>
      <w:r w:rsidR="00AE09ED" w:rsidRPr="00526102">
        <w:rPr>
          <w:rFonts w:ascii="Times New Roman" w:hAnsi="Times New Roman" w:cs="Times New Roman"/>
          <w:i w:val="0"/>
          <w:sz w:val="24"/>
          <w:szCs w:val="24"/>
          <w:lang w:val="fr-FR"/>
        </w:rPr>
        <w:t>Suivi-évaluation : idem manuel national</w:t>
      </w:r>
      <w:bookmarkEnd w:id="126"/>
      <w:r w:rsidR="00AE09ED" w:rsidRPr="00526102">
        <w:rPr>
          <w:rFonts w:ascii="Times New Roman" w:hAnsi="Times New Roman" w:cs="Times New Roman"/>
          <w:i w:val="0"/>
          <w:sz w:val="24"/>
          <w:szCs w:val="24"/>
          <w:lang w:val="fr-FR"/>
        </w:rPr>
        <w:t xml:space="preserve"> </w:t>
      </w:r>
    </w:p>
    <w:p w14:paraId="0727237E" w14:textId="77777777" w:rsidR="00526102" w:rsidRPr="00526102" w:rsidRDefault="00526102" w:rsidP="00526102">
      <w:pPr>
        <w:rPr>
          <w:lang w:val="fr-FR"/>
        </w:rPr>
      </w:pPr>
    </w:p>
    <w:p w14:paraId="03895F49" w14:textId="77777777" w:rsidR="00595FA3" w:rsidRPr="00526102" w:rsidRDefault="00526102" w:rsidP="00526102">
      <w:pPr>
        <w:pStyle w:val="Titre1"/>
        <w:rPr>
          <w:rFonts w:ascii="Times New Roman" w:hAnsi="Times New Roman" w:cs="Times New Roman"/>
          <w:i w:val="0"/>
          <w:sz w:val="24"/>
          <w:szCs w:val="24"/>
          <w:lang w:val="fr-FR"/>
        </w:rPr>
      </w:pPr>
      <w:bookmarkStart w:id="127" w:name="_Toc117240570"/>
      <w:r>
        <w:rPr>
          <w:rFonts w:ascii="Times New Roman" w:hAnsi="Times New Roman" w:cs="Times New Roman"/>
          <w:i w:val="0"/>
          <w:sz w:val="24"/>
          <w:szCs w:val="24"/>
          <w:lang w:val="fr-FR"/>
        </w:rPr>
        <w:t xml:space="preserve">10. </w:t>
      </w:r>
      <w:r w:rsidR="00AE09ED" w:rsidRPr="00526102">
        <w:rPr>
          <w:rFonts w:ascii="Times New Roman" w:hAnsi="Times New Roman" w:cs="Times New Roman"/>
          <w:i w:val="0"/>
          <w:sz w:val="24"/>
          <w:szCs w:val="24"/>
          <w:lang w:val="fr-FR"/>
        </w:rPr>
        <w:t xml:space="preserve">Risques/fraudes possibles, mesures </w:t>
      </w:r>
      <w:r w:rsidR="00F83E21" w:rsidRPr="00526102">
        <w:rPr>
          <w:rFonts w:ascii="Times New Roman" w:hAnsi="Times New Roman" w:cs="Times New Roman"/>
          <w:i w:val="0"/>
          <w:sz w:val="24"/>
          <w:szCs w:val="24"/>
          <w:lang w:val="fr-FR"/>
        </w:rPr>
        <w:t>préventives</w:t>
      </w:r>
      <w:r w:rsidR="00AE09ED" w:rsidRPr="00526102">
        <w:rPr>
          <w:rFonts w:ascii="Times New Roman" w:hAnsi="Times New Roman" w:cs="Times New Roman"/>
          <w:i w:val="0"/>
          <w:sz w:val="24"/>
          <w:szCs w:val="24"/>
          <w:lang w:val="fr-FR"/>
        </w:rPr>
        <w:t xml:space="preserve">, sanction et </w:t>
      </w:r>
      <w:r w:rsidR="00F83E21" w:rsidRPr="00526102">
        <w:rPr>
          <w:rFonts w:ascii="Times New Roman" w:hAnsi="Times New Roman" w:cs="Times New Roman"/>
          <w:i w:val="0"/>
          <w:sz w:val="24"/>
          <w:szCs w:val="24"/>
          <w:lang w:val="fr-FR"/>
        </w:rPr>
        <w:t>règlement</w:t>
      </w:r>
      <w:r w:rsidR="00AE09ED" w:rsidRPr="00526102">
        <w:rPr>
          <w:rFonts w:ascii="Times New Roman" w:hAnsi="Times New Roman" w:cs="Times New Roman"/>
          <w:i w:val="0"/>
          <w:sz w:val="24"/>
          <w:szCs w:val="24"/>
          <w:lang w:val="fr-FR"/>
        </w:rPr>
        <w:t xml:space="preserve"> des litiges et conflits : idem manuel national</w:t>
      </w:r>
      <w:bookmarkEnd w:id="127"/>
      <w:r w:rsidR="00AE09ED" w:rsidRPr="00526102">
        <w:rPr>
          <w:rFonts w:ascii="Times New Roman" w:hAnsi="Times New Roman" w:cs="Times New Roman"/>
          <w:i w:val="0"/>
          <w:sz w:val="24"/>
          <w:szCs w:val="24"/>
          <w:lang w:val="fr-FR"/>
        </w:rPr>
        <w:t xml:space="preserve"> </w:t>
      </w:r>
    </w:p>
    <w:p w14:paraId="48192413" w14:textId="77777777" w:rsidR="00595FA3" w:rsidRPr="00414655" w:rsidRDefault="00AE09ED">
      <w:pPr>
        <w:spacing w:after="79" w:line="259" w:lineRule="auto"/>
        <w:ind w:left="0" w:right="0" w:firstLine="0"/>
        <w:jc w:val="left"/>
        <w:rPr>
          <w:lang w:val="fr-FR"/>
        </w:rPr>
      </w:pPr>
      <w:r w:rsidRPr="00414655">
        <w:rPr>
          <w:rFonts w:ascii="Arial" w:eastAsia="Arial" w:hAnsi="Arial" w:cs="Arial"/>
          <w:sz w:val="18"/>
          <w:lang w:val="fr-FR"/>
        </w:rPr>
        <w:t xml:space="preserve"> </w:t>
      </w:r>
    </w:p>
    <w:p w14:paraId="0789BB5B" w14:textId="77777777" w:rsidR="00595FA3" w:rsidRPr="00526102" w:rsidRDefault="00526102" w:rsidP="00526102">
      <w:pPr>
        <w:pStyle w:val="Titre1"/>
        <w:rPr>
          <w:rFonts w:ascii="Times New Roman" w:hAnsi="Times New Roman" w:cs="Times New Roman"/>
          <w:i w:val="0"/>
          <w:sz w:val="24"/>
          <w:szCs w:val="24"/>
          <w:lang w:val="fr-FR"/>
        </w:rPr>
      </w:pPr>
      <w:bookmarkStart w:id="128" w:name="_Toc117240571"/>
      <w:r>
        <w:rPr>
          <w:rFonts w:ascii="Times New Roman" w:hAnsi="Times New Roman" w:cs="Times New Roman"/>
          <w:i w:val="0"/>
          <w:sz w:val="24"/>
          <w:szCs w:val="24"/>
          <w:lang w:val="fr-FR"/>
        </w:rPr>
        <w:t xml:space="preserve">11. </w:t>
      </w:r>
      <w:r w:rsidR="00AE09ED" w:rsidRPr="00526102">
        <w:rPr>
          <w:rFonts w:ascii="Times New Roman" w:hAnsi="Times New Roman" w:cs="Times New Roman"/>
          <w:i w:val="0"/>
          <w:sz w:val="24"/>
          <w:szCs w:val="24"/>
          <w:lang w:val="fr-FR"/>
        </w:rPr>
        <w:t>Financement du FBR de Mamou</w:t>
      </w:r>
      <w:bookmarkEnd w:id="128"/>
      <w:r w:rsidR="00AE09ED" w:rsidRPr="00526102">
        <w:rPr>
          <w:rFonts w:ascii="Times New Roman" w:hAnsi="Times New Roman" w:cs="Times New Roman"/>
          <w:i w:val="0"/>
          <w:sz w:val="24"/>
          <w:szCs w:val="24"/>
          <w:lang w:val="fr-FR"/>
        </w:rPr>
        <w:t xml:space="preserve"> </w:t>
      </w:r>
    </w:p>
    <w:p w14:paraId="49E54C5A" w14:textId="77777777" w:rsidR="00595FA3" w:rsidRPr="00414655" w:rsidRDefault="00AE09ED">
      <w:pPr>
        <w:spacing w:after="10" w:line="264" w:lineRule="auto"/>
        <w:ind w:left="14" w:right="0"/>
        <w:rPr>
          <w:lang w:val="fr-FR"/>
        </w:rPr>
      </w:pPr>
      <w:r w:rsidRPr="00414655">
        <w:rPr>
          <w:lang w:val="fr-FR"/>
        </w:rPr>
        <w:t xml:space="preserve">Enabel va signer une convention de subsides avec le Ministère de la Santé. Cette convention fixera les modalités de financement et d’utilisation des subsides. Les fonds seront gérés par l’UAGCP. </w:t>
      </w:r>
    </w:p>
    <w:p w14:paraId="7CAEFEAB" w14:textId="77777777" w:rsidR="00595FA3" w:rsidRPr="00414655" w:rsidRDefault="00AE09ED">
      <w:pPr>
        <w:ind w:left="14" w:right="6"/>
        <w:rPr>
          <w:lang w:val="fr-FR"/>
        </w:rPr>
      </w:pPr>
      <w:r w:rsidRPr="00414655">
        <w:rPr>
          <w:lang w:val="fr-FR"/>
        </w:rPr>
        <w:t xml:space="preserve">A cet effet il sera ouvert un compte au niveau du payeur/UAGCP destiné uniquement au paiement des subsides. A cela s’ajoute la contribution au fonctionnement de l’UAGCP (frais administratif et de gestion) et de la CTN-FBR.  </w:t>
      </w:r>
    </w:p>
    <w:p w14:paraId="606CEE7D" w14:textId="77777777" w:rsidR="00595FA3" w:rsidRPr="00414655" w:rsidRDefault="00AE09ED">
      <w:pPr>
        <w:spacing w:after="9657"/>
        <w:ind w:left="14" w:right="0"/>
        <w:rPr>
          <w:lang w:val="fr-FR"/>
        </w:rPr>
      </w:pPr>
      <w:r w:rsidRPr="00414655">
        <w:rPr>
          <w:lang w:val="fr-FR"/>
        </w:rPr>
        <w:t xml:space="preserve">Le financement du processus et des activités de soutien sera assuré par Enabel.  </w:t>
      </w:r>
    </w:p>
    <w:p w14:paraId="4E0621BA" w14:textId="77777777" w:rsidR="00595FA3" w:rsidRPr="00414655" w:rsidRDefault="00AE09ED">
      <w:pPr>
        <w:spacing w:after="3" w:line="259" w:lineRule="auto"/>
        <w:ind w:left="10" w:right="-13"/>
        <w:jc w:val="right"/>
        <w:rPr>
          <w:lang w:val="fr-FR"/>
        </w:rPr>
      </w:pPr>
      <w:r w:rsidRPr="00414655">
        <w:rPr>
          <w:rFonts w:ascii="Arial" w:eastAsia="Arial" w:hAnsi="Arial" w:cs="Arial"/>
          <w:i/>
          <w:sz w:val="12"/>
          <w:lang w:val="fr-FR"/>
        </w:rPr>
        <w:lastRenderedPageBreak/>
        <w:t xml:space="preserve">Page </w:t>
      </w:r>
      <w:r w:rsidRPr="00414655">
        <w:rPr>
          <w:rFonts w:ascii="Arial" w:eastAsia="Arial" w:hAnsi="Arial" w:cs="Arial"/>
          <w:b/>
          <w:i/>
          <w:sz w:val="12"/>
          <w:lang w:val="fr-FR"/>
        </w:rPr>
        <w:t>57</w:t>
      </w:r>
      <w:r w:rsidRPr="00414655">
        <w:rPr>
          <w:rFonts w:ascii="Arial" w:eastAsia="Arial" w:hAnsi="Arial" w:cs="Arial"/>
          <w:i/>
          <w:sz w:val="12"/>
          <w:lang w:val="fr-FR"/>
        </w:rPr>
        <w:t xml:space="preserve"> sur </w:t>
      </w:r>
      <w:r w:rsidRPr="00414655">
        <w:rPr>
          <w:rFonts w:ascii="Arial" w:eastAsia="Arial" w:hAnsi="Arial" w:cs="Arial"/>
          <w:b/>
          <w:i/>
          <w:sz w:val="12"/>
          <w:lang w:val="fr-FR"/>
        </w:rPr>
        <w:t>61</w:t>
      </w:r>
      <w:r w:rsidRPr="00414655">
        <w:rPr>
          <w:rFonts w:ascii="Arial" w:eastAsia="Arial" w:hAnsi="Arial" w:cs="Arial"/>
          <w:i/>
          <w:sz w:val="12"/>
          <w:lang w:val="fr-FR"/>
        </w:rPr>
        <w:t xml:space="preserve"> </w:t>
      </w:r>
    </w:p>
    <w:p w14:paraId="5C48C11F" w14:textId="77777777" w:rsidR="00595FA3" w:rsidRPr="00414655" w:rsidRDefault="00AE09ED">
      <w:pPr>
        <w:pStyle w:val="Titre1"/>
        <w:ind w:left="14"/>
        <w:rPr>
          <w:lang w:val="fr-FR"/>
        </w:rPr>
      </w:pPr>
      <w:bookmarkStart w:id="129" w:name="_Toc117240572"/>
      <w:bookmarkStart w:id="130" w:name="_Toc161828"/>
      <w:r w:rsidRPr="00414655">
        <w:rPr>
          <w:lang w:val="fr-FR"/>
        </w:rPr>
        <w:t>Tableau 26 : Types de financement du FBR de Mamou</w:t>
      </w:r>
      <w:bookmarkEnd w:id="129"/>
      <w:r w:rsidRPr="00414655">
        <w:rPr>
          <w:rFonts w:ascii="Maiandra GD" w:eastAsia="Maiandra GD" w:hAnsi="Maiandra GD" w:cs="Maiandra GD"/>
          <w:i w:val="0"/>
          <w:sz w:val="25"/>
          <w:lang w:val="fr-FR"/>
        </w:rPr>
        <w:t xml:space="preserve"> </w:t>
      </w:r>
      <w:bookmarkEnd w:id="130"/>
    </w:p>
    <w:tbl>
      <w:tblPr>
        <w:tblW w:w="9894" w:type="dxa"/>
        <w:tblInd w:w="-169" w:type="dxa"/>
        <w:tblCellMar>
          <w:top w:w="52" w:type="dxa"/>
          <w:right w:w="119" w:type="dxa"/>
        </w:tblCellMar>
        <w:tblLook w:val="04A0" w:firstRow="1" w:lastRow="0" w:firstColumn="1" w:lastColumn="0" w:noHBand="0" w:noVBand="1"/>
      </w:tblPr>
      <w:tblGrid>
        <w:gridCol w:w="550"/>
        <w:gridCol w:w="3958"/>
        <w:gridCol w:w="1574"/>
        <w:gridCol w:w="484"/>
        <w:gridCol w:w="3328"/>
      </w:tblGrid>
      <w:tr w:rsidR="00595FA3" w14:paraId="74467E95" w14:textId="77777777">
        <w:trPr>
          <w:trHeight w:val="1002"/>
        </w:trPr>
        <w:tc>
          <w:tcPr>
            <w:tcW w:w="551" w:type="dxa"/>
            <w:tcBorders>
              <w:top w:val="single" w:sz="4" w:space="0" w:color="000000"/>
              <w:left w:val="single" w:sz="4" w:space="0" w:color="000000"/>
              <w:bottom w:val="single" w:sz="4" w:space="0" w:color="000000"/>
              <w:right w:val="single" w:sz="4" w:space="0" w:color="000000"/>
            </w:tcBorders>
            <w:shd w:val="clear" w:color="auto" w:fill="D5DCE4"/>
          </w:tcPr>
          <w:p w14:paraId="6E25B952" w14:textId="77777777" w:rsidR="00595FA3" w:rsidRPr="00414655" w:rsidRDefault="00AE09ED">
            <w:pPr>
              <w:spacing w:after="0" w:line="259" w:lineRule="auto"/>
              <w:ind w:left="107" w:right="0" w:firstLine="0"/>
              <w:jc w:val="left"/>
              <w:rPr>
                <w:lang w:val="fr-FR"/>
              </w:rPr>
            </w:pPr>
            <w:r w:rsidRPr="00414655">
              <w:rPr>
                <w:lang w:val="fr-FR"/>
              </w:rPr>
              <w:t xml:space="preserve"> </w:t>
            </w:r>
          </w:p>
        </w:tc>
        <w:tc>
          <w:tcPr>
            <w:tcW w:w="3995" w:type="dxa"/>
            <w:tcBorders>
              <w:top w:val="single" w:sz="4" w:space="0" w:color="000000"/>
              <w:left w:val="single" w:sz="4" w:space="0" w:color="000000"/>
              <w:bottom w:val="single" w:sz="4" w:space="0" w:color="000000"/>
              <w:right w:val="single" w:sz="4" w:space="0" w:color="000000"/>
            </w:tcBorders>
            <w:shd w:val="clear" w:color="auto" w:fill="D5DCE4"/>
          </w:tcPr>
          <w:p w14:paraId="384370AE" w14:textId="77777777" w:rsidR="00595FA3" w:rsidRPr="00414655" w:rsidRDefault="00AE09ED">
            <w:pPr>
              <w:spacing w:after="19" w:line="259" w:lineRule="auto"/>
              <w:ind w:left="223" w:right="0" w:firstLine="0"/>
              <w:jc w:val="left"/>
              <w:rPr>
                <w:lang w:val="fr-FR"/>
              </w:rPr>
            </w:pPr>
            <w:r w:rsidRPr="00414655">
              <w:rPr>
                <w:lang w:val="fr-FR"/>
              </w:rPr>
              <w:t xml:space="preserve"> </w:t>
            </w:r>
          </w:p>
          <w:p w14:paraId="0E46A0A6" w14:textId="77777777" w:rsidR="00595FA3" w:rsidRDefault="00AE09ED">
            <w:pPr>
              <w:spacing w:after="0" w:line="259" w:lineRule="auto"/>
              <w:ind w:left="223" w:right="0" w:firstLine="0"/>
              <w:jc w:val="left"/>
            </w:pPr>
            <w:r>
              <w:t xml:space="preserve">Financement  </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D5DCE4"/>
          </w:tcPr>
          <w:p w14:paraId="468DC730" w14:textId="77777777" w:rsidR="00595FA3" w:rsidRDefault="00AE09ED">
            <w:pPr>
              <w:spacing w:after="0" w:line="259" w:lineRule="auto"/>
              <w:ind w:left="223" w:right="0" w:firstLine="0"/>
              <w:jc w:val="left"/>
            </w:pPr>
            <w:r>
              <w:t xml:space="preserve">Financement Outputs subsides </w:t>
            </w:r>
          </w:p>
        </w:tc>
        <w:tc>
          <w:tcPr>
            <w:tcW w:w="3365" w:type="dxa"/>
            <w:tcBorders>
              <w:top w:val="single" w:sz="4" w:space="0" w:color="000000"/>
              <w:left w:val="single" w:sz="4" w:space="0" w:color="000000"/>
              <w:bottom w:val="single" w:sz="4" w:space="0" w:color="000000"/>
              <w:right w:val="single" w:sz="4" w:space="0" w:color="000000"/>
            </w:tcBorders>
            <w:shd w:val="clear" w:color="auto" w:fill="D5DCE4"/>
          </w:tcPr>
          <w:p w14:paraId="481F4FD5" w14:textId="77777777" w:rsidR="00595FA3" w:rsidRDefault="00AE09ED">
            <w:pPr>
              <w:spacing w:after="0" w:line="259" w:lineRule="auto"/>
              <w:ind w:left="223" w:right="0" w:firstLine="0"/>
              <w:jc w:val="left"/>
            </w:pPr>
            <w:r>
              <w:t xml:space="preserve">Financement Inputs </w:t>
            </w:r>
          </w:p>
        </w:tc>
      </w:tr>
      <w:tr w:rsidR="00595FA3" w14:paraId="4201CA28" w14:textId="77777777">
        <w:trPr>
          <w:trHeight w:val="671"/>
        </w:trPr>
        <w:tc>
          <w:tcPr>
            <w:tcW w:w="551" w:type="dxa"/>
            <w:tcBorders>
              <w:top w:val="single" w:sz="4" w:space="0" w:color="000000"/>
              <w:left w:val="single" w:sz="4" w:space="0" w:color="000000"/>
              <w:bottom w:val="single" w:sz="4" w:space="0" w:color="000000"/>
              <w:right w:val="single" w:sz="4" w:space="0" w:color="000000"/>
            </w:tcBorders>
          </w:tcPr>
          <w:p w14:paraId="4F732306" w14:textId="77777777" w:rsidR="00595FA3" w:rsidRDefault="00AE09ED">
            <w:pPr>
              <w:spacing w:after="0" w:line="259" w:lineRule="auto"/>
              <w:ind w:left="108" w:right="0" w:firstLine="0"/>
              <w:jc w:val="center"/>
            </w:pPr>
            <w:r>
              <w:t xml:space="preserve">1 </w:t>
            </w:r>
          </w:p>
        </w:tc>
        <w:tc>
          <w:tcPr>
            <w:tcW w:w="3995" w:type="dxa"/>
            <w:tcBorders>
              <w:top w:val="single" w:sz="4" w:space="0" w:color="000000"/>
              <w:left w:val="single" w:sz="4" w:space="0" w:color="000000"/>
              <w:bottom w:val="single" w:sz="4" w:space="0" w:color="000000"/>
              <w:right w:val="single" w:sz="4" w:space="0" w:color="000000"/>
            </w:tcBorders>
          </w:tcPr>
          <w:p w14:paraId="0F1371A1" w14:textId="77777777" w:rsidR="00595FA3" w:rsidRPr="00414655" w:rsidRDefault="00F83E21">
            <w:pPr>
              <w:spacing w:after="19" w:line="259" w:lineRule="auto"/>
              <w:ind w:left="223" w:right="0" w:firstLine="0"/>
              <w:jc w:val="left"/>
              <w:rPr>
                <w:lang w:val="fr-FR"/>
              </w:rPr>
            </w:pPr>
            <w:r>
              <w:rPr>
                <w:lang w:val="fr-FR"/>
              </w:rPr>
              <w:t xml:space="preserve">Financement </w:t>
            </w:r>
            <w:r w:rsidR="00CA6461">
              <w:rPr>
                <w:lang w:val="fr-FR"/>
              </w:rPr>
              <w:t>IRS</w:t>
            </w:r>
            <w:r w:rsidR="00AE09ED" w:rsidRPr="00414655">
              <w:rPr>
                <w:lang w:val="fr-FR"/>
              </w:rPr>
              <w:t xml:space="preserve">, DPS et </w:t>
            </w:r>
          </w:p>
          <w:p w14:paraId="77FAD5CC" w14:textId="77777777" w:rsidR="00595FA3" w:rsidRPr="00414655" w:rsidRDefault="00AE09ED">
            <w:pPr>
              <w:spacing w:after="0" w:line="259" w:lineRule="auto"/>
              <w:ind w:left="223" w:right="0" w:firstLine="0"/>
              <w:jc w:val="left"/>
              <w:rPr>
                <w:lang w:val="fr-FR"/>
              </w:rPr>
            </w:pPr>
            <w:r w:rsidRPr="00414655">
              <w:rPr>
                <w:lang w:val="fr-FR"/>
              </w:rPr>
              <w:t xml:space="preserve">CTN-FBR </w:t>
            </w:r>
          </w:p>
        </w:tc>
        <w:tc>
          <w:tcPr>
            <w:tcW w:w="1983" w:type="dxa"/>
            <w:gridSpan w:val="2"/>
            <w:tcBorders>
              <w:top w:val="single" w:sz="4" w:space="0" w:color="000000"/>
              <w:left w:val="single" w:sz="4" w:space="0" w:color="000000"/>
              <w:bottom w:val="single" w:sz="4" w:space="0" w:color="000000"/>
              <w:right w:val="single" w:sz="4" w:space="0" w:color="000000"/>
            </w:tcBorders>
          </w:tcPr>
          <w:p w14:paraId="6CE8E8AB" w14:textId="77777777" w:rsidR="00595FA3" w:rsidRDefault="00AE09ED">
            <w:pPr>
              <w:spacing w:after="0" w:line="259" w:lineRule="auto"/>
              <w:ind w:left="223" w:right="0" w:firstLine="0"/>
              <w:jc w:val="left"/>
            </w:pPr>
            <w:r>
              <w:t xml:space="preserve">Indicateurs de résultats </w:t>
            </w:r>
          </w:p>
        </w:tc>
        <w:tc>
          <w:tcPr>
            <w:tcW w:w="3365" w:type="dxa"/>
            <w:tcBorders>
              <w:top w:val="single" w:sz="4" w:space="0" w:color="000000"/>
              <w:left w:val="single" w:sz="4" w:space="0" w:color="000000"/>
              <w:bottom w:val="single" w:sz="4" w:space="0" w:color="000000"/>
              <w:right w:val="single" w:sz="4" w:space="0" w:color="000000"/>
            </w:tcBorders>
            <w:shd w:val="clear" w:color="auto" w:fill="D9D9D9"/>
          </w:tcPr>
          <w:p w14:paraId="3E32E82D" w14:textId="77777777" w:rsidR="00595FA3" w:rsidRDefault="00AE09ED">
            <w:pPr>
              <w:spacing w:after="0" w:line="259" w:lineRule="auto"/>
              <w:ind w:left="223" w:right="0" w:firstLine="0"/>
              <w:jc w:val="left"/>
            </w:pPr>
            <w:r>
              <w:t xml:space="preserve"> </w:t>
            </w:r>
          </w:p>
        </w:tc>
      </w:tr>
      <w:tr w:rsidR="00595FA3" w14:paraId="03443F87" w14:textId="77777777">
        <w:trPr>
          <w:trHeight w:val="673"/>
        </w:trPr>
        <w:tc>
          <w:tcPr>
            <w:tcW w:w="551" w:type="dxa"/>
            <w:tcBorders>
              <w:top w:val="single" w:sz="4" w:space="0" w:color="000000"/>
              <w:left w:val="single" w:sz="4" w:space="0" w:color="000000"/>
              <w:bottom w:val="single" w:sz="4" w:space="0" w:color="000000"/>
              <w:right w:val="single" w:sz="4" w:space="0" w:color="000000"/>
            </w:tcBorders>
          </w:tcPr>
          <w:p w14:paraId="59B54921" w14:textId="77777777" w:rsidR="00595FA3" w:rsidRDefault="00AE09ED">
            <w:pPr>
              <w:spacing w:after="0" w:line="259" w:lineRule="auto"/>
              <w:ind w:left="149" w:right="0" w:firstLine="0"/>
              <w:jc w:val="center"/>
            </w:pPr>
            <w:r>
              <w:t xml:space="preserve">2 </w:t>
            </w:r>
          </w:p>
        </w:tc>
        <w:tc>
          <w:tcPr>
            <w:tcW w:w="3995" w:type="dxa"/>
            <w:tcBorders>
              <w:top w:val="single" w:sz="4" w:space="0" w:color="000000"/>
              <w:left w:val="single" w:sz="4" w:space="0" w:color="000000"/>
              <w:bottom w:val="single" w:sz="4" w:space="0" w:color="000000"/>
              <w:right w:val="single" w:sz="4" w:space="0" w:color="000000"/>
            </w:tcBorders>
          </w:tcPr>
          <w:p w14:paraId="1AC366B5" w14:textId="77777777" w:rsidR="00595FA3" w:rsidRPr="00414655" w:rsidRDefault="00AE09ED">
            <w:pPr>
              <w:spacing w:after="19" w:line="259" w:lineRule="auto"/>
              <w:ind w:left="145" w:right="0" w:firstLine="0"/>
              <w:jc w:val="center"/>
              <w:rPr>
                <w:lang w:val="fr-FR"/>
              </w:rPr>
            </w:pPr>
            <w:r w:rsidRPr="00414655">
              <w:rPr>
                <w:lang w:val="fr-FR"/>
              </w:rPr>
              <w:t xml:space="preserve">Financement des activités de </w:t>
            </w:r>
          </w:p>
          <w:p w14:paraId="554800EC" w14:textId="77777777" w:rsidR="00595FA3" w:rsidRPr="00414655" w:rsidRDefault="00AE09ED">
            <w:pPr>
              <w:spacing w:after="0" w:line="259" w:lineRule="auto"/>
              <w:ind w:left="223" w:right="0" w:firstLine="0"/>
              <w:jc w:val="left"/>
              <w:rPr>
                <w:lang w:val="fr-FR"/>
              </w:rPr>
            </w:pPr>
            <w:r w:rsidRPr="00414655">
              <w:rPr>
                <w:lang w:val="fr-FR"/>
              </w:rPr>
              <w:t xml:space="preserve">vérifications qualité  </w:t>
            </w:r>
          </w:p>
        </w:tc>
        <w:tc>
          <w:tcPr>
            <w:tcW w:w="1983" w:type="dxa"/>
            <w:gridSpan w:val="2"/>
            <w:tcBorders>
              <w:top w:val="single" w:sz="4" w:space="0" w:color="000000"/>
              <w:left w:val="single" w:sz="4" w:space="0" w:color="000000"/>
              <w:bottom w:val="single" w:sz="4" w:space="0" w:color="000000"/>
              <w:right w:val="single" w:sz="4" w:space="0" w:color="000000"/>
            </w:tcBorders>
          </w:tcPr>
          <w:p w14:paraId="46584F67" w14:textId="77777777" w:rsidR="00595FA3" w:rsidRDefault="00AE09ED">
            <w:pPr>
              <w:spacing w:after="0" w:line="259" w:lineRule="auto"/>
              <w:ind w:left="223" w:right="0" w:firstLine="0"/>
              <w:jc w:val="left"/>
            </w:pPr>
            <w:r>
              <w:t xml:space="preserve">Indicateurs de résultats </w:t>
            </w:r>
          </w:p>
        </w:tc>
        <w:tc>
          <w:tcPr>
            <w:tcW w:w="3365" w:type="dxa"/>
            <w:tcBorders>
              <w:top w:val="single" w:sz="4" w:space="0" w:color="000000"/>
              <w:left w:val="single" w:sz="4" w:space="0" w:color="000000"/>
              <w:bottom w:val="single" w:sz="4" w:space="0" w:color="000000"/>
              <w:right w:val="single" w:sz="4" w:space="0" w:color="000000"/>
            </w:tcBorders>
          </w:tcPr>
          <w:p w14:paraId="44EAEAF3" w14:textId="77777777" w:rsidR="00595FA3" w:rsidRDefault="00AE09ED">
            <w:pPr>
              <w:spacing w:after="0" w:line="259" w:lineRule="auto"/>
              <w:ind w:left="223" w:right="0" w:firstLine="0"/>
              <w:jc w:val="left"/>
            </w:pPr>
            <w:r>
              <w:t xml:space="preserve"> </w:t>
            </w:r>
          </w:p>
        </w:tc>
      </w:tr>
      <w:tr w:rsidR="00595FA3" w:rsidRPr="00192E65" w14:paraId="716E61D4" w14:textId="77777777">
        <w:trPr>
          <w:trHeight w:val="1001"/>
        </w:trPr>
        <w:tc>
          <w:tcPr>
            <w:tcW w:w="551" w:type="dxa"/>
            <w:tcBorders>
              <w:top w:val="single" w:sz="4" w:space="0" w:color="000000"/>
              <w:left w:val="single" w:sz="4" w:space="0" w:color="000000"/>
              <w:bottom w:val="single" w:sz="4" w:space="0" w:color="000000"/>
              <w:right w:val="single" w:sz="4" w:space="0" w:color="000000"/>
            </w:tcBorders>
          </w:tcPr>
          <w:p w14:paraId="6C45C9F3" w14:textId="77777777" w:rsidR="00595FA3" w:rsidRDefault="00AE09ED">
            <w:pPr>
              <w:spacing w:after="0" w:line="259" w:lineRule="auto"/>
              <w:ind w:left="149" w:right="0" w:firstLine="0"/>
              <w:jc w:val="center"/>
            </w:pPr>
            <w:r>
              <w:t xml:space="preserve">3 </w:t>
            </w:r>
          </w:p>
        </w:tc>
        <w:tc>
          <w:tcPr>
            <w:tcW w:w="3995" w:type="dxa"/>
            <w:tcBorders>
              <w:top w:val="single" w:sz="4" w:space="0" w:color="000000"/>
              <w:left w:val="single" w:sz="4" w:space="0" w:color="000000"/>
              <w:bottom w:val="single" w:sz="4" w:space="0" w:color="000000"/>
              <w:right w:val="single" w:sz="4" w:space="0" w:color="000000"/>
            </w:tcBorders>
          </w:tcPr>
          <w:p w14:paraId="4C615A0D" w14:textId="77777777" w:rsidR="00595FA3" w:rsidRPr="00414655" w:rsidRDefault="00AE09ED">
            <w:pPr>
              <w:spacing w:after="0" w:line="259" w:lineRule="auto"/>
              <w:ind w:left="223" w:right="78" w:firstLine="0"/>
              <w:rPr>
                <w:lang w:val="fr-FR"/>
              </w:rPr>
            </w:pPr>
            <w:r w:rsidRPr="00414655">
              <w:rPr>
                <w:lang w:val="fr-FR"/>
              </w:rPr>
              <w:t xml:space="preserve">Financement des activités de vérification quantité et communautaires </w:t>
            </w:r>
          </w:p>
        </w:tc>
        <w:tc>
          <w:tcPr>
            <w:tcW w:w="1532" w:type="dxa"/>
            <w:tcBorders>
              <w:top w:val="single" w:sz="4" w:space="0" w:color="000000"/>
              <w:left w:val="single" w:sz="4" w:space="0" w:color="000000"/>
              <w:bottom w:val="single" w:sz="4" w:space="0" w:color="000000"/>
              <w:right w:val="nil"/>
            </w:tcBorders>
            <w:shd w:val="clear" w:color="auto" w:fill="D9D9D9"/>
          </w:tcPr>
          <w:p w14:paraId="4DC88F58" w14:textId="77777777" w:rsidR="00595FA3" w:rsidRPr="00414655" w:rsidRDefault="00AE09ED">
            <w:pPr>
              <w:spacing w:after="0" w:line="259" w:lineRule="auto"/>
              <w:ind w:left="223" w:right="0" w:firstLine="0"/>
              <w:jc w:val="left"/>
              <w:rPr>
                <w:lang w:val="fr-FR"/>
              </w:rPr>
            </w:pPr>
            <w:r w:rsidRPr="00414655">
              <w:rPr>
                <w:lang w:val="fr-FR"/>
              </w:rPr>
              <w:t xml:space="preserve"> </w:t>
            </w:r>
            <w:r w:rsidR="00F83E21">
              <w:t>Indicateurs de résultats</w:t>
            </w:r>
          </w:p>
        </w:tc>
        <w:tc>
          <w:tcPr>
            <w:tcW w:w="451" w:type="dxa"/>
            <w:tcBorders>
              <w:top w:val="single" w:sz="4" w:space="0" w:color="000000"/>
              <w:left w:val="nil"/>
              <w:bottom w:val="single" w:sz="4" w:space="0" w:color="000000"/>
              <w:right w:val="single" w:sz="4" w:space="0" w:color="000000"/>
            </w:tcBorders>
            <w:shd w:val="clear" w:color="auto" w:fill="D9D9D9"/>
          </w:tcPr>
          <w:p w14:paraId="22300F04" w14:textId="77777777" w:rsidR="00595FA3" w:rsidRPr="00414655" w:rsidRDefault="00595FA3">
            <w:pPr>
              <w:spacing w:after="160" w:line="259" w:lineRule="auto"/>
              <w:ind w:left="0" w:right="0" w:firstLine="0"/>
              <w:jc w:val="left"/>
              <w:rPr>
                <w:lang w:val="fr-FR"/>
              </w:rPr>
            </w:pPr>
          </w:p>
        </w:tc>
        <w:tc>
          <w:tcPr>
            <w:tcW w:w="3365" w:type="dxa"/>
            <w:tcBorders>
              <w:top w:val="single" w:sz="4" w:space="0" w:color="000000"/>
              <w:left w:val="single" w:sz="4" w:space="0" w:color="000000"/>
              <w:bottom w:val="single" w:sz="4" w:space="0" w:color="000000"/>
              <w:right w:val="single" w:sz="4" w:space="0" w:color="000000"/>
            </w:tcBorders>
          </w:tcPr>
          <w:p w14:paraId="28BCE372" w14:textId="77777777" w:rsidR="00595FA3" w:rsidRPr="00414655" w:rsidRDefault="00AE09ED" w:rsidP="008C0E3A">
            <w:pPr>
              <w:spacing w:after="0" w:line="259" w:lineRule="auto"/>
              <w:ind w:left="223" w:right="76" w:firstLine="0"/>
              <w:rPr>
                <w:lang w:val="fr-FR"/>
              </w:rPr>
            </w:pPr>
            <w:r w:rsidRPr="00414655">
              <w:rPr>
                <w:lang w:val="fr-FR"/>
              </w:rPr>
              <w:t>Inputs :</w:t>
            </w:r>
            <w:r w:rsidR="008C0E3A">
              <w:rPr>
                <w:lang w:val="fr-FR"/>
              </w:rPr>
              <w:t xml:space="preserve">Pour la </w:t>
            </w:r>
            <w:r w:rsidR="008C0E3A">
              <w:rPr>
                <w:sz w:val="22"/>
                <w:lang w:val="fr-FR"/>
              </w:rPr>
              <w:t xml:space="preserve"> communautaire</w:t>
            </w:r>
          </w:p>
        </w:tc>
      </w:tr>
      <w:tr w:rsidR="00595FA3" w14:paraId="074D62DA" w14:textId="77777777">
        <w:trPr>
          <w:trHeight w:val="673"/>
        </w:trPr>
        <w:tc>
          <w:tcPr>
            <w:tcW w:w="551" w:type="dxa"/>
            <w:tcBorders>
              <w:top w:val="single" w:sz="4" w:space="0" w:color="000000"/>
              <w:left w:val="single" w:sz="4" w:space="0" w:color="000000"/>
              <w:bottom w:val="single" w:sz="4" w:space="0" w:color="000000"/>
              <w:right w:val="single" w:sz="4" w:space="0" w:color="000000"/>
            </w:tcBorders>
          </w:tcPr>
          <w:p w14:paraId="32AC04EB" w14:textId="77777777" w:rsidR="00595FA3" w:rsidRDefault="00AE09ED">
            <w:pPr>
              <w:spacing w:after="0" w:line="259" w:lineRule="auto"/>
              <w:ind w:left="149" w:right="0" w:firstLine="0"/>
              <w:jc w:val="center"/>
            </w:pPr>
            <w:r>
              <w:t xml:space="preserve">4 </w:t>
            </w:r>
          </w:p>
        </w:tc>
        <w:tc>
          <w:tcPr>
            <w:tcW w:w="3995" w:type="dxa"/>
            <w:tcBorders>
              <w:top w:val="single" w:sz="4" w:space="0" w:color="000000"/>
              <w:left w:val="single" w:sz="4" w:space="0" w:color="000000"/>
              <w:bottom w:val="single" w:sz="4" w:space="0" w:color="000000"/>
              <w:right w:val="single" w:sz="4" w:space="0" w:color="000000"/>
            </w:tcBorders>
          </w:tcPr>
          <w:p w14:paraId="0C456B70" w14:textId="77777777" w:rsidR="00595FA3" w:rsidRPr="00414655" w:rsidRDefault="008C0E3A" w:rsidP="008C0E3A">
            <w:pPr>
              <w:spacing w:after="0" w:line="259" w:lineRule="auto"/>
              <w:ind w:left="223" w:right="0" w:firstLine="0"/>
              <w:rPr>
                <w:lang w:val="fr-FR"/>
              </w:rPr>
            </w:pPr>
            <w:r>
              <w:rPr>
                <w:lang w:val="fr-FR"/>
              </w:rPr>
              <w:t xml:space="preserve">Paiement </w:t>
            </w:r>
            <w:r>
              <w:rPr>
                <w:lang w:val="fr-FR"/>
              </w:rPr>
              <w:tab/>
              <w:t xml:space="preserve">des </w:t>
            </w:r>
            <w:r>
              <w:rPr>
                <w:lang w:val="fr-FR"/>
              </w:rPr>
              <w:tab/>
              <w:t xml:space="preserve">subsides </w:t>
            </w:r>
            <w:r w:rsidR="00AE09ED" w:rsidRPr="00414655">
              <w:rPr>
                <w:lang w:val="fr-FR"/>
              </w:rPr>
              <w:t xml:space="preserve">des structures  </w:t>
            </w:r>
          </w:p>
        </w:tc>
        <w:tc>
          <w:tcPr>
            <w:tcW w:w="1532" w:type="dxa"/>
            <w:tcBorders>
              <w:top w:val="single" w:sz="4" w:space="0" w:color="000000"/>
              <w:left w:val="single" w:sz="4" w:space="0" w:color="000000"/>
              <w:bottom w:val="single" w:sz="4" w:space="0" w:color="000000"/>
              <w:right w:val="nil"/>
            </w:tcBorders>
          </w:tcPr>
          <w:p w14:paraId="5E3766C7" w14:textId="77777777" w:rsidR="00595FA3" w:rsidRDefault="00AE09ED">
            <w:pPr>
              <w:spacing w:after="0" w:line="259" w:lineRule="auto"/>
              <w:ind w:left="108" w:right="0" w:firstLine="0"/>
              <w:jc w:val="left"/>
            </w:pPr>
            <w:r>
              <w:t xml:space="preserve">Indicateurs résultats </w:t>
            </w:r>
          </w:p>
        </w:tc>
        <w:tc>
          <w:tcPr>
            <w:tcW w:w="451" w:type="dxa"/>
            <w:tcBorders>
              <w:top w:val="single" w:sz="4" w:space="0" w:color="000000"/>
              <w:left w:val="nil"/>
              <w:bottom w:val="single" w:sz="4" w:space="0" w:color="000000"/>
              <w:right w:val="single" w:sz="4" w:space="0" w:color="000000"/>
            </w:tcBorders>
          </w:tcPr>
          <w:p w14:paraId="0E6EB7E3" w14:textId="77777777" w:rsidR="00595FA3" w:rsidRDefault="00AE09ED">
            <w:pPr>
              <w:spacing w:after="0" w:line="259" w:lineRule="auto"/>
              <w:ind w:left="0" w:right="0" w:firstLine="0"/>
              <w:jc w:val="left"/>
            </w:pPr>
            <w:r>
              <w:t xml:space="preserve">de </w:t>
            </w:r>
          </w:p>
        </w:tc>
        <w:tc>
          <w:tcPr>
            <w:tcW w:w="3365" w:type="dxa"/>
            <w:tcBorders>
              <w:top w:val="single" w:sz="4" w:space="0" w:color="000000"/>
              <w:left w:val="single" w:sz="4" w:space="0" w:color="000000"/>
              <w:bottom w:val="single" w:sz="4" w:space="0" w:color="000000"/>
              <w:right w:val="single" w:sz="4" w:space="0" w:color="000000"/>
            </w:tcBorders>
            <w:shd w:val="clear" w:color="auto" w:fill="D9D9D9"/>
          </w:tcPr>
          <w:p w14:paraId="48913FE7" w14:textId="77777777" w:rsidR="00595FA3" w:rsidRDefault="00AE09ED">
            <w:pPr>
              <w:spacing w:after="0" w:line="259" w:lineRule="auto"/>
              <w:ind w:left="223" w:right="0" w:firstLine="0"/>
              <w:jc w:val="left"/>
            </w:pPr>
            <w:r>
              <w:t xml:space="preserve"> </w:t>
            </w:r>
          </w:p>
        </w:tc>
      </w:tr>
      <w:tr w:rsidR="00595FA3" w:rsidRPr="00DA31AB" w14:paraId="67A99605" w14:textId="77777777">
        <w:trPr>
          <w:trHeight w:val="672"/>
        </w:trPr>
        <w:tc>
          <w:tcPr>
            <w:tcW w:w="551" w:type="dxa"/>
            <w:tcBorders>
              <w:top w:val="single" w:sz="4" w:space="0" w:color="000000"/>
              <w:left w:val="single" w:sz="4" w:space="0" w:color="000000"/>
              <w:bottom w:val="single" w:sz="4" w:space="0" w:color="000000"/>
              <w:right w:val="single" w:sz="4" w:space="0" w:color="000000"/>
            </w:tcBorders>
          </w:tcPr>
          <w:p w14:paraId="3ED6082E" w14:textId="77777777" w:rsidR="00595FA3" w:rsidRDefault="00AE09ED">
            <w:pPr>
              <w:spacing w:after="0" w:line="259" w:lineRule="auto"/>
              <w:ind w:left="149" w:right="0" w:firstLine="0"/>
              <w:jc w:val="center"/>
            </w:pPr>
            <w:r>
              <w:t xml:space="preserve">4 </w:t>
            </w:r>
          </w:p>
        </w:tc>
        <w:tc>
          <w:tcPr>
            <w:tcW w:w="3995" w:type="dxa"/>
            <w:tcBorders>
              <w:top w:val="single" w:sz="4" w:space="0" w:color="000000"/>
              <w:left w:val="single" w:sz="4" w:space="0" w:color="000000"/>
              <w:bottom w:val="single" w:sz="4" w:space="0" w:color="000000"/>
              <w:right w:val="single" w:sz="4" w:space="0" w:color="000000"/>
            </w:tcBorders>
          </w:tcPr>
          <w:p w14:paraId="3404B563" w14:textId="77777777" w:rsidR="00595FA3" w:rsidRDefault="00AE09ED">
            <w:pPr>
              <w:spacing w:after="0" w:line="259" w:lineRule="auto"/>
              <w:ind w:left="223" w:right="0" w:firstLine="0"/>
              <w:jc w:val="left"/>
            </w:pPr>
            <w:r>
              <w:t xml:space="preserve">Fiannacement BAQ </w:t>
            </w:r>
          </w:p>
        </w:tc>
        <w:tc>
          <w:tcPr>
            <w:tcW w:w="1532" w:type="dxa"/>
            <w:tcBorders>
              <w:top w:val="single" w:sz="4" w:space="0" w:color="000000"/>
              <w:left w:val="single" w:sz="4" w:space="0" w:color="000000"/>
              <w:bottom w:val="single" w:sz="4" w:space="0" w:color="000000"/>
              <w:right w:val="nil"/>
            </w:tcBorders>
            <w:shd w:val="clear" w:color="auto" w:fill="D9D9D9"/>
          </w:tcPr>
          <w:p w14:paraId="33AF674A" w14:textId="77777777" w:rsidR="00595FA3" w:rsidRDefault="00AE09ED">
            <w:pPr>
              <w:spacing w:after="0" w:line="259" w:lineRule="auto"/>
              <w:ind w:left="223" w:right="0" w:firstLine="0"/>
              <w:jc w:val="left"/>
            </w:pPr>
            <w:r>
              <w:t xml:space="preserve"> </w:t>
            </w:r>
          </w:p>
        </w:tc>
        <w:tc>
          <w:tcPr>
            <w:tcW w:w="451" w:type="dxa"/>
            <w:tcBorders>
              <w:top w:val="single" w:sz="4" w:space="0" w:color="000000"/>
              <w:left w:val="nil"/>
              <w:bottom w:val="single" w:sz="4" w:space="0" w:color="000000"/>
              <w:right w:val="single" w:sz="4" w:space="0" w:color="000000"/>
            </w:tcBorders>
            <w:shd w:val="clear" w:color="auto" w:fill="D9D9D9"/>
          </w:tcPr>
          <w:p w14:paraId="6B1A50EE" w14:textId="77777777" w:rsidR="00595FA3" w:rsidRDefault="00595FA3">
            <w:pPr>
              <w:spacing w:after="160" w:line="259" w:lineRule="auto"/>
              <w:ind w:left="0" w:right="0" w:firstLine="0"/>
              <w:jc w:val="left"/>
            </w:pPr>
          </w:p>
        </w:tc>
        <w:tc>
          <w:tcPr>
            <w:tcW w:w="3365" w:type="dxa"/>
            <w:tcBorders>
              <w:top w:val="single" w:sz="4" w:space="0" w:color="000000"/>
              <w:left w:val="single" w:sz="4" w:space="0" w:color="000000"/>
              <w:bottom w:val="single" w:sz="4" w:space="0" w:color="000000"/>
              <w:right w:val="single" w:sz="4" w:space="0" w:color="000000"/>
            </w:tcBorders>
          </w:tcPr>
          <w:p w14:paraId="6B9FAC80" w14:textId="77777777" w:rsidR="00595FA3" w:rsidRPr="00414655" w:rsidRDefault="00AE09ED">
            <w:pPr>
              <w:spacing w:after="0" w:line="259" w:lineRule="auto"/>
              <w:ind w:left="223" w:right="0" w:firstLine="0"/>
              <w:rPr>
                <w:lang w:val="fr-FR"/>
              </w:rPr>
            </w:pPr>
            <w:r w:rsidRPr="00414655">
              <w:rPr>
                <w:lang w:val="fr-FR"/>
              </w:rPr>
              <w:t xml:space="preserve">Inputs : Identification après l’enquête de base </w:t>
            </w:r>
          </w:p>
        </w:tc>
      </w:tr>
      <w:tr w:rsidR="00595FA3" w:rsidRPr="00DA31AB" w14:paraId="718E5453" w14:textId="77777777">
        <w:trPr>
          <w:trHeight w:val="2657"/>
        </w:trPr>
        <w:tc>
          <w:tcPr>
            <w:tcW w:w="551" w:type="dxa"/>
            <w:tcBorders>
              <w:top w:val="single" w:sz="4" w:space="0" w:color="000000"/>
              <w:left w:val="single" w:sz="4" w:space="0" w:color="000000"/>
              <w:bottom w:val="single" w:sz="4" w:space="0" w:color="000000"/>
              <w:right w:val="single" w:sz="4" w:space="0" w:color="000000"/>
            </w:tcBorders>
          </w:tcPr>
          <w:p w14:paraId="6FED30D4" w14:textId="77777777" w:rsidR="00595FA3" w:rsidRDefault="00AE09ED">
            <w:pPr>
              <w:spacing w:after="0" w:line="259" w:lineRule="auto"/>
              <w:ind w:left="149" w:right="0" w:firstLine="0"/>
              <w:jc w:val="center"/>
            </w:pPr>
            <w:r>
              <w:t xml:space="preserve">5 </w:t>
            </w:r>
          </w:p>
        </w:tc>
        <w:tc>
          <w:tcPr>
            <w:tcW w:w="3995" w:type="dxa"/>
            <w:tcBorders>
              <w:top w:val="single" w:sz="4" w:space="0" w:color="000000"/>
              <w:left w:val="single" w:sz="4" w:space="0" w:color="000000"/>
              <w:bottom w:val="single" w:sz="4" w:space="0" w:color="000000"/>
              <w:right w:val="single" w:sz="4" w:space="0" w:color="000000"/>
            </w:tcBorders>
          </w:tcPr>
          <w:p w14:paraId="79772E3F" w14:textId="77777777" w:rsidR="00595FA3" w:rsidRPr="00414655" w:rsidRDefault="00AE09ED">
            <w:pPr>
              <w:tabs>
                <w:tab w:val="center" w:pos="889"/>
                <w:tab w:val="center" w:pos="2190"/>
                <w:tab w:val="right" w:pos="3876"/>
              </w:tabs>
              <w:spacing w:after="21" w:line="259" w:lineRule="auto"/>
              <w:ind w:left="0" w:right="0" w:firstLine="0"/>
              <w:jc w:val="left"/>
              <w:rPr>
                <w:lang w:val="fr-FR"/>
              </w:rPr>
            </w:pPr>
            <w:r w:rsidRPr="00414655">
              <w:rPr>
                <w:rFonts w:ascii="Calibri" w:eastAsia="Calibri" w:hAnsi="Calibri" w:cs="Calibri"/>
                <w:sz w:val="22"/>
                <w:lang w:val="fr-FR"/>
              </w:rPr>
              <w:tab/>
            </w:r>
            <w:r w:rsidRPr="00414655">
              <w:rPr>
                <w:lang w:val="fr-FR"/>
              </w:rPr>
              <w:t xml:space="preserve">Financement </w:t>
            </w:r>
            <w:r w:rsidRPr="00414655">
              <w:rPr>
                <w:lang w:val="fr-FR"/>
              </w:rPr>
              <w:tab/>
              <w:t xml:space="preserve">du </w:t>
            </w:r>
            <w:r w:rsidRPr="00414655">
              <w:rPr>
                <w:lang w:val="fr-FR"/>
              </w:rPr>
              <w:tab/>
              <w:t xml:space="preserve">processus </w:t>
            </w:r>
          </w:p>
          <w:p w14:paraId="6C362331" w14:textId="77777777" w:rsidR="00595FA3" w:rsidRPr="00414655" w:rsidRDefault="00AE09ED">
            <w:pPr>
              <w:spacing w:after="0" w:line="259" w:lineRule="auto"/>
              <w:ind w:left="223" w:right="77" w:firstLine="0"/>
              <w:rPr>
                <w:lang w:val="fr-FR"/>
              </w:rPr>
            </w:pPr>
            <w:r w:rsidRPr="00414655">
              <w:rPr>
                <w:lang w:val="fr-FR"/>
              </w:rPr>
              <w:t>(</w:t>
            </w:r>
            <w:r w:rsidR="008C0E3A" w:rsidRPr="00414655">
              <w:rPr>
                <w:lang w:val="fr-FR"/>
              </w:rPr>
              <w:t>Formations</w:t>
            </w:r>
            <w:r w:rsidRPr="00414655">
              <w:rPr>
                <w:lang w:val="fr-FR"/>
              </w:rPr>
              <w:t xml:space="preserve">/ateliers, Enquête de base, Elaboration des premiers bisness plans, participation aux rencontres bilan FBR, reproduction des outils, cérémonie de lancement FBR etc…..) </w:t>
            </w:r>
          </w:p>
        </w:tc>
        <w:tc>
          <w:tcPr>
            <w:tcW w:w="1532" w:type="dxa"/>
            <w:tcBorders>
              <w:top w:val="single" w:sz="4" w:space="0" w:color="000000"/>
              <w:left w:val="single" w:sz="4" w:space="0" w:color="000000"/>
              <w:bottom w:val="single" w:sz="4" w:space="0" w:color="000000"/>
              <w:right w:val="nil"/>
            </w:tcBorders>
            <w:shd w:val="clear" w:color="auto" w:fill="D9D9D9"/>
          </w:tcPr>
          <w:p w14:paraId="73F0F5D3" w14:textId="77777777" w:rsidR="00595FA3" w:rsidRPr="00414655" w:rsidRDefault="00AE09ED">
            <w:pPr>
              <w:spacing w:after="0" w:line="259" w:lineRule="auto"/>
              <w:ind w:left="223" w:right="0" w:firstLine="0"/>
              <w:jc w:val="left"/>
              <w:rPr>
                <w:lang w:val="fr-FR"/>
              </w:rPr>
            </w:pPr>
            <w:r w:rsidRPr="00414655">
              <w:rPr>
                <w:lang w:val="fr-FR"/>
              </w:rPr>
              <w:t xml:space="preserve"> </w:t>
            </w:r>
          </w:p>
        </w:tc>
        <w:tc>
          <w:tcPr>
            <w:tcW w:w="451" w:type="dxa"/>
            <w:tcBorders>
              <w:top w:val="single" w:sz="4" w:space="0" w:color="000000"/>
              <w:left w:val="nil"/>
              <w:bottom w:val="single" w:sz="4" w:space="0" w:color="000000"/>
              <w:right w:val="single" w:sz="4" w:space="0" w:color="000000"/>
            </w:tcBorders>
            <w:shd w:val="clear" w:color="auto" w:fill="D9D9D9"/>
          </w:tcPr>
          <w:p w14:paraId="7E13968F" w14:textId="77777777" w:rsidR="00595FA3" w:rsidRPr="00414655" w:rsidRDefault="00595FA3">
            <w:pPr>
              <w:spacing w:after="160" w:line="259" w:lineRule="auto"/>
              <w:ind w:left="0" w:right="0" w:firstLine="0"/>
              <w:jc w:val="left"/>
              <w:rPr>
                <w:lang w:val="fr-FR"/>
              </w:rPr>
            </w:pPr>
          </w:p>
        </w:tc>
        <w:tc>
          <w:tcPr>
            <w:tcW w:w="3365" w:type="dxa"/>
            <w:tcBorders>
              <w:top w:val="single" w:sz="4" w:space="0" w:color="000000"/>
              <w:left w:val="single" w:sz="4" w:space="0" w:color="000000"/>
              <w:bottom w:val="single" w:sz="4" w:space="0" w:color="000000"/>
              <w:right w:val="single" w:sz="4" w:space="0" w:color="000000"/>
            </w:tcBorders>
          </w:tcPr>
          <w:p w14:paraId="5083F657" w14:textId="77777777" w:rsidR="00595FA3" w:rsidRPr="00414655" w:rsidRDefault="00AE09ED" w:rsidP="008C0E3A">
            <w:pPr>
              <w:spacing w:after="0" w:line="259" w:lineRule="auto"/>
              <w:ind w:left="223" w:right="0" w:firstLine="0"/>
              <w:rPr>
                <w:lang w:val="fr-FR"/>
              </w:rPr>
            </w:pPr>
            <w:r w:rsidRPr="00414655">
              <w:rPr>
                <w:lang w:val="fr-FR"/>
              </w:rPr>
              <w:t xml:space="preserve">Financement à l’input </w:t>
            </w:r>
            <w:r w:rsidR="008C0E3A" w:rsidRPr="00414655">
              <w:rPr>
                <w:lang w:val="fr-FR"/>
              </w:rPr>
              <w:t>conformément</w:t>
            </w:r>
            <w:r w:rsidRPr="00414655">
              <w:rPr>
                <w:lang w:val="fr-FR"/>
              </w:rPr>
              <w:t xml:space="preserve"> aux T</w:t>
            </w:r>
            <w:r w:rsidR="008C0E3A">
              <w:rPr>
                <w:lang w:val="fr-FR"/>
              </w:rPr>
              <w:t>DRs</w:t>
            </w:r>
            <w:r w:rsidRPr="00414655">
              <w:rPr>
                <w:lang w:val="fr-FR"/>
              </w:rPr>
              <w:t xml:space="preserve"> </w:t>
            </w:r>
          </w:p>
        </w:tc>
      </w:tr>
      <w:tr w:rsidR="00595FA3" w14:paraId="1D232A44" w14:textId="77777777">
        <w:trPr>
          <w:trHeight w:val="1333"/>
        </w:trPr>
        <w:tc>
          <w:tcPr>
            <w:tcW w:w="551" w:type="dxa"/>
            <w:tcBorders>
              <w:top w:val="single" w:sz="4" w:space="0" w:color="000000"/>
              <w:left w:val="single" w:sz="4" w:space="0" w:color="000000"/>
              <w:bottom w:val="single" w:sz="4" w:space="0" w:color="000000"/>
              <w:right w:val="single" w:sz="4" w:space="0" w:color="000000"/>
            </w:tcBorders>
          </w:tcPr>
          <w:p w14:paraId="7C45E37E" w14:textId="77777777" w:rsidR="00595FA3" w:rsidRDefault="00AE09ED">
            <w:pPr>
              <w:spacing w:after="0" w:line="259" w:lineRule="auto"/>
              <w:ind w:left="149" w:right="0" w:firstLine="0"/>
              <w:jc w:val="center"/>
            </w:pPr>
            <w:r>
              <w:t xml:space="preserve">6 </w:t>
            </w:r>
          </w:p>
        </w:tc>
        <w:tc>
          <w:tcPr>
            <w:tcW w:w="3995" w:type="dxa"/>
            <w:tcBorders>
              <w:top w:val="single" w:sz="4" w:space="0" w:color="000000"/>
              <w:left w:val="single" w:sz="4" w:space="0" w:color="000000"/>
              <w:bottom w:val="single" w:sz="4" w:space="0" w:color="000000"/>
              <w:right w:val="single" w:sz="4" w:space="0" w:color="000000"/>
            </w:tcBorders>
          </w:tcPr>
          <w:p w14:paraId="203555FB" w14:textId="77777777" w:rsidR="00595FA3" w:rsidRDefault="008C0E3A">
            <w:pPr>
              <w:spacing w:after="0" w:line="259" w:lineRule="auto"/>
              <w:ind w:left="108" w:right="0" w:firstLine="0"/>
              <w:jc w:val="left"/>
            </w:pPr>
            <w:r>
              <w:t>Financement CRVV</w:t>
            </w:r>
            <w:r w:rsidR="00AE09ED">
              <w:t xml:space="preserve"> </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93045BE" w14:textId="77777777" w:rsidR="00595FA3" w:rsidRDefault="00AE09ED">
            <w:pPr>
              <w:spacing w:after="0" w:line="259" w:lineRule="auto"/>
              <w:ind w:left="223" w:right="0" w:firstLine="0"/>
              <w:jc w:val="left"/>
            </w:pPr>
            <w:r>
              <w:t xml:space="preserve"> </w:t>
            </w:r>
            <w:r w:rsidR="008C0E3A">
              <w:t>Résultats</w:t>
            </w:r>
          </w:p>
        </w:tc>
        <w:tc>
          <w:tcPr>
            <w:tcW w:w="3365" w:type="dxa"/>
            <w:tcBorders>
              <w:top w:val="single" w:sz="4" w:space="0" w:color="000000"/>
              <w:left w:val="single" w:sz="4" w:space="0" w:color="000000"/>
              <w:bottom w:val="single" w:sz="4" w:space="0" w:color="000000"/>
              <w:right w:val="single" w:sz="4" w:space="0" w:color="000000"/>
            </w:tcBorders>
          </w:tcPr>
          <w:p w14:paraId="0BF04F69" w14:textId="77777777" w:rsidR="00595FA3" w:rsidRDefault="00595FA3">
            <w:pPr>
              <w:spacing w:after="0" w:line="259" w:lineRule="auto"/>
              <w:ind w:left="223" w:right="0" w:firstLine="0"/>
              <w:jc w:val="left"/>
            </w:pPr>
          </w:p>
        </w:tc>
      </w:tr>
    </w:tbl>
    <w:p w14:paraId="6919323D" w14:textId="77777777" w:rsidR="00595FA3" w:rsidRDefault="00AE09ED">
      <w:pPr>
        <w:spacing w:after="53" w:line="259" w:lineRule="auto"/>
        <w:ind w:left="0" w:right="0" w:firstLine="0"/>
        <w:jc w:val="left"/>
      </w:pPr>
      <w:r>
        <w:t xml:space="preserve"> </w:t>
      </w:r>
    </w:p>
    <w:p w14:paraId="06A94F91" w14:textId="77777777" w:rsidR="00595FA3" w:rsidRPr="00417BB4" w:rsidRDefault="00417BB4" w:rsidP="00417BB4">
      <w:pPr>
        <w:pStyle w:val="Titre1"/>
        <w:rPr>
          <w:rFonts w:ascii="Times New Roman" w:hAnsi="Times New Roman" w:cs="Times New Roman"/>
          <w:i w:val="0"/>
          <w:sz w:val="24"/>
          <w:szCs w:val="24"/>
          <w:lang w:val="fr-FR"/>
        </w:rPr>
      </w:pPr>
      <w:bookmarkStart w:id="131" w:name="_Toc117240573"/>
      <w:r w:rsidRPr="00417BB4">
        <w:rPr>
          <w:rFonts w:ascii="Times New Roman" w:hAnsi="Times New Roman" w:cs="Times New Roman"/>
          <w:i w:val="0"/>
          <w:sz w:val="24"/>
          <w:szCs w:val="24"/>
          <w:lang w:val="fr-FR"/>
        </w:rPr>
        <w:t>12. Pérennisation</w:t>
      </w:r>
      <w:r w:rsidR="00AE09ED" w:rsidRPr="00417BB4">
        <w:rPr>
          <w:rFonts w:ascii="Times New Roman" w:hAnsi="Times New Roman" w:cs="Times New Roman"/>
          <w:i w:val="0"/>
          <w:sz w:val="24"/>
          <w:szCs w:val="24"/>
          <w:lang w:val="fr-FR"/>
        </w:rPr>
        <w:t xml:space="preserve"> du FBR à Mamou</w:t>
      </w:r>
      <w:bookmarkEnd w:id="131"/>
      <w:r w:rsidR="00AE09ED" w:rsidRPr="00417BB4">
        <w:rPr>
          <w:rFonts w:ascii="Times New Roman" w:hAnsi="Times New Roman" w:cs="Times New Roman"/>
          <w:i w:val="0"/>
          <w:sz w:val="24"/>
          <w:szCs w:val="24"/>
          <w:lang w:val="fr-FR"/>
        </w:rPr>
        <w:t xml:space="preserve"> </w:t>
      </w:r>
    </w:p>
    <w:p w14:paraId="285E1564" w14:textId="77777777" w:rsidR="00595FA3" w:rsidRDefault="00AE09ED">
      <w:pPr>
        <w:spacing w:after="10" w:line="264" w:lineRule="auto"/>
        <w:ind w:left="14" w:right="0"/>
        <w:rPr>
          <w:lang w:val="fr-FR"/>
        </w:rPr>
      </w:pPr>
      <w:r w:rsidRPr="00414655">
        <w:rPr>
          <w:lang w:val="fr-FR"/>
        </w:rPr>
        <w:t xml:space="preserve">Il s’agit là de réformes importantes qui vont solliciter le leadership du Ministre de la santé et du Secrétaire Général en collaboration avec la CTN-FBR et l’UAGCP. </w:t>
      </w:r>
    </w:p>
    <w:p w14:paraId="3C675B25" w14:textId="77777777" w:rsidR="00417BB4" w:rsidRDefault="00417BB4">
      <w:pPr>
        <w:spacing w:after="10" w:line="264" w:lineRule="auto"/>
        <w:ind w:left="14" w:right="0"/>
        <w:rPr>
          <w:lang w:val="fr-FR"/>
        </w:rPr>
      </w:pPr>
    </w:p>
    <w:p w14:paraId="64206EA9" w14:textId="77777777" w:rsidR="008C0E3A" w:rsidRPr="00417BB4" w:rsidRDefault="008C0E3A" w:rsidP="00417BB4">
      <w:pPr>
        <w:pStyle w:val="Titre2"/>
      </w:pPr>
      <w:bookmarkStart w:id="132" w:name="_Toc117240574"/>
      <w:r w:rsidRPr="00417BB4">
        <w:t>12.1 Mise en place de la structure para étatique (confère note technique de mise en place de la structure para étatique)</w:t>
      </w:r>
      <w:bookmarkEnd w:id="132"/>
    </w:p>
    <w:p w14:paraId="4B422987" w14:textId="77777777" w:rsidR="00595FA3" w:rsidRPr="00417BB4" w:rsidRDefault="00AE09ED" w:rsidP="00417BB4">
      <w:pPr>
        <w:spacing w:after="3" w:line="259" w:lineRule="auto"/>
        <w:ind w:left="10" w:right="-13"/>
        <w:jc w:val="right"/>
        <w:rPr>
          <w:lang w:val="fr-FR"/>
        </w:rPr>
      </w:pPr>
      <w:r w:rsidRPr="00417BB4">
        <w:rPr>
          <w:rFonts w:ascii="Arial" w:eastAsia="Arial" w:hAnsi="Arial" w:cs="Arial"/>
          <w:i/>
          <w:sz w:val="12"/>
          <w:lang w:val="fr-FR"/>
        </w:rPr>
        <w:t>58</w:t>
      </w:r>
    </w:p>
    <w:p w14:paraId="443FFB9B" w14:textId="77777777" w:rsidR="008C0E3A" w:rsidRDefault="00417BB4" w:rsidP="00417BB4">
      <w:pPr>
        <w:pStyle w:val="Titre2"/>
      </w:pPr>
      <w:bookmarkStart w:id="133" w:name="_Toc117240575"/>
      <w:r>
        <w:rPr>
          <w:rStyle w:val="Titre2Car"/>
        </w:rPr>
        <w:t xml:space="preserve">12.2 </w:t>
      </w:r>
      <w:r w:rsidR="00AE09ED" w:rsidRPr="008C0E3A">
        <w:rPr>
          <w:rStyle w:val="Titre2Car"/>
        </w:rPr>
        <w:t>Les financements innovants pour le financement du FBR sont mis en œuvre</w:t>
      </w:r>
      <w:bookmarkEnd w:id="133"/>
      <w:r w:rsidR="00AE09ED" w:rsidRPr="00414655">
        <w:t xml:space="preserve"> </w:t>
      </w:r>
    </w:p>
    <w:p w14:paraId="65A441CC" w14:textId="77777777" w:rsidR="00595FA3" w:rsidRPr="00AE09ED" w:rsidRDefault="00AE09ED" w:rsidP="008C0E3A">
      <w:pPr>
        <w:ind w:left="-368" w:right="2" w:firstLine="0"/>
        <w:rPr>
          <w:lang w:val="fr-FR"/>
        </w:rPr>
      </w:pPr>
      <w:r w:rsidRPr="00414655">
        <w:rPr>
          <w:lang w:val="fr-FR"/>
        </w:rPr>
        <w:t xml:space="preserve">Le modèle du FBR de la Guinée concerne les 3 volets suivants du financement de la santé (i) le financement des activités d’encadrement et de régulation de la structure du niveau central (CTN-FBR), de </w:t>
      </w:r>
      <w:r w:rsidR="009F1B46">
        <w:rPr>
          <w:lang w:val="fr-FR"/>
        </w:rPr>
        <w:t>l’IRS</w:t>
      </w:r>
      <w:r w:rsidR="00417BB4">
        <w:rPr>
          <w:lang w:val="fr-FR"/>
        </w:rPr>
        <w:t xml:space="preserve"> </w:t>
      </w:r>
      <w:r w:rsidRPr="00414655">
        <w:rPr>
          <w:lang w:val="fr-FR"/>
        </w:rPr>
        <w:t xml:space="preserve">et de la DPS, (ii) le financement de l’achat des prestations y compris les prestations de la gratuité et (iii) le financement des subventions allouées aux structures. </w:t>
      </w:r>
      <w:r w:rsidRPr="00AE09ED">
        <w:rPr>
          <w:lang w:val="fr-FR"/>
        </w:rPr>
        <w:t xml:space="preserve">Des mécanismes de mobilisation des financements domestiques pour le </w:t>
      </w:r>
      <w:r w:rsidRPr="00AE09ED">
        <w:rPr>
          <w:lang w:val="fr-FR"/>
        </w:rPr>
        <w:lastRenderedPageBreak/>
        <w:t xml:space="preserve">financement endogène du FBR seront identifiés et le plaidoyer réalisé pour les transformer sous forme de résultats (subventions de l’Etat, lignes de la gratuité des soins, subventions des programmes spécifiques, recouvrement des coûts, ristournes, mutualisation des ressources des partenaires qui financent le FBR, création d’une ligne budgétaire etc.). </w:t>
      </w:r>
    </w:p>
    <w:p w14:paraId="697D1CCD" w14:textId="77777777" w:rsidR="00595FA3" w:rsidRPr="00AE09ED" w:rsidRDefault="00AE09ED" w:rsidP="00417BB4">
      <w:pPr>
        <w:spacing w:after="10" w:line="264" w:lineRule="auto"/>
        <w:ind w:right="0"/>
        <w:rPr>
          <w:lang w:val="fr-FR"/>
        </w:rPr>
      </w:pPr>
      <w:r w:rsidRPr="00AE09ED">
        <w:rPr>
          <w:lang w:val="fr-FR"/>
        </w:rPr>
        <w:t xml:space="preserve">Le ministère en charge des finances et l’assemblée nationale sont deux alliés stratégiques de l’acceptation et la faisabilité de ces réformes. Ces 2 structures seront associées aux discussions (membres du comité de pilotage) afin de s’imprégner des réformes, de contribuer à la mobilisation des ressources financières et de faciliter la mise en œuvre des réformes nécessaires (lois, décrets/arrêtés d’applications). A cela s’ajoute le ministère en charge de la décentralisation, pour son rôle dans le transfert des ressources et des compétences des formations sanitaires aux collectivités territoriales. Les collectivités territoriales ont aussi un grand rôle à jouer dans la mobilisation et l’allocation des ressources à la santé d’où leur implication dans la mise en œuvre.   </w:t>
      </w:r>
    </w:p>
    <w:p w14:paraId="7FC6E1AD" w14:textId="77777777" w:rsidR="00595FA3" w:rsidRPr="00B73B25" w:rsidRDefault="00AE09ED" w:rsidP="00B73B25">
      <w:pPr>
        <w:spacing w:after="19" w:line="259" w:lineRule="auto"/>
        <w:ind w:left="0" w:right="0" w:firstLine="0"/>
        <w:jc w:val="left"/>
        <w:rPr>
          <w:lang w:val="fr-FR"/>
        </w:rPr>
      </w:pPr>
      <w:r w:rsidRPr="00AE09ED">
        <w:rPr>
          <w:lang w:val="fr-FR"/>
        </w:rPr>
        <w:t xml:space="preserve"> </w:t>
      </w:r>
      <w:bookmarkStart w:id="134" w:name="_Toc117240576"/>
      <w:r w:rsidR="008C0E3A" w:rsidRPr="00B73B25">
        <w:rPr>
          <w:lang w:val="fr-FR"/>
        </w:rPr>
        <w:t xml:space="preserve">12.2 </w:t>
      </w:r>
      <w:r w:rsidRPr="00B73B25">
        <w:rPr>
          <w:lang w:val="fr-FR"/>
        </w:rPr>
        <w:t>Le plan de transfert des compétences pour la pérennité du FBR est fonctionnel</w:t>
      </w:r>
      <w:bookmarkEnd w:id="134"/>
      <w:r w:rsidRPr="00B73B25">
        <w:rPr>
          <w:lang w:val="fr-FR"/>
        </w:rPr>
        <w:t xml:space="preserve"> </w:t>
      </w:r>
    </w:p>
    <w:p w14:paraId="0BCC97B2" w14:textId="77777777" w:rsidR="00595FA3" w:rsidRPr="00AE09ED" w:rsidRDefault="00AE09ED">
      <w:pPr>
        <w:ind w:left="14" w:right="5"/>
        <w:rPr>
          <w:lang w:val="fr-FR"/>
        </w:rPr>
      </w:pPr>
      <w:r w:rsidRPr="00AE09ED">
        <w:rPr>
          <w:lang w:val="fr-FR"/>
        </w:rPr>
        <w:t>La mise en œuvre de cette mesure permet de promouvoir l’expertise nationale pour assurer la continuité à la fin d</w:t>
      </w:r>
      <w:r w:rsidR="00697B3C">
        <w:rPr>
          <w:lang w:val="fr-FR"/>
        </w:rPr>
        <w:t xml:space="preserve">u projet. Cette disposition a été </w:t>
      </w:r>
      <w:r w:rsidRPr="00AE09ED">
        <w:rPr>
          <w:lang w:val="fr-FR"/>
        </w:rPr>
        <w:t xml:space="preserve"> prise en compte dès le début du projet. </w:t>
      </w:r>
    </w:p>
    <w:p w14:paraId="42E4463B" w14:textId="77777777" w:rsidR="00595FA3" w:rsidRPr="00414655" w:rsidRDefault="00AE09ED">
      <w:pPr>
        <w:spacing w:after="10" w:line="264" w:lineRule="auto"/>
        <w:ind w:left="14" w:right="0"/>
        <w:rPr>
          <w:lang w:val="fr-FR"/>
        </w:rPr>
      </w:pPr>
      <w:r w:rsidRPr="00414655">
        <w:rPr>
          <w:lang w:val="fr-FR"/>
        </w:rPr>
        <w:t xml:space="preserve">Dans notre proposition, cette action consiste à élaborer et mettre en œuvre des mécanismes de rétention du personnel local (vérificateurs, assistants techniques nationaux FBR) qui aura travaillé au sein de l’ACV au cours des </w:t>
      </w:r>
      <w:r w:rsidR="00697B3C">
        <w:rPr>
          <w:lang w:val="fr-FR"/>
        </w:rPr>
        <w:t>12 mois</w:t>
      </w:r>
      <w:r w:rsidRPr="00414655">
        <w:rPr>
          <w:lang w:val="fr-FR"/>
        </w:rPr>
        <w:t xml:space="preserve"> de mise en œuvre au regard de leur expérience dans le domaine. A cela s’ajoute l’affectation des fonctionnaires ayant été des acteurs clés dans la mise en œuvre au sein de la structure para étatique pour assurer la continuité. Aussi la participation des acteurs du système à toutes les fonctions/activités de mise en œuvre assure leur capacitation au profit du système. A </w:t>
      </w:r>
      <w:r w:rsidR="00697B3C">
        <w:rPr>
          <w:lang w:val="fr-FR"/>
        </w:rPr>
        <w:t>cela s’ajoute le coaching de l’</w:t>
      </w:r>
      <w:r w:rsidR="00CA6461">
        <w:rPr>
          <w:lang w:val="fr-FR"/>
        </w:rPr>
        <w:t>IRS</w:t>
      </w:r>
      <w:r w:rsidRPr="00414655">
        <w:rPr>
          <w:lang w:val="fr-FR"/>
        </w:rPr>
        <w:t xml:space="preserve">, de la DPS, des formations sanitaires sur le terrain et le transfert de toute la documentation sur la mise en œuvre du FBR de Mamou aux acteurs du système. </w:t>
      </w:r>
    </w:p>
    <w:p w14:paraId="4A67129C" w14:textId="77777777" w:rsidR="00595FA3" w:rsidRPr="00414655" w:rsidRDefault="00AE09ED">
      <w:pPr>
        <w:spacing w:after="19" w:line="259" w:lineRule="auto"/>
        <w:ind w:left="0" w:right="0" w:firstLine="0"/>
        <w:jc w:val="left"/>
        <w:rPr>
          <w:lang w:val="fr-FR"/>
        </w:rPr>
      </w:pPr>
      <w:r w:rsidRPr="00414655">
        <w:rPr>
          <w:lang w:val="fr-FR"/>
        </w:rPr>
        <w:t xml:space="preserve">  </w:t>
      </w:r>
    </w:p>
    <w:p w14:paraId="6F41C7F4" w14:textId="77777777" w:rsidR="00595FA3" w:rsidRPr="00417BB4" w:rsidRDefault="00AE09ED" w:rsidP="00417BB4">
      <w:pPr>
        <w:pStyle w:val="Titre1"/>
        <w:rPr>
          <w:rFonts w:ascii="Times New Roman" w:hAnsi="Times New Roman" w:cs="Times New Roman"/>
          <w:i w:val="0"/>
          <w:sz w:val="24"/>
          <w:szCs w:val="24"/>
          <w:lang w:val="fr-FR"/>
        </w:rPr>
      </w:pPr>
      <w:r w:rsidRPr="00417BB4">
        <w:rPr>
          <w:rFonts w:ascii="Times New Roman" w:hAnsi="Times New Roman" w:cs="Times New Roman"/>
          <w:i w:val="0"/>
          <w:sz w:val="24"/>
          <w:szCs w:val="24"/>
          <w:lang w:val="fr-FR"/>
        </w:rPr>
        <w:t xml:space="preserve"> </w:t>
      </w:r>
      <w:bookmarkStart w:id="135" w:name="_Toc117240577"/>
      <w:r w:rsidRPr="00417BB4">
        <w:rPr>
          <w:rFonts w:ascii="Times New Roman" w:hAnsi="Times New Roman" w:cs="Times New Roman"/>
          <w:i w:val="0"/>
          <w:sz w:val="24"/>
          <w:szCs w:val="24"/>
          <w:lang w:val="fr-FR"/>
        </w:rPr>
        <w:t>Conclusion</w:t>
      </w:r>
      <w:bookmarkEnd w:id="135"/>
      <w:r w:rsidRPr="00417BB4">
        <w:rPr>
          <w:rFonts w:ascii="Times New Roman" w:hAnsi="Times New Roman" w:cs="Times New Roman"/>
          <w:i w:val="0"/>
          <w:sz w:val="24"/>
          <w:szCs w:val="24"/>
          <w:lang w:val="fr-FR"/>
        </w:rPr>
        <w:t xml:space="preserve"> </w:t>
      </w:r>
    </w:p>
    <w:p w14:paraId="49A0E150" w14:textId="77777777" w:rsidR="00697B3C" w:rsidRDefault="00AE09ED">
      <w:pPr>
        <w:spacing w:after="10" w:line="264" w:lineRule="auto"/>
        <w:ind w:left="14" w:right="0"/>
        <w:rPr>
          <w:lang w:val="fr-FR"/>
        </w:rPr>
      </w:pPr>
      <w:r w:rsidRPr="00414655">
        <w:rPr>
          <w:lang w:val="fr-FR"/>
        </w:rPr>
        <w:t xml:space="preserve">La mise en œuvre effective du FBR dans la préfecture de Mamou ettra aux populations en général et celles vulnérables en particulier (femmes, enfants, jeunes et adolescents) d’avoir un accès facile aux soins de santé de la reproduction et des VBG. </w:t>
      </w:r>
    </w:p>
    <w:p w14:paraId="3BF095B3" w14:textId="77777777" w:rsidR="00595FA3" w:rsidRPr="00417BB4" w:rsidRDefault="00697B3C">
      <w:pPr>
        <w:spacing w:after="10" w:line="264" w:lineRule="auto"/>
        <w:ind w:left="14" w:right="0"/>
        <w:rPr>
          <w:lang w:val="fr-FR"/>
        </w:rPr>
      </w:pPr>
      <w:r w:rsidRPr="00414655">
        <w:rPr>
          <w:lang w:val="fr-FR"/>
        </w:rPr>
        <w:t>Une appropriation</w:t>
      </w:r>
      <w:r w:rsidR="00AE09ED" w:rsidRPr="00414655">
        <w:rPr>
          <w:lang w:val="fr-FR"/>
        </w:rPr>
        <w:t xml:space="preserve"> de cette stratégie par tous les acteurs s’avère nécessaire et pour cette raison, une large diffusion ainsi qu’un suivi régulier permettront un succès total dans sa mise en œuvre. Dans un contexte de rareté des ressources une bonne mobilisation ainsi qu’une bonne gestion des ressources </w:t>
      </w:r>
      <w:r w:rsidRPr="00414655">
        <w:rPr>
          <w:lang w:val="fr-FR"/>
        </w:rPr>
        <w:t>transférées restent</w:t>
      </w:r>
      <w:r w:rsidR="00AE09ED" w:rsidRPr="00414655">
        <w:rPr>
          <w:lang w:val="fr-FR"/>
        </w:rPr>
        <w:t xml:space="preserve"> des aspects primordiaux. La mise en œuvre de cette stratégie demande le leadership de l’Etat/Ministère de la santé, </w:t>
      </w:r>
      <w:r w:rsidR="00AE09ED" w:rsidRPr="00417BB4">
        <w:rPr>
          <w:lang w:val="fr-FR"/>
        </w:rPr>
        <w:t xml:space="preserve">l’engagement des PTF et des Collectivités, l’accompagnement des OSC, du Privé et une pleine participation des communautés. </w:t>
      </w:r>
    </w:p>
    <w:p w14:paraId="17ABD37D" w14:textId="77777777" w:rsidR="00595FA3" w:rsidRPr="00414655" w:rsidRDefault="00AE09ED">
      <w:pPr>
        <w:spacing w:after="9462" w:line="264" w:lineRule="auto"/>
        <w:ind w:left="14" w:right="0"/>
        <w:rPr>
          <w:lang w:val="fr-FR"/>
        </w:rPr>
      </w:pPr>
      <w:r w:rsidRPr="00414655">
        <w:rPr>
          <w:lang w:val="fr-FR"/>
        </w:rPr>
        <w:t>Aussi, il est important de commencer à mener la réflexion pour l’extension du FBR dans les autres districts que sont Pitta et Dalaba pour une couverture régionale de la stratégie. Cette mise à l’échelle régionale p</w:t>
      </w:r>
      <w:r w:rsidR="00417BB4">
        <w:rPr>
          <w:lang w:val="fr-FR"/>
        </w:rPr>
        <w:t>e</w:t>
      </w:r>
      <w:r w:rsidRPr="00414655">
        <w:rPr>
          <w:lang w:val="fr-FR"/>
        </w:rPr>
        <w:t xml:space="preserve">rmet d’assurer l’équité et l’efficience dans la mise en œuvre de la stratégie. </w:t>
      </w:r>
    </w:p>
    <w:p w14:paraId="35DD259F" w14:textId="77777777" w:rsidR="00595FA3" w:rsidRPr="006448DE" w:rsidRDefault="00AE09ED">
      <w:pPr>
        <w:spacing w:after="3" w:line="259" w:lineRule="auto"/>
        <w:ind w:left="10" w:right="-13"/>
        <w:jc w:val="right"/>
        <w:rPr>
          <w:lang w:val="fr-FR"/>
        </w:rPr>
      </w:pPr>
      <w:r w:rsidRPr="006448DE">
        <w:rPr>
          <w:rFonts w:ascii="Arial" w:eastAsia="Arial" w:hAnsi="Arial" w:cs="Arial"/>
          <w:i/>
          <w:sz w:val="12"/>
          <w:lang w:val="fr-FR"/>
        </w:rPr>
        <w:lastRenderedPageBreak/>
        <w:t xml:space="preserve">60 </w:t>
      </w:r>
    </w:p>
    <w:p w14:paraId="7FF91BFA" w14:textId="77777777" w:rsidR="00595FA3" w:rsidRPr="006448DE" w:rsidRDefault="00AE09ED">
      <w:pPr>
        <w:spacing w:after="0" w:line="259" w:lineRule="auto"/>
        <w:ind w:left="0" w:right="0" w:firstLine="0"/>
        <w:jc w:val="left"/>
        <w:rPr>
          <w:lang w:val="fr-FR"/>
        </w:rPr>
      </w:pPr>
      <w:r w:rsidRPr="006448DE">
        <w:rPr>
          <w:rFonts w:ascii="Arial" w:eastAsia="Arial" w:hAnsi="Arial" w:cs="Arial"/>
          <w:i/>
          <w:sz w:val="12"/>
          <w:lang w:val="fr-FR"/>
        </w:rPr>
        <w:t xml:space="preserve"> </w:t>
      </w:r>
    </w:p>
    <w:p w14:paraId="12B33026" w14:textId="77777777" w:rsidR="00595FA3" w:rsidRPr="006448DE" w:rsidRDefault="00AE09ED">
      <w:pPr>
        <w:spacing w:after="0" w:line="259" w:lineRule="auto"/>
        <w:ind w:left="0" w:right="0" w:firstLine="0"/>
        <w:jc w:val="left"/>
        <w:rPr>
          <w:lang w:val="fr-FR"/>
        </w:rPr>
      </w:pPr>
      <w:r w:rsidRPr="006448DE">
        <w:rPr>
          <w:rFonts w:ascii="Arial" w:eastAsia="Arial" w:hAnsi="Arial" w:cs="Arial"/>
          <w:i/>
          <w:sz w:val="12"/>
          <w:lang w:val="fr-FR"/>
        </w:rPr>
        <w:t xml:space="preserve"> </w:t>
      </w:r>
    </w:p>
    <w:p w14:paraId="7F4ACBB0" w14:textId="77777777" w:rsidR="00595FA3" w:rsidRPr="006448DE" w:rsidRDefault="00AE09ED">
      <w:pPr>
        <w:spacing w:after="0" w:line="259" w:lineRule="auto"/>
        <w:ind w:left="0" w:right="0" w:firstLine="0"/>
        <w:jc w:val="left"/>
        <w:rPr>
          <w:rFonts w:ascii="Arial" w:eastAsia="Arial" w:hAnsi="Arial" w:cs="Arial"/>
          <w:i/>
          <w:sz w:val="12"/>
          <w:lang w:val="fr-FR"/>
        </w:rPr>
      </w:pPr>
      <w:r w:rsidRPr="006448DE">
        <w:rPr>
          <w:rFonts w:ascii="Arial" w:eastAsia="Arial" w:hAnsi="Arial" w:cs="Arial"/>
          <w:i/>
          <w:sz w:val="12"/>
          <w:lang w:val="fr-FR"/>
        </w:rPr>
        <w:t xml:space="preserve"> </w:t>
      </w:r>
    </w:p>
    <w:p w14:paraId="73750D61" w14:textId="77777777" w:rsidR="00697B3C" w:rsidRPr="006448DE" w:rsidRDefault="00697B3C" w:rsidP="00697B3C">
      <w:pPr>
        <w:pStyle w:val="Titre1"/>
        <w:rPr>
          <w:i w:val="0"/>
          <w:sz w:val="24"/>
          <w:szCs w:val="24"/>
          <w:lang w:val="fr-FR"/>
        </w:rPr>
      </w:pPr>
      <w:bookmarkStart w:id="136" w:name="_Toc117240578"/>
      <w:r w:rsidRPr="006448DE">
        <w:rPr>
          <w:i w:val="0"/>
          <w:sz w:val="24"/>
          <w:szCs w:val="24"/>
          <w:lang w:val="fr-FR"/>
        </w:rPr>
        <w:t>ANNEXES</w:t>
      </w:r>
      <w:bookmarkEnd w:id="136"/>
    </w:p>
    <w:p w14:paraId="6C8F388C" w14:textId="77777777" w:rsidR="00595FA3" w:rsidRDefault="00AE09ED" w:rsidP="00417BB4">
      <w:pPr>
        <w:pStyle w:val="Titre2"/>
      </w:pPr>
      <w:bookmarkStart w:id="137" w:name="_Toc117240579"/>
      <w:r>
        <w:t>Manuel National FBR;</w:t>
      </w:r>
      <w:bookmarkEnd w:id="137"/>
      <w:r>
        <w:t xml:space="preserve"> </w:t>
      </w:r>
    </w:p>
    <w:p w14:paraId="4D794BDE" w14:textId="77777777" w:rsidR="00595FA3" w:rsidRPr="00414655" w:rsidRDefault="00AE09ED" w:rsidP="00417BB4">
      <w:pPr>
        <w:pStyle w:val="Titre2"/>
      </w:pPr>
      <w:bookmarkStart w:id="138" w:name="_Toc117240580"/>
      <w:r w:rsidRPr="00414655">
        <w:t xml:space="preserve">Document de budgétisation de la </w:t>
      </w:r>
      <w:r w:rsidR="00417BB4">
        <w:t>tranche conditionnelle</w:t>
      </w:r>
      <w:r w:rsidRPr="00414655">
        <w:t xml:space="preserve"> ;</w:t>
      </w:r>
      <w:bookmarkEnd w:id="138"/>
      <w:r w:rsidRPr="00414655">
        <w:t xml:space="preserve"> </w:t>
      </w:r>
    </w:p>
    <w:p w14:paraId="41606AFA" w14:textId="77777777" w:rsidR="00F0099B" w:rsidRPr="00952480" w:rsidRDefault="00F0099B" w:rsidP="00F0099B">
      <w:pPr>
        <w:rPr>
          <w:lang w:val="fr-FR"/>
        </w:rPr>
      </w:pPr>
    </w:p>
    <w:p w14:paraId="2AF4BECE" w14:textId="77777777" w:rsidR="00F0099B" w:rsidRPr="00A369D7" w:rsidRDefault="00F0099B" w:rsidP="00F0099B">
      <w:pPr>
        <w:pStyle w:val="Titre"/>
      </w:pPr>
      <w:r>
        <w:t xml:space="preserve">PREVISIONS BUDGETAIRES POUR LA TRANCHE CONDITIONNELLE </w:t>
      </w:r>
    </w:p>
    <w:p w14:paraId="0A48B157" w14:textId="77777777" w:rsidR="00F0099B" w:rsidRPr="001239DB" w:rsidRDefault="00F0099B" w:rsidP="00F0099B">
      <w:pPr>
        <w:pStyle w:val="Titre"/>
        <w:rPr>
          <w:sz w:val="28"/>
        </w:rPr>
      </w:pPr>
      <w:r w:rsidRPr="001239DB">
        <w:rPr>
          <w:sz w:val="28"/>
        </w:rPr>
        <w:t xml:space="preserve">Période : </w:t>
      </w:r>
      <w:r>
        <w:rPr>
          <w:sz w:val="28"/>
        </w:rPr>
        <w:t>Décembre 2021 – Mai 2023</w:t>
      </w:r>
    </w:p>
    <w:p w14:paraId="21C81B8B" w14:textId="77777777" w:rsidR="00F0099B" w:rsidRPr="006448DE" w:rsidRDefault="00F0099B" w:rsidP="00F0099B">
      <w:pPr>
        <w:rPr>
          <w:lang w:val="fr-FR"/>
        </w:rPr>
      </w:pPr>
    </w:p>
    <w:p w14:paraId="14D55B2C" w14:textId="77777777" w:rsidR="00F0099B" w:rsidRPr="006448DE" w:rsidRDefault="00F0099B" w:rsidP="00F0099B">
      <w:pPr>
        <w:rPr>
          <w:lang w:val="fr-FR"/>
        </w:rPr>
      </w:pPr>
    </w:p>
    <w:p w14:paraId="581758E3" w14:textId="77777777" w:rsidR="00F0099B" w:rsidRPr="00777887" w:rsidRDefault="00F0099B" w:rsidP="00417BB4">
      <w:pPr>
        <w:rPr>
          <w:b/>
          <w:lang w:val="fr-FR"/>
        </w:rPr>
      </w:pPr>
      <w:bookmarkStart w:id="139" w:name="_Toc70880297"/>
      <w:r w:rsidRPr="00777887">
        <w:rPr>
          <w:b/>
          <w:lang w:val="fr-FR"/>
        </w:rPr>
        <w:t>Introduction</w:t>
      </w:r>
      <w:bookmarkEnd w:id="139"/>
    </w:p>
    <w:p w14:paraId="12B9D542" w14:textId="77777777" w:rsidR="00F0099B" w:rsidRPr="00B73B25" w:rsidRDefault="00F0099B" w:rsidP="00F0099B">
      <w:pPr>
        <w:spacing w:line="276" w:lineRule="auto"/>
        <w:rPr>
          <w:rFonts w:ascii="Times New Roman" w:hAnsi="Times New Roman" w:cs="Times New Roman"/>
          <w:lang w:val="fr-FR"/>
        </w:rPr>
      </w:pPr>
      <w:r w:rsidRPr="00F0099B">
        <w:rPr>
          <w:rFonts w:ascii="Times New Roman" w:hAnsi="Times New Roman" w:cs="Times New Roman"/>
          <w:lang w:val="fr-FR"/>
        </w:rPr>
        <w:t xml:space="preserve"> </w:t>
      </w:r>
      <w:bookmarkStart w:id="140" w:name="_Toc37071273"/>
      <w:r w:rsidRPr="00F0099B">
        <w:rPr>
          <w:rFonts w:ascii="Times New Roman" w:hAnsi="Times New Roman" w:cs="Times New Roman"/>
          <w:lang w:val="fr-FR"/>
        </w:rPr>
        <w:t xml:space="preserve">Le présent document a pour objectif de présenter le budget prévisionnel de la tranche condtionnelle en tenant compte de l’inflation, de la prise en compte du comité régional de vérification et de validation et du budget disponible. </w:t>
      </w:r>
      <w:r w:rsidRPr="00B73B25">
        <w:rPr>
          <w:rFonts w:ascii="Times New Roman" w:hAnsi="Times New Roman" w:cs="Times New Roman"/>
          <w:lang w:val="fr-FR"/>
        </w:rPr>
        <w:t xml:space="preserve">Il couvre la période de décembre 2022 à Mai 2023. </w:t>
      </w:r>
    </w:p>
    <w:bookmarkEnd w:id="140"/>
    <w:p w14:paraId="7E3701D1" w14:textId="77777777" w:rsidR="00F0099B" w:rsidRPr="00B73B25" w:rsidRDefault="00F0099B" w:rsidP="00F0099B">
      <w:pPr>
        <w:rPr>
          <w:rFonts w:ascii="Times New Roman" w:hAnsi="Times New Roman" w:cs="Times New Roman"/>
          <w:lang w:val="fr-FR"/>
        </w:rPr>
      </w:pPr>
      <w:r w:rsidRPr="00B73B25">
        <w:rPr>
          <w:rFonts w:ascii="Times New Roman" w:hAnsi="Times New Roman" w:cs="Times New Roman"/>
          <w:lang w:val="fr-FR"/>
        </w:rPr>
        <w:t xml:space="preserve"> </w:t>
      </w:r>
    </w:p>
    <w:p w14:paraId="1F4D9BA6" w14:textId="77777777" w:rsidR="00F0099B" w:rsidRPr="00777887" w:rsidRDefault="00F0099B" w:rsidP="00417BB4">
      <w:pPr>
        <w:rPr>
          <w:b/>
          <w:lang w:val="fr-FR"/>
        </w:rPr>
      </w:pPr>
      <w:bookmarkStart w:id="141" w:name="_Toc37071274"/>
      <w:bookmarkStart w:id="142" w:name="_Toc70880298"/>
      <w:r w:rsidRPr="00777887">
        <w:rPr>
          <w:b/>
          <w:lang w:val="fr-FR"/>
        </w:rPr>
        <w:t>Objectif</w:t>
      </w:r>
      <w:bookmarkEnd w:id="141"/>
      <w:r w:rsidRPr="00777887">
        <w:rPr>
          <w:b/>
          <w:lang w:val="fr-FR"/>
        </w:rPr>
        <w:t>s</w:t>
      </w:r>
      <w:bookmarkEnd w:id="142"/>
    </w:p>
    <w:p w14:paraId="7F58F85B" w14:textId="77777777" w:rsidR="00F0099B" w:rsidRPr="00F0099B" w:rsidRDefault="00F0099B" w:rsidP="00A250DB">
      <w:pPr>
        <w:pStyle w:val="Paragraphedeliste"/>
        <w:widowControl w:val="0"/>
        <w:numPr>
          <w:ilvl w:val="0"/>
          <w:numId w:val="51"/>
        </w:numPr>
        <w:suppressAutoHyphens/>
        <w:spacing w:after="0" w:line="276" w:lineRule="auto"/>
        <w:ind w:right="0"/>
        <w:rPr>
          <w:rFonts w:ascii="Times New Roman" w:hAnsi="Times New Roman" w:cs="Times New Roman"/>
          <w:lang w:val="fr-FR"/>
        </w:rPr>
      </w:pPr>
      <w:r w:rsidRPr="00F0099B">
        <w:rPr>
          <w:rFonts w:ascii="Times New Roman" w:hAnsi="Times New Roman" w:cs="Times New Roman"/>
          <w:lang w:val="fr-FR"/>
        </w:rPr>
        <w:t>Déterminer les cibles du projet pour la période des 6 mois</w:t>
      </w:r>
    </w:p>
    <w:p w14:paraId="133CBF16" w14:textId="77777777" w:rsidR="00F0099B" w:rsidRPr="00F0099B" w:rsidRDefault="00F0099B" w:rsidP="00A250DB">
      <w:pPr>
        <w:pStyle w:val="Paragraphedeliste"/>
        <w:widowControl w:val="0"/>
        <w:numPr>
          <w:ilvl w:val="0"/>
          <w:numId w:val="51"/>
        </w:numPr>
        <w:suppressAutoHyphens/>
        <w:spacing w:after="0" w:line="276" w:lineRule="auto"/>
        <w:ind w:right="0"/>
        <w:rPr>
          <w:rFonts w:ascii="Times New Roman" w:hAnsi="Times New Roman" w:cs="Times New Roman"/>
          <w:lang w:val="fr-FR"/>
        </w:rPr>
      </w:pPr>
      <w:r w:rsidRPr="00F0099B">
        <w:rPr>
          <w:rFonts w:ascii="Times New Roman" w:hAnsi="Times New Roman" w:cs="Times New Roman"/>
          <w:lang w:val="fr-FR"/>
        </w:rPr>
        <w:t xml:space="preserve">Estimer le montant des subventions à verser à chaque structure bénéficiaire </w:t>
      </w:r>
    </w:p>
    <w:p w14:paraId="1C7B6492" w14:textId="77777777" w:rsidR="00F0099B" w:rsidRPr="006448DE" w:rsidRDefault="00F0099B" w:rsidP="00417BB4">
      <w:pPr>
        <w:rPr>
          <w:lang w:val="fr-FR"/>
        </w:rPr>
      </w:pPr>
      <w:bookmarkStart w:id="143" w:name="_Toc37071275"/>
      <w:bookmarkStart w:id="144" w:name="_Toc70880299"/>
      <w:r w:rsidRPr="006448DE">
        <w:rPr>
          <w:lang w:val="fr-FR"/>
        </w:rPr>
        <w:t>Méthodologie</w:t>
      </w:r>
      <w:bookmarkEnd w:id="143"/>
      <w:r w:rsidRPr="006448DE">
        <w:rPr>
          <w:lang w:val="fr-FR"/>
        </w:rPr>
        <w:t xml:space="preserve"> utilisée pour la détermination des cibles et l’élaboration du budget</w:t>
      </w:r>
      <w:bookmarkEnd w:id="144"/>
      <w:r w:rsidRPr="006448DE">
        <w:rPr>
          <w:lang w:val="fr-FR"/>
        </w:rPr>
        <w:t xml:space="preserve"> </w:t>
      </w:r>
    </w:p>
    <w:p w14:paraId="44CDE3A5" w14:textId="77777777" w:rsidR="00F0099B" w:rsidRPr="00417BB4" w:rsidRDefault="00F0099B" w:rsidP="00A250DB">
      <w:pPr>
        <w:pStyle w:val="Paragraphedeliste"/>
        <w:numPr>
          <w:ilvl w:val="0"/>
          <w:numId w:val="58"/>
        </w:numPr>
        <w:rPr>
          <w:lang w:val="fr-FR"/>
        </w:rPr>
      </w:pPr>
      <w:bookmarkStart w:id="145" w:name="_Toc70880300"/>
      <w:r w:rsidRPr="00417BB4">
        <w:rPr>
          <w:lang w:val="fr-FR"/>
        </w:rPr>
        <w:t>Pour la détermination des cibles pour les 6 mois</w:t>
      </w:r>
      <w:bookmarkEnd w:id="145"/>
      <w:r w:rsidRPr="00417BB4">
        <w:rPr>
          <w:lang w:val="fr-FR"/>
        </w:rPr>
        <w:t xml:space="preserve"> </w:t>
      </w:r>
    </w:p>
    <w:p w14:paraId="29A30A08" w14:textId="77777777" w:rsidR="00F0099B" w:rsidRPr="00F0099B" w:rsidRDefault="00F0099B" w:rsidP="00F0099B">
      <w:pPr>
        <w:spacing w:line="276" w:lineRule="auto"/>
        <w:rPr>
          <w:rFonts w:ascii="Times New Roman" w:eastAsia="Times New Roman" w:hAnsi="Times New Roman" w:cs="Times New Roman"/>
          <w:lang w:val="fr-FR" w:eastAsia="nl-NL"/>
        </w:rPr>
      </w:pPr>
      <w:r w:rsidRPr="00F0099B">
        <w:rPr>
          <w:rFonts w:ascii="Times New Roman" w:eastAsia="Times New Roman" w:hAnsi="Times New Roman" w:cs="Times New Roman"/>
          <w:lang w:val="fr-FR" w:eastAsia="nl-NL"/>
        </w:rPr>
        <w:t>La détermination des cibles de base par indicateur au niveau des formations sanitaires a suivi les étapes suivantes :</w:t>
      </w:r>
    </w:p>
    <w:p w14:paraId="6EC4AD9E" w14:textId="77777777" w:rsidR="00F0099B" w:rsidRPr="00F0099B" w:rsidRDefault="00F0099B" w:rsidP="00A250DB">
      <w:pPr>
        <w:pStyle w:val="Paragraphedeliste"/>
        <w:widowControl w:val="0"/>
        <w:numPr>
          <w:ilvl w:val="0"/>
          <w:numId w:val="52"/>
        </w:numPr>
        <w:suppressAutoHyphens/>
        <w:spacing w:after="0" w:line="276" w:lineRule="auto"/>
        <w:ind w:right="0"/>
        <w:rPr>
          <w:rFonts w:ascii="Times New Roman" w:hAnsi="Times New Roman" w:cs="Times New Roman"/>
          <w:lang w:val="fr-FR"/>
        </w:rPr>
      </w:pPr>
      <w:r w:rsidRPr="00F0099B">
        <w:rPr>
          <w:rFonts w:ascii="Times New Roman" w:hAnsi="Times New Roman" w:cs="Times New Roman"/>
          <w:lang w:val="fr-FR"/>
        </w:rPr>
        <w:t>Collecte des informations sur les cibles atteintes pour la période de Décembre 2021 à Mai 2022 ajustées</w:t>
      </w:r>
    </w:p>
    <w:p w14:paraId="0A458901" w14:textId="77777777" w:rsidR="00F0099B" w:rsidRPr="00F0099B" w:rsidRDefault="00F0099B" w:rsidP="00A250DB">
      <w:pPr>
        <w:pStyle w:val="Paragraphedeliste"/>
        <w:widowControl w:val="0"/>
        <w:numPr>
          <w:ilvl w:val="0"/>
          <w:numId w:val="52"/>
        </w:numPr>
        <w:suppressAutoHyphens/>
        <w:spacing w:after="0" w:line="276" w:lineRule="auto"/>
        <w:ind w:right="0"/>
        <w:rPr>
          <w:rFonts w:ascii="Times New Roman" w:hAnsi="Times New Roman" w:cs="Times New Roman"/>
          <w:lang w:val="fr-FR"/>
        </w:rPr>
      </w:pPr>
      <w:r w:rsidRPr="00F0099B">
        <w:rPr>
          <w:rFonts w:ascii="Times New Roman" w:hAnsi="Times New Roman" w:cs="Times New Roman"/>
          <w:lang w:val="fr-FR"/>
        </w:rPr>
        <w:t>Appliquer le taux d’accroissement annuel de la population Guinéenne qui est de 2,7% ;</w:t>
      </w:r>
    </w:p>
    <w:p w14:paraId="28A58F8E" w14:textId="77777777" w:rsidR="00F0099B" w:rsidRPr="00F0099B" w:rsidRDefault="00F0099B" w:rsidP="00A250DB">
      <w:pPr>
        <w:pStyle w:val="Paragraphedeliste"/>
        <w:widowControl w:val="0"/>
        <w:numPr>
          <w:ilvl w:val="0"/>
          <w:numId w:val="52"/>
        </w:numPr>
        <w:suppressAutoHyphens/>
        <w:spacing w:after="0" w:line="276" w:lineRule="auto"/>
        <w:ind w:right="0"/>
        <w:rPr>
          <w:rFonts w:ascii="Times New Roman" w:hAnsi="Times New Roman" w:cs="Times New Roman"/>
          <w:lang w:val="fr-FR"/>
        </w:rPr>
      </w:pPr>
      <w:r w:rsidRPr="00871561">
        <w:rPr>
          <w:rFonts w:ascii="Times New Roman" w:hAnsi="Times New Roman" w:cs="Times New Roman"/>
          <w:lang w:val="fr-BE"/>
        </w:rPr>
        <w:t xml:space="preserve">Une simulation de l’effet FBR avec pour hypothèse un pourcentage d’une augmentation de l’utilisation des services par indicateur </w:t>
      </w:r>
      <w:r w:rsidRPr="00F0099B">
        <w:rPr>
          <w:rFonts w:ascii="Times New Roman" w:hAnsi="Times New Roman" w:cs="Times New Roman"/>
          <w:lang w:val="fr-FR"/>
        </w:rPr>
        <w:t xml:space="preserve">(pas d’accroissement par indicateur objet d’achat).la simulation de l’année 2021-2022 a été utilisée </w:t>
      </w:r>
    </w:p>
    <w:tbl>
      <w:tblPr>
        <w:tblW w:w="0" w:type="auto"/>
        <w:tblLook w:val="04A0" w:firstRow="1" w:lastRow="0" w:firstColumn="1" w:lastColumn="0" w:noHBand="0" w:noVBand="1"/>
      </w:tblPr>
      <w:tblGrid>
        <w:gridCol w:w="9076"/>
      </w:tblGrid>
      <w:tr w:rsidR="00F0099B" w:rsidRPr="00DA31AB" w14:paraId="5B6F9CFC" w14:textId="77777777" w:rsidTr="0032245A">
        <w:tc>
          <w:tcPr>
            <w:tcW w:w="9396" w:type="dxa"/>
            <w:shd w:val="clear" w:color="auto" w:fill="92D050"/>
          </w:tcPr>
          <w:p w14:paraId="72810A28" w14:textId="77777777" w:rsidR="00F0099B" w:rsidRPr="00F0099B" w:rsidRDefault="00F0099B" w:rsidP="0032245A">
            <w:pPr>
              <w:rPr>
                <w:rFonts w:ascii="Times New Roman" w:hAnsi="Times New Roman" w:cs="Times New Roman"/>
                <w:lang w:val="fr-FR"/>
              </w:rPr>
            </w:pPr>
            <w:r w:rsidRPr="00F0099B">
              <w:rPr>
                <w:rFonts w:ascii="Times New Roman" w:hAnsi="Times New Roman" w:cs="Times New Roman"/>
                <w:lang w:val="fr-FR"/>
              </w:rPr>
              <w:t>Cible semestrielle projetée = Cible atteinte à la même période de N-1 X taux d’accroissement  X effet/contribution FBR attendu</w:t>
            </w:r>
          </w:p>
        </w:tc>
      </w:tr>
    </w:tbl>
    <w:p w14:paraId="63E66482" w14:textId="77777777" w:rsidR="00F0099B" w:rsidRDefault="00F0099B" w:rsidP="00F0099B">
      <w:pPr>
        <w:pStyle w:val="Titre2"/>
      </w:pPr>
    </w:p>
    <w:p w14:paraId="18AABDD3" w14:textId="77777777" w:rsidR="00F0099B" w:rsidRPr="00777887" w:rsidRDefault="00F0099B" w:rsidP="00A250DB">
      <w:pPr>
        <w:pStyle w:val="Paragraphedeliste"/>
        <w:numPr>
          <w:ilvl w:val="0"/>
          <w:numId w:val="58"/>
        </w:numPr>
        <w:rPr>
          <w:b/>
        </w:rPr>
      </w:pPr>
      <w:r w:rsidRPr="00777887">
        <w:rPr>
          <w:b/>
        </w:rPr>
        <w:t xml:space="preserve">Détermination du budget </w:t>
      </w:r>
    </w:p>
    <w:p w14:paraId="6940FF06" w14:textId="77777777" w:rsidR="00F0099B" w:rsidRPr="00777887" w:rsidRDefault="00F0099B" w:rsidP="00F0099B">
      <w:pPr>
        <w:rPr>
          <w:rFonts w:ascii="Times New Roman" w:hAnsi="Times New Roman" w:cs="Times New Roman"/>
          <w:b/>
        </w:rPr>
      </w:pPr>
      <w:r w:rsidRPr="00777887">
        <w:rPr>
          <w:rFonts w:ascii="Times New Roman" w:hAnsi="Times New Roman" w:cs="Times New Roman"/>
          <w:b/>
        </w:rPr>
        <w:t xml:space="preserve">Modification : </w:t>
      </w:r>
    </w:p>
    <w:p w14:paraId="7D846BEF" w14:textId="77777777" w:rsidR="00F0099B" w:rsidRPr="00F0099B" w:rsidRDefault="00F0099B" w:rsidP="00A250DB">
      <w:pPr>
        <w:pStyle w:val="Paragraphedeliste"/>
        <w:widowControl w:val="0"/>
        <w:numPr>
          <w:ilvl w:val="0"/>
          <w:numId w:val="53"/>
        </w:numPr>
        <w:suppressAutoHyphens/>
        <w:spacing w:after="0" w:line="240" w:lineRule="auto"/>
        <w:ind w:right="0"/>
        <w:jc w:val="left"/>
        <w:rPr>
          <w:rFonts w:ascii="Times New Roman" w:hAnsi="Times New Roman" w:cs="Times New Roman"/>
          <w:b/>
          <w:lang w:val="fr-FR"/>
        </w:rPr>
      </w:pPr>
      <w:r w:rsidRPr="00F0099B">
        <w:rPr>
          <w:rFonts w:ascii="Times New Roman" w:hAnsi="Times New Roman" w:cs="Times New Roman"/>
          <w:b/>
          <w:lang w:val="fr-FR"/>
        </w:rPr>
        <w:t>Au niveau des centres de santé</w:t>
      </w:r>
    </w:p>
    <w:p w14:paraId="5C2D9919" w14:textId="77777777" w:rsidR="00F0099B" w:rsidRPr="00F0099B" w:rsidRDefault="00F0099B" w:rsidP="00A250DB">
      <w:pPr>
        <w:pStyle w:val="Paragraphedeliste"/>
        <w:widowControl w:val="0"/>
        <w:numPr>
          <w:ilvl w:val="0"/>
          <w:numId w:val="54"/>
        </w:numPr>
        <w:suppressAutoHyphens/>
        <w:spacing w:after="0" w:line="240" w:lineRule="auto"/>
        <w:ind w:right="0"/>
        <w:jc w:val="left"/>
        <w:rPr>
          <w:rFonts w:ascii="Times New Roman" w:hAnsi="Times New Roman" w:cs="Times New Roman"/>
          <w:lang w:val="fr-FR"/>
        </w:rPr>
      </w:pPr>
      <w:r w:rsidRPr="00F0099B">
        <w:rPr>
          <w:rFonts w:ascii="Times New Roman" w:hAnsi="Times New Roman" w:cs="Times New Roman"/>
          <w:lang w:val="fr-FR"/>
        </w:rPr>
        <w:t>2 indicateurs ont été supprimés. Il s’agit de la consultation des nourrissons sains (pesées et toisées) et la consultation des adultes de plus de 5 ans (ainsi que la mise en observation des adultes de plus de 5 ans) ;</w:t>
      </w:r>
    </w:p>
    <w:p w14:paraId="5C5735DD" w14:textId="77777777" w:rsidR="00F0099B" w:rsidRPr="00F0099B" w:rsidRDefault="00F0099B" w:rsidP="00A250DB">
      <w:pPr>
        <w:pStyle w:val="Paragraphedeliste"/>
        <w:widowControl w:val="0"/>
        <w:numPr>
          <w:ilvl w:val="0"/>
          <w:numId w:val="54"/>
        </w:numPr>
        <w:suppressAutoHyphens/>
        <w:spacing w:after="0" w:line="240" w:lineRule="auto"/>
        <w:ind w:right="0"/>
        <w:jc w:val="left"/>
        <w:rPr>
          <w:rFonts w:ascii="Times New Roman" w:hAnsi="Times New Roman" w:cs="Times New Roman"/>
          <w:lang w:val="fr-FR"/>
        </w:rPr>
      </w:pPr>
      <w:r w:rsidRPr="00F0099B">
        <w:rPr>
          <w:rFonts w:ascii="Times New Roman" w:hAnsi="Times New Roman" w:cs="Times New Roman"/>
          <w:lang w:val="fr-FR"/>
        </w:rPr>
        <w:t>Le prix de 3 indicateurs suivants ont été divisés par 2 : Nombre de premiers contacts de moins de 5 ans, Nombre d'enfants de &lt; 1 an complètement vaccinés cours de la période, Nombre de cas référés (exclus le 10,12, 14)</w:t>
      </w:r>
    </w:p>
    <w:p w14:paraId="18BA3AB3" w14:textId="77777777" w:rsidR="00F0099B" w:rsidRDefault="00F0099B" w:rsidP="00A250DB">
      <w:pPr>
        <w:pStyle w:val="Paragraphedeliste"/>
        <w:widowControl w:val="0"/>
        <w:numPr>
          <w:ilvl w:val="0"/>
          <w:numId w:val="54"/>
        </w:numPr>
        <w:suppressAutoHyphens/>
        <w:spacing w:after="0" w:line="240" w:lineRule="auto"/>
        <w:ind w:right="0"/>
        <w:jc w:val="left"/>
        <w:rPr>
          <w:rFonts w:ascii="Times New Roman" w:hAnsi="Times New Roman" w:cs="Times New Roman"/>
          <w:lang w:val="fr-FR"/>
        </w:rPr>
      </w:pPr>
      <w:r w:rsidRPr="00F0099B">
        <w:rPr>
          <w:rFonts w:ascii="Times New Roman" w:hAnsi="Times New Roman" w:cs="Times New Roman"/>
          <w:lang w:val="fr-FR"/>
        </w:rPr>
        <w:t>Le score de qualité moyen a été fixé à 82%</w:t>
      </w:r>
    </w:p>
    <w:p w14:paraId="3B6AAF95" w14:textId="77777777" w:rsidR="00832622" w:rsidRPr="005972B2" w:rsidRDefault="00952480" w:rsidP="00A250DB">
      <w:pPr>
        <w:pStyle w:val="Paragraphedeliste"/>
        <w:widowControl w:val="0"/>
        <w:numPr>
          <w:ilvl w:val="0"/>
          <w:numId w:val="54"/>
        </w:numPr>
        <w:suppressAutoHyphens/>
        <w:spacing w:after="0" w:line="240" w:lineRule="auto"/>
        <w:ind w:right="0"/>
        <w:rPr>
          <w:rFonts w:ascii="Times New Roman" w:hAnsi="Times New Roman" w:cs="Times New Roman"/>
          <w:lang w:val="fr-FR"/>
        </w:rPr>
      </w:pPr>
      <w:r w:rsidRPr="00832622">
        <w:rPr>
          <w:rFonts w:ascii="Times New Roman" w:hAnsi="Times New Roman" w:cs="Times New Roman"/>
          <w:lang w:val="fr-FR"/>
        </w:rPr>
        <w:lastRenderedPageBreak/>
        <w:t xml:space="preserve">Les paiements mensuels se font sur la base de la planification financière mensuelle (faite à partir des données de la même période antérieure). La facture mensuelle à l’échelle district est donc plafonnée. </w:t>
      </w:r>
      <w:r w:rsidR="00832622" w:rsidRPr="00832622">
        <w:rPr>
          <w:rFonts w:ascii="Times New Roman" w:hAnsi="Times New Roman" w:cs="Times New Roman"/>
          <w:lang w:val="fr-FR"/>
        </w:rPr>
        <w:t xml:space="preserve">Cependant à la fin de la période s’il y’a un solde positif, ce solde est </w:t>
      </w:r>
      <w:r w:rsidR="005972B2">
        <w:rPr>
          <w:rFonts w:ascii="Times New Roman" w:hAnsi="Times New Roman" w:cs="Times New Roman"/>
          <w:lang w:val="fr-FR"/>
        </w:rPr>
        <w:t xml:space="preserve">reversé </w:t>
      </w:r>
      <w:r w:rsidR="005972B2" w:rsidRPr="005972B2">
        <w:rPr>
          <w:rFonts w:ascii="Times New Roman" w:hAnsi="Times New Roman" w:cs="Times New Roman"/>
          <w:lang w:val="fr-FR"/>
        </w:rPr>
        <w:t>au district pour répartition aux formations sanitaires en fonction des reliquats de chaque formation sanitaire</w:t>
      </w:r>
      <w:r w:rsidR="005972B2">
        <w:rPr>
          <w:rFonts w:ascii="Times New Roman" w:hAnsi="Times New Roman" w:cs="Times New Roman"/>
          <w:lang w:val="fr-FR"/>
        </w:rPr>
        <w:t>.</w:t>
      </w:r>
    </w:p>
    <w:p w14:paraId="06DEB6B5" w14:textId="77777777" w:rsidR="00952480" w:rsidRPr="005972B2" w:rsidRDefault="00952480" w:rsidP="005972B2">
      <w:pPr>
        <w:widowControl w:val="0"/>
        <w:suppressAutoHyphens/>
        <w:spacing w:after="0" w:line="240" w:lineRule="auto"/>
        <w:ind w:left="19" w:right="0" w:firstLine="0"/>
        <w:rPr>
          <w:rFonts w:ascii="Times New Roman" w:hAnsi="Times New Roman" w:cs="Times New Roman"/>
          <w:lang w:val="fr-FR"/>
        </w:rPr>
      </w:pPr>
      <w:r w:rsidRPr="005972B2">
        <w:rPr>
          <w:rFonts w:ascii="Times New Roman" w:hAnsi="Times New Roman" w:cs="Times New Roman"/>
          <w:lang w:val="fr-FR"/>
        </w:rPr>
        <w:t>.</w:t>
      </w:r>
    </w:p>
    <w:p w14:paraId="2913ED7C" w14:textId="77777777" w:rsidR="00F0099B" w:rsidRPr="00F0099B" w:rsidRDefault="00F0099B" w:rsidP="00F0099B">
      <w:pPr>
        <w:rPr>
          <w:rFonts w:ascii="Times New Roman" w:hAnsi="Times New Roman" w:cs="Times New Roman"/>
          <w:lang w:val="fr-FR"/>
        </w:rPr>
      </w:pPr>
      <w:r w:rsidRPr="00F0099B">
        <w:rPr>
          <w:rFonts w:ascii="Times New Roman" w:hAnsi="Times New Roman" w:cs="Times New Roman"/>
          <w:lang w:val="fr-FR"/>
        </w:rPr>
        <w:t>Le budget récapitulatif se présente comme suit :</w:t>
      </w:r>
    </w:p>
    <w:tbl>
      <w:tblPr>
        <w:tblW w:w="5241" w:type="pct"/>
        <w:tblInd w:w="-436" w:type="dxa"/>
        <w:tblLook w:val="04A0" w:firstRow="1" w:lastRow="0" w:firstColumn="1" w:lastColumn="0" w:noHBand="0" w:noVBand="1"/>
      </w:tblPr>
      <w:tblGrid>
        <w:gridCol w:w="519"/>
        <w:gridCol w:w="1333"/>
        <w:gridCol w:w="1333"/>
        <w:gridCol w:w="578"/>
        <w:gridCol w:w="578"/>
        <w:gridCol w:w="1389"/>
        <w:gridCol w:w="1289"/>
        <w:gridCol w:w="1183"/>
        <w:gridCol w:w="1359"/>
      </w:tblGrid>
      <w:tr w:rsidR="00F0099B" w:rsidRPr="00EB5C41" w14:paraId="7B05F6DD" w14:textId="77777777" w:rsidTr="005972B2">
        <w:trPr>
          <w:trHeight w:val="860"/>
        </w:trPr>
        <w:tc>
          <w:tcPr>
            <w:tcW w:w="493" w:type="pct"/>
            <w:tcBorders>
              <w:top w:val="single" w:sz="8" w:space="0" w:color="auto"/>
              <w:left w:val="single" w:sz="8" w:space="0" w:color="auto"/>
              <w:bottom w:val="single" w:sz="8" w:space="0" w:color="auto"/>
              <w:right w:val="single" w:sz="8" w:space="0" w:color="auto"/>
            </w:tcBorders>
            <w:shd w:val="clear" w:color="000000" w:fill="FFC000"/>
            <w:noWrap/>
            <w:vAlign w:val="center"/>
            <w:hideMark/>
          </w:tcPr>
          <w:p w14:paraId="7C8A7C91"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 </w:t>
            </w:r>
          </w:p>
        </w:tc>
        <w:tc>
          <w:tcPr>
            <w:tcW w:w="1324" w:type="pct"/>
            <w:gridSpan w:val="2"/>
            <w:tcBorders>
              <w:top w:val="single" w:sz="8" w:space="0" w:color="auto"/>
              <w:left w:val="nil"/>
              <w:bottom w:val="single" w:sz="8" w:space="0" w:color="auto"/>
              <w:right w:val="single" w:sz="8" w:space="0" w:color="auto"/>
            </w:tcBorders>
            <w:shd w:val="clear" w:color="000000" w:fill="FFC000"/>
            <w:vAlign w:val="center"/>
            <w:hideMark/>
          </w:tcPr>
          <w:p w14:paraId="67D9D4AA" w14:textId="77777777" w:rsidR="00F0099B" w:rsidRPr="00EB5C41" w:rsidRDefault="00F0099B" w:rsidP="0032245A">
            <w:pPr>
              <w:rPr>
                <w:rFonts w:ascii="Times New Roman" w:eastAsia="Times New Roman" w:hAnsi="Times New Roman" w:cs="Times New Roman"/>
                <w:b/>
                <w:bCs/>
              </w:rPr>
            </w:pPr>
            <w:r w:rsidRPr="00EB5C41">
              <w:rPr>
                <w:rFonts w:ascii="Times New Roman" w:eastAsia="Times New Roman" w:hAnsi="Times New Roman" w:cs="Times New Roman"/>
                <w:b/>
                <w:bCs/>
              </w:rPr>
              <w:t>Prestations/Indicateurs (outputs)</w:t>
            </w:r>
          </w:p>
        </w:tc>
        <w:tc>
          <w:tcPr>
            <w:tcW w:w="578" w:type="pct"/>
            <w:gridSpan w:val="2"/>
            <w:tcBorders>
              <w:top w:val="single" w:sz="4" w:space="0" w:color="auto"/>
              <w:left w:val="nil"/>
              <w:bottom w:val="single" w:sz="4" w:space="0" w:color="auto"/>
              <w:right w:val="single" w:sz="4" w:space="0" w:color="auto"/>
            </w:tcBorders>
            <w:shd w:val="clear" w:color="000000" w:fill="FFC000"/>
            <w:vAlign w:val="center"/>
            <w:hideMark/>
          </w:tcPr>
          <w:p w14:paraId="2AC05FB1" w14:textId="77777777" w:rsidR="00F0099B" w:rsidRPr="00EB5C41" w:rsidRDefault="00F0099B" w:rsidP="0032245A">
            <w:pPr>
              <w:rPr>
                <w:rFonts w:ascii="Times New Roman" w:eastAsia="Times New Roman" w:hAnsi="Times New Roman" w:cs="Times New Roman"/>
                <w:b/>
                <w:bCs/>
              </w:rPr>
            </w:pPr>
            <w:r>
              <w:rPr>
                <w:rFonts w:ascii="Times New Roman" w:eastAsia="Times New Roman" w:hAnsi="Times New Roman" w:cs="Times New Roman"/>
                <w:b/>
                <w:bCs/>
              </w:rPr>
              <w:t>Cibles atteintes N-1</w:t>
            </w:r>
          </w:p>
        </w:tc>
        <w:tc>
          <w:tcPr>
            <w:tcW w:w="693" w:type="pct"/>
            <w:tcBorders>
              <w:top w:val="single" w:sz="8" w:space="0" w:color="auto"/>
              <w:left w:val="nil"/>
              <w:bottom w:val="single" w:sz="8" w:space="0" w:color="auto"/>
              <w:right w:val="single" w:sz="8" w:space="0" w:color="auto"/>
            </w:tcBorders>
            <w:shd w:val="clear" w:color="000000" w:fill="FFC000"/>
            <w:vAlign w:val="center"/>
            <w:hideMark/>
          </w:tcPr>
          <w:p w14:paraId="3123CC4A" w14:textId="77777777" w:rsidR="00F0099B" w:rsidRPr="00F0099B" w:rsidRDefault="00F0099B" w:rsidP="0032245A">
            <w:pPr>
              <w:rPr>
                <w:rFonts w:ascii="Times New Roman" w:eastAsia="Times New Roman" w:hAnsi="Times New Roman" w:cs="Times New Roman"/>
                <w:b/>
                <w:bCs/>
                <w:lang w:val="fr-FR"/>
              </w:rPr>
            </w:pPr>
            <w:r w:rsidRPr="00F0099B">
              <w:rPr>
                <w:rFonts w:ascii="Times New Roman" w:eastAsia="Times New Roman" w:hAnsi="Times New Roman" w:cs="Times New Roman"/>
                <w:b/>
                <w:bCs/>
                <w:sz w:val="22"/>
                <w:lang w:val="fr-FR"/>
              </w:rPr>
              <w:t>Pas de progression total annuel</w:t>
            </w:r>
          </w:p>
        </w:tc>
        <w:tc>
          <w:tcPr>
            <w:tcW w:w="643"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560F532" w14:textId="77777777" w:rsidR="00F0099B" w:rsidRDefault="00F0099B" w:rsidP="0032245A">
            <w:pPr>
              <w:rPr>
                <w:rFonts w:ascii="Times New Roman" w:eastAsia="Times New Roman" w:hAnsi="Times New Roman" w:cs="Times New Roman"/>
                <w:b/>
                <w:bCs/>
              </w:rPr>
            </w:pPr>
            <w:r w:rsidRPr="00EB5C41">
              <w:rPr>
                <w:rFonts w:ascii="Times New Roman" w:eastAsia="Times New Roman" w:hAnsi="Times New Roman" w:cs="Times New Roman"/>
                <w:b/>
                <w:bCs/>
              </w:rPr>
              <w:t>Cible actualiséé</w:t>
            </w:r>
          </w:p>
          <w:p w14:paraId="33AB4F7D" w14:textId="77777777" w:rsidR="00F0099B" w:rsidRPr="00EB5C41" w:rsidRDefault="00F0099B" w:rsidP="0032245A">
            <w:pPr>
              <w:rPr>
                <w:rFonts w:ascii="Times New Roman" w:eastAsia="Times New Roman" w:hAnsi="Times New Roman" w:cs="Times New Roman"/>
                <w:b/>
                <w:bCs/>
              </w:rPr>
            </w:pPr>
            <w:r>
              <w:rPr>
                <w:rFonts w:ascii="Times New Roman" w:eastAsia="Times New Roman" w:hAnsi="Times New Roman" w:cs="Times New Roman"/>
                <w:b/>
                <w:bCs/>
              </w:rPr>
              <w:t>Dec-Mai</w:t>
            </w:r>
          </w:p>
        </w:tc>
        <w:tc>
          <w:tcPr>
            <w:tcW w:w="591" w:type="pct"/>
            <w:tcBorders>
              <w:top w:val="single" w:sz="4" w:space="0" w:color="auto"/>
              <w:left w:val="nil"/>
              <w:bottom w:val="single" w:sz="4" w:space="0" w:color="auto"/>
              <w:right w:val="single" w:sz="4" w:space="0" w:color="auto"/>
            </w:tcBorders>
            <w:shd w:val="clear" w:color="000000" w:fill="FFC000"/>
            <w:vAlign w:val="center"/>
            <w:hideMark/>
          </w:tcPr>
          <w:p w14:paraId="4E153D75" w14:textId="77777777" w:rsidR="00F0099B" w:rsidRPr="00EB5C41" w:rsidRDefault="00F0099B" w:rsidP="0032245A">
            <w:pPr>
              <w:rPr>
                <w:rFonts w:ascii="Times New Roman" w:eastAsia="Times New Roman" w:hAnsi="Times New Roman" w:cs="Times New Roman"/>
                <w:b/>
                <w:bCs/>
              </w:rPr>
            </w:pPr>
            <w:r w:rsidRPr="00EB5C41">
              <w:rPr>
                <w:rFonts w:ascii="Times New Roman" w:eastAsia="Times New Roman" w:hAnsi="Times New Roman" w:cs="Times New Roman"/>
                <w:b/>
                <w:bCs/>
              </w:rPr>
              <w:t>prix actualisé</w:t>
            </w:r>
          </w:p>
        </w:tc>
        <w:tc>
          <w:tcPr>
            <w:tcW w:w="678" w:type="pct"/>
            <w:tcBorders>
              <w:top w:val="single" w:sz="4" w:space="0" w:color="auto"/>
              <w:left w:val="nil"/>
              <w:bottom w:val="single" w:sz="4" w:space="0" w:color="auto"/>
              <w:right w:val="single" w:sz="4" w:space="0" w:color="auto"/>
            </w:tcBorders>
            <w:shd w:val="clear" w:color="000000" w:fill="FFC000"/>
            <w:vAlign w:val="center"/>
            <w:hideMark/>
          </w:tcPr>
          <w:p w14:paraId="1FE3A38C" w14:textId="77777777" w:rsidR="00F0099B" w:rsidRPr="00EB5C41" w:rsidRDefault="00F0099B" w:rsidP="0032245A">
            <w:pPr>
              <w:rPr>
                <w:rFonts w:ascii="Times New Roman" w:eastAsia="Times New Roman" w:hAnsi="Times New Roman" w:cs="Times New Roman"/>
                <w:b/>
                <w:bCs/>
              </w:rPr>
            </w:pPr>
            <w:r w:rsidRPr="00EB5C41">
              <w:rPr>
                <w:rFonts w:ascii="Times New Roman" w:eastAsia="Times New Roman" w:hAnsi="Times New Roman" w:cs="Times New Roman"/>
                <w:b/>
                <w:bCs/>
              </w:rPr>
              <w:t>Montant</w:t>
            </w:r>
          </w:p>
        </w:tc>
      </w:tr>
      <w:tr w:rsidR="00F0099B" w:rsidRPr="00EB5C41" w14:paraId="30137C13" w14:textId="77777777" w:rsidTr="005972B2">
        <w:trPr>
          <w:trHeight w:val="650"/>
        </w:trPr>
        <w:tc>
          <w:tcPr>
            <w:tcW w:w="493" w:type="pct"/>
            <w:tcBorders>
              <w:top w:val="nil"/>
              <w:left w:val="single" w:sz="8" w:space="0" w:color="auto"/>
              <w:bottom w:val="single" w:sz="8" w:space="0" w:color="auto"/>
              <w:right w:val="single" w:sz="8" w:space="0" w:color="auto"/>
            </w:tcBorders>
            <w:shd w:val="clear" w:color="auto" w:fill="auto"/>
            <w:vAlign w:val="center"/>
            <w:hideMark/>
          </w:tcPr>
          <w:p w14:paraId="2EDC87A7" w14:textId="77777777" w:rsidR="00F0099B" w:rsidRPr="00EB5C41" w:rsidRDefault="00F0099B" w:rsidP="0032245A">
            <w:pPr>
              <w:rPr>
                <w:rFonts w:ascii="Times New Roman" w:eastAsia="Times New Roman" w:hAnsi="Times New Roman" w:cs="Times New Roman"/>
              </w:rPr>
            </w:pPr>
            <w:r>
              <w:rPr>
                <w:rFonts w:ascii="Times New Roman" w:eastAsia="Times New Roman" w:hAnsi="Times New Roman" w:cs="Times New Roman"/>
              </w:rPr>
              <w:t>1</w:t>
            </w:r>
          </w:p>
        </w:tc>
        <w:tc>
          <w:tcPr>
            <w:tcW w:w="1324" w:type="pct"/>
            <w:gridSpan w:val="2"/>
            <w:tcBorders>
              <w:top w:val="nil"/>
              <w:left w:val="nil"/>
              <w:bottom w:val="single" w:sz="8" w:space="0" w:color="auto"/>
              <w:right w:val="single" w:sz="8" w:space="0" w:color="auto"/>
            </w:tcBorders>
            <w:shd w:val="clear" w:color="auto" w:fill="auto"/>
            <w:vAlign w:val="center"/>
            <w:hideMark/>
          </w:tcPr>
          <w:p w14:paraId="5D4CE5D0"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Nombre de premiers contacts de moins de 5 ans</w:t>
            </w:r>
          </w:p>
        </w:tc>
        <w:tc>
          <w:tcPr>
            <w:tcW w:w="578" w:type="pct"/>
            <w:gridSpan w:val="2"/>
            <w:tcBorders>
              <w:top w:val="nil"/>
              <w:left w:val="nil"/>
              <w:bottom w:val="single" w:sz="4" w:space="0" w:color="auto"/>
              <w:right w:val="single" w:sz="4" w:space="0" w:color="auto"/>
            </w:tcBorders>
            <w:shd w:val="clear" w:color="000000" w:fill="92D050"/>
            <w:noWrap/>
            <w:vAlign w:val="center"/>
            <w:hideMark/>
          </w:tcPr>
          <w:p w14:paraId="6A1935BA"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19544</w:t>
            </w:r>
          </w:p>
        </w:tc>
        <w:tc>
          <w:tcPr>
            <w:tcW w:w="693" w:type="pct"/>
            <w:tcBorders>
              <w:top w:val="nil"/>
              <w:left w:val="nil"/>
              <w:bottom w:val="single" w:sz="8" w:space="0" w:color="auto"/>
              <w:right w:val="single" w:sz="8" w:space="0" w:color="auto"/>
            </w:tcBorders>
            <w:shd w:val="clear" w:color="auto" w:fill="auto"/>
            <w:vAlign w:val="center"/>
            <w:hideMark/>
          </w:tcPr>
          <w:p w14:paraId="642F0040" w14:textId="77777777" w:rsidR="00F0099B" w:rsidRPr="00EB5C41" w:rsidRDefault="00F0099B" w:rsidP="0032245A">
            <w:pPr>
              <w:rPr>
                <w:rFonts w:ascii="Times New Roman" w:eastAsia="Times New Roman" w:hAnsi="Times New Roman" w:cs="Times New Roman"/>
              </w:rPr>
            </w:pPr>
            <w:r w:rsidRPr="00EB5C41">
              <w:rPr>
                <w:rFonts w:ascii="Times New Roman" w:eastAsia="Times New Roman" w:hAnsi="Times New Roman" w:cs="Times New Roman"/>
              </w:rPr>
              <w:t>1,27</w:t>
            </w:r>
          </w:p>
        </w:tc>
        <w:tc>
          <w:tcPr>
            <w:tcW w:w="643" w:type="pct"/>
            <w:tcBorders>
              <w:top w:val="nil"/>
              <w:left w:val="single" w:sz="4" w:space="0" w:color="auto"/>
              <w:bottom w:val="single" w:sz="4" w:space="0" w:color="auto"/>
              <w:right w:val="single" w:sz="4" w:space="0" w:color="auto"/>
            </w:tcBorders>
            <w:shd w:val="clear" w:color="000000" w:fill="92D050"/>
            <w:noWrap/>
            <w:vAlign w:val="center"/>
            <w:hideMark/>
          </w:tcPr>
          <w:p w14:paraId="7A2995BA"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24821</w:t>
            </w:r>
          </w:p>
        </w:tc>
        <w:tc>
          <w:tcPr>
            <w:tcW w:w="591" w:type="pct"/>
            <w:tcBorders>
              <w:top w:val="nil"/>
              <w:left w:val="nil"/>
              <w:bottom w:val="single" w:sz="4" w:space="0" w:color="auto"/>
              <w:right w:val="single" w:sz="4" w:space="0" w:color="auto"/>
            </w:tcBorders>
            <w:shd w:val="clear" w:color="auto" w:fill="auto"/>
            <w:noWrap/>
            <w:vAlign w:val="bottom"/>
            <w:hideMark/>
          </w:tcPr>
          <w:p w14:paraId="2861F1CA" w14:textId="77777777" w:rsidR="00F0099B" w:rsidRPr="00EB5C41" w:rsidRDefault="00F0099B" w:rsidP="0032245A">
            <w:pPr>
              <w:jc w:val="right"/>
              <w:rPr>
                <w:rFonts w:ascii="Calibri" w:eastAsia="Times New Roman" w:hAnsi="Calibri" w:cs="Calibri"/>
              </w:rPr>
            </w:pPr>
            <w:r w:rsidRPr="00EB5C41">
              <w:rPr>
                <w:rFonts w:ascii="Calibri" w:eastAsia="Times New Roman" w:hAnsi="Calibri" w:cs="Calibri"/>
                <w:sz w:val="22"/>
              </w:rPr>
              <w:t>2715</w:t>
            </w:r>
          </w:p>
        </w:tc>
        <w:tc>
          <w:tcPr>
            <w:tcW w:w="678" w:type="pct"/>
            <w:tcBorders>
              <w:top w:val="nil"/>
              <w:left w:val="nil"/>
              <w:bottom w:val="single" w:sz="4" w:space="0" w:color="auto"/>
              <w:right w:val="single" w:sz="4" w:space="0" w:color="auto"/>
            </w:tcBorders>
            <w:shd w:val="clear" w:color="000000" w:fill="92D050"/>
            <w:noWrap/>
            <w:vAlign w:val="center"/>
            <w:hideMark/>
          </w:tcPr>
          <w:p w14:paraId="5085978A"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67388689</w:t>
            </w:r>
          </w:p>
        </w:tc>
      </w:tr>
      <w:tr w:rsidR="00F0099B" w:rsidRPr="00EB5C41" w14:paraId="7D7871B2" w14:textId="77777777" w:rsidTr="005972B2">
        <w:trPr>
          <w:trHeight w:val="880"/>
        </w:trPr>
        <w:tc>
          <w:tcPr>
            <w:tcW w:w="493" w:type="pct"/>
            <w:tcBorders>
              <w:top w:val="nil"/>
              <w:left w:val="single" w:sz="8" w:space="0" w:color="auto"/>
              <w:bottom w:val="single" w:sz="8" w:space="0" w:color="auto"/>
              <w:right w:val="single" w:sz="8" w:space="0" w:color="auto"/>
            </w:tcBorders>
            <w:shd w:val="clear" w:color="auto" w:fill="auto"/>
            <w:vAlign w:val="center"/>
            <w:hideMark/>
          </w:tcPr>
          <w:p w14:paraId="768BB0CD" w14:textId="77777777" w:rsidR="00F0099B" w:rsidRPr="00EB5C41" w:rsidRDefault="00F0099B" w:rsidP="0032245A">
            <w:pPr>
              <w:rPr>
                <w:rFonts w:ascii="Times New Roman" w:eastAsia="Times New Roman" w:hAnsi="Times New Roman" w:cs="Times New Roman"/>
              </w:rPr>
            </w:pPr>
            <w:r>
              <w:rPr>
                <w:rFonts w:ascii="Times New Roman" w:eastAsia="Times New Roman" w:hAnsi="Times New Roman" w:cs="Times New Roman"/>
              </w:rPr>
              <w:t>2</w:t>
            </w:r>
          </w:p>
        </w:tc>
        <w:tc>
          <w:tcPr>
            <w:tcW w:w="1324" w:type="pct"/>
            <w:gridSpan w:val="2"/>
            <w:tcBorders>
              <w:top w:val="nil"/>
              <w:left w:val="nil"/>
              <w:bottom w:val="single" w:sz="8" w:space="0" w:color="auto"/>
              <w:right w:val="single" w:sz="8" w:space="0" w:color="auto"/>
            </w:tcBorders>
            <w:shd w:val="clear" w:color="auto" w:fill="auto"/>
            <w:vAlign w:val="center"/>
            <w:hideMark/>
          </w:tcPr>
          <w:p w14:paraId="680AA8BF"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Nombre de patients de moins de 5 ans mis en observation</w:t>
            </w:r>
          </w:p>
        </w:tc>
        <w:tc>
          <w:tcPr>
            <w:tcW w:w="578" w:type="pct"/>
            <w:gridSpan w:val="2"/>
            <w:tcBorders>
              <w:top w:val="nil"/>
              <w:left w:val="nil"/>
              <w:bottom w:val="single" w:sz="4" w:space="0" w:color="auto"/>
              <w:right w:val="single" w:sz="4" w:space="0" w:color="auto"/>
            </w:tcBorders>
            <w:shd w:val="clear" w:color="000000" w:fill="92D050"/>
            <w:noWrap/>
            <w:vAlign w:val="center"/>
            <w:hideMark/>
          </w:tcPr>
          <w:p w14:paraId="7BF8A663"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1580</w:t>
            </w:r>
          </w:p>
        </w:tc>
        <w:tc>
          <w:tcPr>
            <w:tcW w:w="693" w:type="pct"/>
            <w:tcBorders>
              <w:top w:val="nil"/>
              <w:left w:val="nil"/>
              <w:bottom w:val="single" w:sz="8" w:space="0" w:color="auto"/>
              <w:right w:val="single" w:sz="8" w:space="0" w:color="auto"/>
            </w:tcBorders>
            <w:shd w:val="clear" w:color="auto" w:fill="auto"/>
            <w:vAlign w:val="center"/>
            <w:hideMark/>
          </w:tcPr>
          <w:p w14:paraId="0D141F9A" w14:textId="77777777" w:rsidR="00F0099B" w:rsidRPr="00EB5C41" w:rsidRDefault="00F0099B" w:rsidP="0032245A">
            <w:pPr>
              <w:rPr>
                <w:rFonts w:ascii="Times New Roman" w:eastAsia="Times New Roman" w:hAnsi="Times New Roman" w:cs="Times New Roman"/>
              </w:rPr>
            </w:pPr>
            <w:r w:rsidRPr="00EB5C41">
              <w:rPr>
                <w:rFonts w:ascii="Times New Roman" w:eastAsia="Times New Roman" w:hAnsi="Times New Roman" w:cs="Times New Roman"/>
              </w:rPr>
              <w:t>1,28</w:t>
            </w:r>
          </w:p>
        </w:tc>
        <w:tc>
          <w:tcPr>
            <w:tcW w:w="643" w:type="pct"/>
            <w:tcBorders>
              <w:top w:val="nil"/>
              <w:left w:val="single" w:sz="4" w:space="0" w:color="auto"/>
              <w:bottom w:val="single" w:sz="4" w:space="0" w:color="auto"/>
              <w:right w:val="single" w:sz="4" w:space="0" w:color="auto"/>
            </w:tcBorders>
            <w:shd w:val="clear" w:color="000000" w:fill="92D050"/>
            <w:noWrap/>
            <w:vAlign w:val="center"/>
            <w:hideMark/>
          </w:tcPr>
          <w:p w14:paraId="580CFF55"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1415</w:t>
            </w:r>
          </w:p>
        </w:tc>
        <w:tc>
          <w:tcPr>
            <w:tcW w:w="591" w:type="pct"/>
            <w:tcBorders>
              <w:top w:val="nil"/>
              <w:left w:val="nil"/>
              <w:bottom w:val="single" w:sz="4" w:space="0" w:color="auto"/>
              <w:right w:val="single" w:sz="4" w:space="0" w:color="auto"/>
            </w:tcBorders>
            <w:shd w:val="clear" w:color="auto" w:fill="auto"/>
            <w:noWrap/>
            <w:vAlign w:val="bottom"/>
            <w:hideMark/>
          </w:tcPr>
          <w:p w14:paraId="05AC360D" w14:textId="77777777" w:rsidR="00F0099B" w:rsidRPr="00EB5C41" w:rsidRDefault="00F0099B" w:rsidP="0032245A">
            <w:pPr>
              <w:jc w:val="right"/>
              <w:rPr>
                <w:rFonts w:ascii="Calibri" w:eastAsia="Times New Roman" w:hAnsi="Calibri" w:cs="Calibri"/>
              </w:rPr>
            </w:pPr>
            <w:r w:rsidRPr="00EB5C41">
              <w:rPr>
                <w:rFonts w:ascii="Calibri" w:eastAsia="Times New Roman" w:hAnsi="Calibri" w:cs="Calibri"/>
                <w:sz w:val="22"/>
              </w:rPr>
              <w:t>1493</w:t>
            </w:r>
          </w:p>
        </w:tc>
        <w:tc>
          <w:tcPr>
            <w:tcW w:w="678" w:type="pct"/>
            <w:tcBorders>
              <w:top w:val="nil"/>
              <w:left w:val="nil"/>
              <w:bottom w:val="single" w:sz="4" w:space="0" w:color="auto"/>
              <w:right w:val="single" w:sz="4" w:space="0" w:color="auto"/>
            </w:tcBorders>
            <w:shd w:val="clear" w:color="000000" w:fill="92D050"/>
            <w:noWrap/>
            <w:vAlign w:val="center"/>
            <w:hideMark/>
          </w:tcPr>
          <w:p w14:paraId="3AA23FDA"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2112595</w:t>
            </w:r>
          </w:p>
        </w:tc>
      </w:tr>
      <w:tr w:rsidR="00F0099B" w:rsidRPr="00EB5C41" w14:paraId="72943607" w14:textId="77777777" w:rsidTr="005972B2">
        <w:trPr>
          <w:trHeight w:val="780"/>
        </w:trPr>
        <w:tc>
          <w:tcPr>
            <w:tcW w:w="493" w:type="pct"/>
            <w:tcBorders>
              <w:top w:val="nil"/>
              <w:left w:val="single" w:sz="8" w:space="0" w:color="auto"/>
              <w:bottom w:val="single" w:sz="8" w:space="0" w:color="auto"/>
              <w:right w:val="single" w:sz="8" w:space="0" w:color="auto"/>
            </w:tcBorders>
            <w:shd w:val="clear" w:color="auto" w:fill="auto"/>
            <w:vAlign w:val="center"/>
            <w:hideMark/>
          </w:tcPr>
          <w:p w14:paraId="10AEC243" w14:textId="77777777" w:rsidR="00F0099B" w:rsidRPr="00EB5C41" w:rsidRDefault="00F0099B" w:rsidP="0032245A">
            <w:pPr>
              <w:rPr>
                <w:rFonts w:ascii="Times New Roman" w:eastAsia="Times New Roman" w:hAnsi="Times New Roman" w:cs="Times New Roman"/>
              </w:rPr>
            </w:pPr>
            <w:r>
              <w:rPr>
                <w:rFonts w:ascii="Times New Roman" w:eastAsia="Times New Roman" w:hAnsi="Times New Roman" w:cs="Times New Roman"/>
              </w:rPr>
              <w:t>3</w:t>
            </w:r>
          </w:p>
        </w:tc>
        <w:tc>
          <w:tcPr>
            <w:tcW w:w="1324" w:type="pct"/>
            <w:gridSpan w:val="2"/>
            <w:tcBorders>
              <w:top w:val="nil"/>
              <w:left w:val="nil"/>
              <w:bottom w:val="single" w:sz="8" w:space="0" w:color="auto"/>
              <w:right w:val="single" w:sz="8" w:space="0" w:color="auto"/>
            </w:tcBorders>
            <w:shd w:val="clear" w:color="auto" w:fill="auto"/>
            <w:vAlign w:val="center"/>
            <w:hideMark/>
          </w:tcPr>
          <w:p w14:paraId="1B5F3CEA"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Nombre d’accouchements assistés par un personnel qualifié</w:t>
            </w:r>
          </w:p>
        </w:tc>
        <w:tc>
          <w:tcPr>
            <w:tcW w:w="578" w:type="pct"/>
            <w:gridSpan w:val="2"/>
            <w:tcBorders>
              <w:top w:val="nil"/>
              <w:left w:val="nil"/>
              <w:bottom w:val="single" w:sz="4" w:space="0" w:color="auto"/>
              <w:right w:val="single" w:sz="4" w:space="0" w:color="auto"/>
            </w:tcBorders>
            <w:shd w:val="clear" w:color="000000" w:fill="92D050"/>
            <w:noWrap/>
            <w:vAlign w:val="center"/>
            <w:hideMark/>
          </w:tcPr>
          <w:p w14:paraId="2FB095CE" w14:textId="77777777" w:rsidR="00F0099B" w:rsidRPr="00EB5C41" w:rsidRDefault="00F0099B" w:rsidP="0032245A">
            <w:pPr>
              <w:jc w:val="center"/>
              <w:rPr>
                <w:rFonts w:ascii="Times New Roman" w:eastAsia="Times New Roman" w:hAnsi="Times New Roman" w:cs="Times New Roman"/>
                <w:b/>
                <w:bCs/>
                <w:color w:val="FF0000"/>
              </w:rPr>
            </w:pPr>
            <w:r w:rsidRPr="00EB5C41">
              <w:rPr>
                <w:rFonts w:ascii="Times New Roman" w:eastAsia="Times New Roman" w:hAnsi="Times New Roman" w:cs="Times New Roman"/>
                <w:b/>
                <w:bCs/>
                <w:color w:val="FF0000"/>
              </w:rPr>
              <w:t>2500</w:t>
            </w:r>
          </w:p>
        </w:tc>
        <w:tc>
          <w:tcPr>
            <w:tcW w:w="693" w:type="pct"/>
            <w:tcBorders>
              <w:top w:val="nil"/>
              <w:left w:val="nil"/>
              <w:bottom w:val="single" w:sz="8" w:space="0" w:color="auto"/>
              <w:right w:val="single" w:sz="8" w:space="0" w:color="auto"/>
            </w:tcBorders>
            <w:shd w:val="clear" w:color="auto" w:fill="auto"/>
            <w:vAlign w:val="center"/>
            <w:hideMark/>
          </w:tcPr>
          <w:p w14:paraId="246FCD8A" w14:textId="77777777" w:rsidR="00F0099B" w:rsidRPr="00EB5C41" w:rsidRDefault="00F0099B" w:rsidP="0032245A">
            <w:pPr>
              <w:rPr>
                <w:rFonts w:ascii="Times New Roman" w:eastAsia="Times New Roman" w:hAnsi="Times New Roman" w:cs="Times New Roman"/>
              </w:rPr>
            </w:pPr>
            <w:r w:rsidRPr="00EB5C41">
              <w:rPr>
                <w:rFonts w:ascii="Times New Roman" w:eastAsia="Times New Roman" w:hAnsi="Times New Roman" w:cs="Times New Roman"/>
              </w:rPr>
              <w:t>1,177</w:t>
            </w:r>
          </w:p>
        </w:tc>
        <w:tc>
          <w:tcPr>
            <w:tcW w:w="643" w:type="pct"/>
            <w:tcBorders>
              <w:top w:val="nil"/>
              <w:left w:val="single" w:sz="4" w:space="0" w:color="auto"/>
              <w:bottom w:val="single" w:sz="4" w:space="0" w:color="auto"/>
              <w:right w:val="single" w:sz="4" w:space="0" w:color="auto"/>
            </w:tcBorders>
            <w:shd w:val="clear" w:color="000000" w:fill="92D050"/>
            <w:noWrap/>
            <w:vAlign w:val="center"/>
            <w:hideMark/>
          </w:tcPr>
          <w:p w14:paraId="702CE878"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2943</w:t>
            </w:r>
          </w:p>
        </w:tc>
        <w:tc>
          <w:tcPr>
            <w:tcW w:w="591" w:type="pct"/>
            <w:tcBorders>
              <w:top w:val="nil"/>
              <w:left w:val="nil"/>
              <w:bottom w:val="single" w:sz="4" w:space="0" w:color="auto"/>
              <w:right w:val="single" w:sz="4" w:space="0" w:color="auto"/>
            </w:tcBorders>
            <w:shd w:val="clear" w:color="auto" w:fill="auto"/>
            <w:noWrap/>
            <w:vAlign w:val="bottom"/>
            <w:hideMark/>
          </w:tcPr>
          <w:p w14:paraId="05DF2C6C" w14:textId="77777777" w:rsidR="00F0099B" w:rsidRPr="00EB5C41" w:rsidRDefault="00F0099B" w:rsidP="0032245A">
            <w:pPr>
              <w:jc w:val="right"/>
              <w:rPr>
                <w:rFonts w:ascii="Calibri" w:eastAsia="Times New Roman" w:hAnsi="Calibri" w:cs="Calibri"/>
              </w:rPr>
            </w:pPr>
            <w:r w:rsidRPr="00EB5C41">
              <w:rPr>
                <w:rFonts w:ascii="Calibri" w:eastAsia="Times New Roman" w:hAnsi="Calibri" w:cs="Calibri"/>
                <w:sz w:val="22"/>
              </w:rPr>
              <w:t>54296</w:t>
            </w:r>
          </w:p>
        </w:tc>
        <w:tc>
          <w:tcPr>
            <w:tcW w:w="678" w:type="pct"/>
            <w:tcBorders>
              <w:top w:val="nil"/>
              <w:left w:val="nil"/>
              <w:bottom w:val="single" w:sz="4" w:space="0" w:color="auto"/>
              <w:right w:val="single" w:sz="4" w:space="0" w:color="auto"/>
            </w:tcBorders>
            <w:shd w:val="clear" w:color="000000" w:fill="92D050"/>
            <w:noWrap/>
            <w:vAlign w:val="center"/>
            <w:hideMark/>
          </w:tcPr>
          <w:p w14:paraId="5DB7E334"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159765980</w:t>
            </w:r>
          </w:p>
        </w:tc>
      </w:tr>
      <w:tr w:rsidR="00F0099B" w:rsidRPr="00EB5C41" w14:paraId="2359206D" w14:textId="77777777" w:rsidTr="005972B2">
        <w:trPr>
          <w:trHeight w:val="780"/>
        </w:trPr>
        <w:tc>
          <w:tcPr>
            <w:tcW w:w="493" w:type="pct"/>
            <w:tcBorders>
              <w:top w:val="nil"/>
              <w:left w:val="single" w:sz="8" w:space="0" w:color="auto"/>
              <w:bottom w:val="single" w:sz="8" w:space="0" w:color="auto"/>
              <w:right w:val="single" w:sz="8" w:space="0" w:color="auto"/>
            </w:tcBorders>
            <w:shd w:val="clear" w:color="auto" w:fill="auto"/>
            <w:vAlign w:val="center"/>
            <w:hideMark/>
          </w:tcPr>
          <w:p w14:paraId="3AE99936" w14:textId="77777777" w:rsidR="00F0099B" w:rsidRPr="00EB5C41" w:rsidRDefault="00F0099B" w:rsidP="0032245A">
            <w:pPr>
              <w:rPr>
                <w:rFonts w:ascii="Times New Roman" w:eastAsia="Times New Roman" w:hAnsi="Times New Roman" w:cs="Times New Roman"/>
              </w:rPr>
            </w:pPr>
            <w:r>
              <w:rPr>
                <w:rFonts w:ascii="Times New Roman" w:eastAsia="Times New Roman" w:hAnsi="Times New Roman" w:cs="Times New Roman"/>
              </w:rPr>
              <w:t>4</w:t>
            </w:r>
          </w:p>
        </w:tc>
        <w:tc>
          <w:tcPr>
            <w:tcW w:w="1324" w:type="pct"/>
            <w:gridSpan w:val="2"/>
            <w:tcBorders>
              <w:top w:val="nil"/>
              <w:left w:val="nil"/>
              <w:bottom w:val="single" w:sz="8" w:space="0" w:color="auto"/>
              <w:right w:val="single" w:sz="8" w:space="0" w:color="auto"/>
            </w:tcBorders>
            <w:shd w:val="clear" w:color="auto" w:fill="auto"/>
            <w:vAlign w:val="center"/>
            <w:hideMark/>
          </w:tcPr>
          <w:p w14:paraId="2EA79166"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 Nombre de fiches/femmes avec 4CPN dont une au 9eme Mois</w:t>
            </w:r>
          </w:p>
        </w:tc>
        <w:tc>
          <w:tcPr>
            <w:tcW w:w="578" w:type="pct"/>
            <w:gridSpan w:val="2"/>
            <w:tcBorders>
              <w:top w:val="nil"/>
              <w:left w:val="nil"/>
              <w:bottom w:val="single" w:sz="4" w:space="0" w:color="auto"/>
              <w:right w:val="single" w:sz="4" w:space="0" w:color="auto"/>
            </w:tcBorders>
            <w:shd w:val="clear" w:color="000000" w:fill="92D050"/>
            <w:noWrap/>
            <w:vAlign w:val="center"/>
            <w:hideMark/>
          </w:tcPr>
          <w:p w14:paraId="6D81B54B"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6333</w:t>
            </w:r>
          </w:p>
        </w:tc>
        <w:tc>
          <w:tcPr>
            <w:tcW w:w="693" w:type="pct"/>
            <w:tcBorders>
              <w:top w:val="nil"/>
              <w:left w:val="nil"/>
              <w:bottom w:val="single" w:sz="8" w:space="0" w:color="auto"/>
              <w:right w:val="single" w:sz="8" w:space="0" w:color="auto"/>
            </w:tcBorders>
            <w:shd w:val="clear" w:color="auto" w:fill="auto"/>
            <w:vAlign w:val="center"/>
            <w:hideMark/>
          </w:tcPr>
          <w:p w14:paraId="2414E3C7" w14:textId="77777777" w:rsidR="00F0099B" w:rsidRPr="00EB5C41" w:rsidRDefault="00F0099B" w:rsidP="0032245A">
            <w:pPr>
              <w:rPr>
                <w:rFonts w:ascii="Times New Roman" w:eastAsia="Times New Roman" w:hAnsi="Times New Roman" w:cs="Times New Roman"/>
              </w:rPr>
            </w:pPr>
            <w:r w:rsidRPr="00EB5C41">
              <w:rPr>
                <w:rFonts w:ascii="Times New Roman" w:eastAsia="Times New Roman" w:hAnsi="Times New Roman" w:cs="Times New Roman"/>
              </w:rPr>
              <w:t>1,177</w:t>
            </w:r>
          </w:p>
        </w:tc>
        <w:tc>
          <w:tcPr>
            <w:tcW w:w="643" w:type="pct"/>
            <w:tcBorders>
              <w:top w:val="nil"/>
              <w:left w:val="single" w:sz="4" w:space="0" w:color="auto"/>
              <w:bottom w:val="single" w:sz="4" w:space="0" w:color="auto"/>
              <w:right w:val="single" w:sz="4" w:space="0" w:color="auto"/>
            </w:tcBorders>
            <w:shd w:val="clear" w:color="000000" w:fill="92D050"/>
            <w:noWrap/>
            <w:vAlign w:val="center"/>
            <w:hideMark/>
          </w:tcPr>
          <w:p w14:paraId="50730190"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7454</w:t>
            </w:r>
          </w:p>
        </w:tc>
        <w:tc>
          <w:tcPr>
            <w:tcW w:w="591" w:type="pct"/>
            <w:tcBorders>
              <w:top w:val="nil"/>
              <w:left w:val="nil"/>
              <w:bottom w:val="single" w:sz="4" w:space="0" w:color="auto"/>
              <w:right w:val="single" w:sz="4" w:space="0" w:color="auto"/>
            </w:tcBorders>
            <w:shd w:val="clear" w:color="auto" w:fill="auto"/>
            <w:noWrap/>
            <w:vAlign w:val="bottom"/>
            <w:hideMark/>
          </w:tcPr>
          <w:p w14:paraId="670FDAF6" w14:textId="77777777" w:rsidR="00F0099B" w:rsidRPr="00EB5C41" w:rsidRDefault="00F0099B" w:rsidP="0032245A">
            <w:pPr>
              <w:jc w:val="right"/>
              <w:rPr>
                <w:rFonts w:ascii="Calibri" w:eastAsia="Times New Roman" w:hAnsi="Calibri" w:cs="Calibri"/>
              </w:rPr>
            </w:pPr>
            <w:r w:rsidRPr="00EB5C41">
              <w:rPr>
                <w:rFonts w:ascii="Calibri" w:eastAsia="Times New Roman" w:hAnsi="Calibri" w:cs="Calibri"/>
                <w:sz w:val="22"/>
              </w:rPr>
              <w:t>27148</w:t>
            </w:r>
          </w:p>
        </w:tc>
        <w:tc>
          <w:tcPr>
            <w:tcW w:w="678" w:type="pct"/>
            <w:tcBorders>
              <w:top w:val="nil"/>
              <w:left w:val="nil"/>
              <w:bottom w:val="single" w:sz="4" w:space="0" w:color="auto"/>
              <w:right w:val="single" w:sz="4" w:space="0" w:color="auto"/>
            </w:tcBorders>
            <w:shd w:val="clear" w:color="000000" w:fill="92D050"/>
            <w:noWrap/>
            <w:vAlign w:val="center"/>
            <w:hideMark/>
          </w:tcPr>
          <w:p w14:paraId="664FED8D"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202359590</w:t>
            </w:r>
          </w:p>
        </w:tc>
      </w:tr>
      <w:tr w:rsidR="00F0099B" w:rsidRPr="00EB5C41" w14:paraId="6F6DFF21" w14:textId="77777777" w:rsidTr="005972B2">
        <w:trPr>
          <w:trHeight w:val="1031"/>
        </w:trPr>
        <w:tc>
          <w:tcPr>
            <w:tcW w:w="493" w:type="pct"/>
            <w:tcBorders>
              <w:top w:val="nil"/>
              <w:left w:val="single" w:sz="8" w:space="0" w:color="auto"/>
              <w:bottom w:val="single" w:sz="8" w:space="0" w:color="auto"/>
              <w:right w:val="single" w:sz="8" w:space="0" w:color="auto"/>
            </w:tcBorders>
            <w:shd w:val="clear" w:color="auto" w:fill="auto"/>
            <w:vAlign w:val="center"/>
            <w:hideMark/>
          </w:tcPr>
          <w:p w14:paraId="2D3DC626" w14:textId="77777777" w:rsidR="00F0099B" w:rsidRPr="00EB5C41" w:rsidRDefault="00F0099B" w:rsidP="0032245A">
            <w:pPr>
              <w:rPr>
                <w:rFonts w:ascii="Times New Roman" w:eastAsia="Times New Roman" w:hAnsi="Times New Roman" w:cs="Times New Roman"/>
              </w:rPr>
            </w:pPr>
            <w:r>
              <w:rPr>
                <w:rFonts w:ascii="Times New Roman" w:eastAsia="Times New Roman" w:hAnsi="Times New Roman" w:cs="Times New Roman"/>
              </w:rPr>
              <w:t>5</w:t>
            </w:r>
          </w:p>
        </w:tc>
        <w:tc>
          <w:tcPr>
            <w:tcW w:w="1324" w:type="pct"/>
            <w:gridSpan w:val="2"/>
            <w:tcBorders>
              <w:top w:val="nil"/>
              <w:left w:val="nil"/>
              <w:bottom w:val="single" w:sz="8" w:space="0" w:color="auto"/>
              <w:right w:val="single" w:sz="8" w:space="0" w:color="auto"/>
            </w:tcBorders>
            <w:shd w:val="clear" w:color="auto" w:fill="auto"/>
            <w:vAlign w:val="center"/>
            <w:hideMark/>
          </w:tcPr>
          <w:p w14:paraId="35E75D66"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Nouveaux utilisateurs  des moyens de contraception moderne de courte durée d’action (exclus les adolescents de 10 à 19 ans)</w:t>
            </w:r>
          </w:p>
        </w:tc>
        <w:tc>
          <w:tcPr>
            <w:tcW w:w="578" w:type="pct"/>
            <w:gridSpan w:val="2"/>
            <w:tcBorders>
              <w:top w:val="nil"/>
              <w:left w:val="nil"/>
              <w:bottom w:val="single" w:sz="4" w:space="0" w:color="auto"/>
              <w:right w:val="single" w:sz="4" w:space="0" w:color="auto"/>
            </w:tcBorders>
            <w:shd w:val="clear" w:color="000000" w:fill="92D050"/>
            <w:noWrap/>
            <w:vAlign w:val="center"/>
            <w:hideMark/>
          </w:tcPr>
          <w:p w14:paraId="07F6D15F"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3025</w:t>
            </w:r>
          </w:p>
        </w:tc>
        <w:tc>
          <w:tcPr>
            <w:tcW w:w="693" w:type="pct"/>
            <w:tcBorders>
              <w:top w:val="nil"/>
              <w:left w:val="nil"/>
              <w:bottom w:val="single" w:sz="8" w:space="0" w:color="auto"/>
              <w:right w:val="single" w:sz="8" w:space="0" w:color="auto"/>
            </w:tcBorders>
            <w:shd w:val="clear" w:color="auto" w:fill="auto"/>
            <w:vAlign w:val="center"/>
            <w:hideMark/>
          </w:tcPr>
          <w:p w14:paraId="22CAEFA6" w14:textId="77777777" w:rsidR="00F0099B" w:rsidRPr="00EB5C41" w:rsidRDefault="00F0099B" w:rsidP="0032245A">
            <w:pPr>
              <w:rPr>
                <w:rFonts w:ascii="Times New Roman" w:eastAsia="Times New Roman" w:hAnsi="Times New Roman" w:cs="Times New Roman"/>
              </w:rPr>
            </w:pPr>
            <w:r w:rsidRPr="00EB5C41">
              <w:rPr>
                <w:rFonts w:ascii="Times New Roman" w:eastAsia="Times New Roman" w:hAnsi="Times New Roman" w:cs="Times New Roman"/>
              </w:rPr>
              <w:t>1,077</w:t>
            </w:r>
          </w:p>
        </w:tc>
        <w:tc>
          <w:tcPr>
            <w:tcW w:w="643" w:type="pct"/>
            <w:tcBorders>
              <w:top w:val="nil"/>
              <w:left w:val="single" w:sz="4" w:space="0" w:color="auto"/>
              <w:bottom w:val="single" w:sz="4" w:space="0" w:color="auto"/>
              <w:right w:val="single" w:sz="4" w:space="0" w:color="auto"/>
            </w:tcBorders>
            <w:shd w:val="clear" w:color="000000" w:fill="92D050"/>
            <w:noWrap/>
            <w:vAlign w:val="center"/>
            <w:hideMark/>
          </w:tcPr>
          <w:p w14:paraId="5E586761"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3258</w:t>
            </w:r>
          </w:p>
        </w:tc>
        <w:tc>
          <w:tcPr>
            <w:tcW w:w="591" w:type="pct"/>
            <w:tcBorders>
              <w:top w:val="nil"/>
              <w:left w:val="nil"/>
              <w:bottom w:val="single" w:sz="4" w:space="0" w:color="auto"/>
              <w:right w:val="single" w:sz="4" w:space="0" w:color="auto"/>
            </w:tcBorders>
            <w:shd w:val="clear" w:color="auto" w:fill="auto"/>
            <w:noWrap/>
            <w:vAlign w:val="bottom"/>
            <w:hideMark/>
          </w:tcPr>
          <w:p w14:paraId="0082D74C" w14:textId="77777777" w:rsidR="00F0099B" w:rsidRPr="00EB5C41" w:rsidRDefault="00F0099B" w:rsidP="0032245A">
            <w:pPr>
              <w:jc w:val="right"/>
              <w:rPr>
                <w:rFonts w:ascii="Calibri" w:eastAsia="Times New Roman" w:hAnsi="Calibri" w:cs="Calibri"/>
              </w:rPr>
            </w:pPr>
            <w:r w:rsidRPr="00EB5C41">
              <w:rPr>
                <w:rFonts w:ascii="Calibri" w:eastAsia="Times New Roman" w:hAnsi="Calibri" w:cs="Calibri"/>
                <w:sz w:val="22"/>
              </w:rPr>
              <w:t>26243</w:t>
            </w:r>
          </w:p>
        </w:tc>
        <w:tc>
          <w:tcPr>
            <w:tcW w:w="678" w:type="pct"/>
            <w:tcBorders>
              <w:top w:val="nil"/>
              <w:left w:val="nil"/>
              <w:bottom w:val="single" w:sz="4" w:space="0" w:color="auto"/>
              <w:right w:val="single" w:sz="4" w:space="0" w:color="auto"/>
            </w:tcBorders>
            <w:shd w:val="clear" w:color="000000" w:fill="92D050"/>
            <w:noWrap/>
            <w:vAlign w:val="center"/>
            <w:hideMark/>
          </w:tcPr>
          <w:p w14:paraId="368A3708"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85497726</w:t>
            </w:r>
          </w:p>
        </w:tc>
      </w:tr>
      <w:tr w:rsidR="00F0099B" w:rsidRPr="00EB5C41" w14:paraId="15D0EA08" w14:textId="77777777" w:rsidTr="005972B2">
        <w:trPr>
          <w:trHeight w:val="1190"/>
        </w:trPr>
        <w:tc>
          <w:tcPr>
            <w:tcW w:w="493" w:type="pct"/>
            <w:tcBorders>
              <w:top w:val="nil"/>
              <w:left w:val="single" w:sz="8" w:space="0" w:color="auto"/>
              <w:bottom w:val="single" w:sz="8" w:space="0" w:color="auto"/>
              <w:right w:val="single" w:sz="8" w:space="0" w:color="auto"/>
            </w:tcBorders>
            <w:shd w:val="clear" w:color="auto" w:fill="auto"/>
            <w:vAlign w:val="center"/>
            <w:hideMark/>
          </w:tcPr>
          <w:p w14:paraId="69E17665" w14:textId="77777777" w:rsidR="00F0099B" w:rsidRPr="00EB5C41" w:rsidRDefault="00F0099B" w:rsidP="0032245A">
            <w:pPr>
              <w:rPr>
                <w:rFonts w:ascii="Times New Roman" w:eastAsia="Times New Roman" w:hAnsi="Times New Roman" w:cs="Times New Roman"/>
              </w:rPr>
            </w:pPr>
            <w:r>
              <w:rPr>
                <w:rFonts w:ascii="Times New Roman" w:eastAsia="Times New Roman" w:hAnsi="Times New Roman" w:cs="Times New Roman"/>
              </w:rPr>
              <w:t>6</w:t>
            </w:r>
          </w:p>
        </w:tc>
        <w:tc>
          <w:tcPr>
            <w:tcW w:w="1324" w:type="pct"/>
            <w:gridSpan w:val="2"/>
            <w:tcBorders>
              <w:top w:val="nil"/>
              <w:left w:val="nil"/>
              <w:bottom w:val="single" w:sz="8" w:space="0" w:color="auto"/>
              <w:right w:val="single" w:sz="8" w:space="0" w:color="auto"/>
            </w:tcBorders>
            <w:shd w:val="clear" w:color="auto" w:fill="auto"/>
            <w:vAlign w:val="center"/>
            <w:hideMark/>
          </w:tcPr>
          <w:p w14:paraId="0987DFA1"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Nouveaux utilisateurs/adolescents (10 à 19 ans)  des moyens de contraception moderne de courte durée d’action</w:t>
            </w:r>
          </w:p>
        </w:tc>
        <w:tc>
          <w:tcPr>
            <w:tcW w:w="578" w:type="pct"/>
            <w:gridSpan w:val="2"/>
            <w:tcBorders>
              <w:top w:val="nil"/>
              <w:left w:val="nil"/>
              <w:bottom w:val="single" w:sz="4" w:space="0" w:color="auto"/>
              <w:right w:val="single" w:sz="4" w:space="0" w:color="auto"/>
            </w:tcBorders>
            <w:shd w:val="clear" w:color="000000" w:fill="92D050"/>
            <w:noWrap/>
            <w:vAlign w:val="center"/>
            <w:hideMark/>
          </w:tcPr>
          <w:p w14:paraId="3C9ADC49"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534</w:t>
            </w:r>
          </w:p>
        </w:tc>
        <w:tc>
          <w:tcPr>
            <w:tcW w:w="693" w:type="pct"/>
            <w:tcBorders>
              <w:top w:val="nil"/>
              <w:left w:val="nil"/>
              <w:bottom w:val="single" w:sz="8" w:space="0" w:color="auto"/>
              <w:right w:val="single" w:sz="8" w:space="0" w:color="auto"/>
            </w:tcBorders>
            <w:shd w:val="clear" w:color="auto" w:fill="auto"/>
            <w:vAlign w:val="center"/>
            <w:hideMark/>
          </w:tcPr>
          <w:p w14:paraId="1C01AA39" w14:textId="77777777" w:rsidR="00F0099B" w:rsidRPr="00EB5C41" w:rsidRDefault="00F0099B" w:rsidP="0032245A">
            <w:pPr>
              <w:rPr>
                <w:rFonts w:ascii="Times New Roman" w:eastAsia="Times New Roman" w:hAnsi="Times New Roman" w:cs="Times New Roman"/>
              </w:rPr>
            </w:pPr>
            <w:r w:rsidRPr="00EB5C41">
              <w:rPr>
                <w:rFonts w:ascii="Times New Roman" w:eastAsia="Times New Roman" w:hAnsi="Times New Roman" w:cs="Times New Roman"/>
              </w:rPr>
              <w:t>1,077</w:t>
            </w:r>
          </w:p>
        </w:tc>
        <w:tc>
          <w:tcPr>
            <w:tcW w:w="643" w:type="pct"/>
            <w:tcBorders>
              <w:top w:val="nil"/>
              <w:left w:val="single" w:sz="4" w:space="0" w:color="auto"/>
              <w:bottom w:val="single" w:sz="4" w:space="0" w:color="auto"/>
              <w:right w:val="single" w:sz="4" w:space="0" w:color="auto"/>
            </w:tcBorders>
            <w:shd w:val="clear" w:color="000000" w:fill="92D050"/>
            <w:noWrap/>
            <w:vAlign w:val="center"/>
            <w:hideMark/>
          </w:tcPr>
          <w:p w14:paraId="06EC0E0C"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575</w:t>
            </w:r>
          </w:p>
        </w:tc>
        <w:tc>
          <w:tcPr>
            <w:tcW w:w="591" w:type="pct"/>
            <w:tcBorders>
              <w:top w:val="nil"/>
              <w:left w:val="nil"/>
              <w:bottom w:val="single" w:sz="4" w:space="0" w:color="auto"/>
              <w:right w:val="single" w:sz="4" w:space="0" w:color="auto"/>
            </w:tcBorders>
            <w:shd w:val="clear" w:color="auto" w:fill="auto"/>
            <w:noWrap/>
            <w:vAlign w:val="bottom"/>
            <w:hideMark/>
          </w:tcPr>
          <w:p w14:paraId="28E3A4D3" w14:textId="77777777" w:rsidR="00F0099B" w:rsidRPr="00EB5C41" w:rsidRDefault="00F0099B" w:rsidP="0032245A">
            <w:pPr>
              <w:jc w:val="right"/>
              <w:rPr>
                <w:rFonts w:ascii="Times New Roman" w:eastAsia="Times New Roman" w:hAnsi="Times New Roman" w:cs="Times New Roman"/>
                <w:b/>
                <w:bCs/>
                <w:color w:val="FF0000"/>
              </w:rPr>
            </w:pPr>
            <w:r w:rsidRPr="00EB5C41">
              <w:rPr>
                <w:rFonts w:ascii="Times New Roman" w:eastAsia="Times New Roman" w:hAnsi="Times New Roman" w:cs="Times New Roman"/>
                <w:b/>
                <w:bCs/>
                <w:color w:val="FF0000"/>
                <w:sz w:val="22"/>
              </w:rPr>
              <w:t>26243</w:t>
            </w:r>
          </w:p>
        </w:tc>
        <w:tc>
          <w:tcPr>
            <w:tcW w:w="678" w:type="pct"/>
            <w:tcBorders>
              <w:top w:val="nil"/>
              <w:left w:val="nil"/>
              <w:bottom w:val="single" w:sz="4" w:space="0" w:color="auto"/>
              <w:right w:val="single" w:sz="4" w:space="0" w:color="auto"/>
            </w:tcBorders>
            <w:shd w:val="clear" w:color="000000" w:fill="92D050"/>
            <w:noWrap/>
            <w:vAlign w:val="center"/>
            <w:hideMark/>
          </w:tcPr>
          <w:p w14:paraId="4036EA8D"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15092822</w:t>
            </w:r>
          </w:p>
        </w:tc>
      </w:tr>
      <w:tr w:rsidR="00F0099B" w:rsidRPr="00EB5C41" w14:paraId="47A51993" w14:textId="77777777" w:rsidTr="005972B2">
        <w:trPr>
          <w:trHeight w:val="890"/>
        </w:trPr>
        <w:tc>
          <w:tcPr>
            <w:tcW w:w="493" w:type="pct"/>
            <w:tcBorders>
              <w:top w:val="nil"/>
              <w:left w:val="single" w:sz="8" w:space="0" w:color="auto"/>
              <w:bottom w:val="single" w:sz="8" w:space="0" w:color="auto"/>
              <w:right w:val="single" w:sz="8" w:space="0" w:color="auto"/>
            </w:tcBorders>
            <w:shd w:val="clear" w:color="auto" w:fill="auto"/>
            <w:vAlign w:val="center"/>
            <w:hideMark/>
          </w:tcPr>
          <w:p w14:paraId="0AAF0156" w14:textId="77777777" w:rsidR="00F0099B" w:rsidRPr="00EB5C41" w:rsidRDefault="00F0099B" w:rsidP="0032245A">
            <w:pPr>
              <w:rPr>
                <w:rFonts w:ascii="Times New Roman" w:eastAsia="Times New Roman" w:hAnsi="Times New Roman" w:cs="Times New Roman"/>
              </w:rPr>
            </w:pPr>
            <w:r>
              <w:rPr>
                <w:rFonts w:ascii="Times New Roman" w:eastAsia="Times New Roman" w:hAnsi="Times New Roman" w:cs="Times New Roman"/>
              </w:rPr>
              <w:t>7</w:t>
            </w:r>
          </w:p>
        </w:tc>
        <w:tc>
          <w:tcPr>
            <w:tcW w:w="1324" w:type="pct"/>
            <w:gridSpan w:val="2"/>
            <w:tcBorders>
              <w:top w:val="nil"/>
              <w:left w:val="nil"/>
              <w:bottom w:val="single" w:sz="8" w:space="0" w:color="auto"/>
              <w:right w:val="single" w:sz="8" w:space="0" w:color="auto"/>
            </w:tcBorders>
            <w:shd w:val="clear" w:color="auto" w:fill="auto"/>
            <w:vAlign w:val="center"/>
            <w:hideMark/>
          </w:tcPr>
          <w:p w14:paraId="76D2FE34"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Nouveaux utilisateurs  des moyens de contraception moderne de longue durée d’action (exclus les adolescents de 10 à 19 ans)</w:t>
            </w:r>
          </w:p>
        </w:tc>
        <w:tc>
          <w:tcPr>
            <w:tcW w:w="578" w:type="pct"/>
            <w:gridSpan w:val="2"/>
            <w:tcBorders>
              <w:top w:val="nil"/>
              <w:left w:val="nil"/>
              <w:bottom w:val="single" w:sz="4" w:space="0" w:color="auto"/>
              <w:right w:val="single" w:sz="4" w:space="0" w:color="auto"/>
            </w:tcBorders>
            <w:shd w:val="clear" w:color="000000" w:fill="92D050"/>
            <w:noWrap/>
            <w:vAlign w:val="center"/>
            <w:hideMark/>
          </w:tcPr>
          <w:p w14:paraId="176F196A"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1040</w:t>
            </w:r>
          </w:p>
        </w:tc>
        <w:tc>
          <w:tcPr>
            <w:tcW w:w="693" w:type="pct"/>
            <w:tcBorders>
              <w:top w:val="nil"/>
              <w:left w:val="nil"/>
              <w:bottom w:val="single" w:sz="8" w:space="0" w:color="auto"/>
              <w:right w:val="single" w:sz="8" w:space="0" w:color="auto"/>
            </w:tcBorders>
            <w:shd w:val="clear" w:color="auto" w:fill="auto"/>
            <w:vAlign w:val="center"/>
            <w:hideMark/>
          </w:tcPr>
          <w:p w14:paraId="1C2EA930" w14:textId="77777777" w:rsidR="00F0099B" w:rsidRPr="00EB5C41" w:rsidRDefault="00F0099B" w:rsidP="0032245A">
            <w:pPr>
              <w:rPr>
                <w:rFonts w:ascii="Times New Roman" w:eastAsia="Times New Roman" w:hAnsi="Times New Roman" w:cs="Times New Roman"/>
              </w:rPr>
            </w:pPr>
            <w:r w:rsidRPr="00EB5C41">
              <w:rPr>
                <w:rFonts w:ascii="Times New Roman" w:eastAsia="Times New Roman" w:hAnsi="Times New Roman" w:cs="Times New Roman"/>
              </w:rPr>
              <w:t>1,077</w:t>
            </w:r>
          </w:p>
        </w:tc>
        <w:tc>
          <w:tcPr>
            <w:tcW w:w="643" w:type="pct"/>
            <w:tcBorders>
              <w:top w:val="nil"/>
              <w:left w:val="single" w:sz="4" w:space="0" w:color="auto"/>
              <w:bottom w:val="single" w:sz="4" w:space="0" w:color="auto"/>
              <w:right w:val="single" w:sz="4" w:space="0" w:color="auto"/>
            </w:tcBorders>
            <w:shd w:val="clear" w:color="000000" w:fill="92D050"/>
            <w:noWrap/>
            <w:vAlign w:val="center"/>
            <w:hideMark/>
          </w:tcPr>
          <w:p w14:paraId="451D5A53"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1120</w:t>
            </w:r>
          </w:p>
        </w:tc>
        <w:tc>
          <w:tcPr>
            <w:tcW w:w="591" w:type="pct"/>
            <w:tcBorders>
              <w:top w:val="nil"/>
              <w:left w:val="nil"/>
              <w:bottom w:val="single" w:sz="4" w:space="0" w:color="auto"/>
              <w:right w:val="single" w:sz="4" w:space="0" w:color="auto"/>
            </w:tcBorders>
            <w:shd w:val="clear" w:color="auto" w:fill="auto"/>
            <w:noWrap/>
            <w:vAlign w:val="bottom"/>
            <w:hideMark/>
          </w:tcPr>
          <w:p w14:paraId="121EEB5C" w14:textId="77777777" w:rsidR="00F0099B" w:rsidRPr="00EB5C41" w:rsidRDefault="00F0099B" w:rsidP="0032245A">
            <w:pPr>
              <w:jc w:val="right"/>
              <w:rPr>
                <w:rFonts w:ascii="Times New Roman" w:eastAsia="Times New Roman" w:hAnsi="Times New Roman" w:cs="Times New Roman"/>
                <w:color w:val="FF0000"/>
              </w:rPr>
            </w:pPr>
            <w:r w:rsidRPr="00EB5C41">
              <w:rPr>
                <w:rFonts w:ascii="Times New Roman" w:eastAsia="Times New Roman" w:hAnsi="Times New Roman" w:cs="Times New Roman"/>
                <w:color w:val="FF0000"/>
                <w:sz w:val="22"/>
              </w:rPr>
              <w:t>38007</w:t>
            </w:r>
          </w:p>
        </w:tc>
        <w:tc>
          <w:tcPr>
            <w:tcW w:w="678" w:type="pct"/>
            <w:tcBorders>
              <w:top w:val="nil"/>
              <w:left w:val="nil"/>
              <w:bottom w:val="single" w:sz="4" w:space="0" w:color="auto"/>
              <w:right w:val="single" w:sz="4" w:space="0" w:color="auto"/>
            </w:tcBorders>
            <w:shd w:val="clear" w:color="000000" w:fill="92D050"/>
            <w:noWrap/>
            <w:vAlign w:val="center"/>
            <w:hideMark/>
          </w:tcPr>
          <w:p w14:paraId="4737EDA8"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42570881</w:t>
            </w:r>
          </w:p>
        </w:tc>
      </w:tr>
      <w:tr w:rsidR="00F0099B" w:rsidRPr="00EB5C41" w14:paraId="66D67085" w14:textId="77777777" w:rsidTr="005972B2">
        <w:trPr>
          <w:trHeight w:val="890"/>
        </w:trPr>
        <w:tc>
          <w:tcPr>
            <w:tcW w:w="493" w:type="pct"/>
            <w:tcBorders>
              <w:top w:val="nil"/>
              <w:left w:val="single" w:sz="8" w:space="0" w:color="auto"/>
              <w:bottom w:val="single" w:sz="8" w:space="0" w:color="auto"/>
              <w:right w:val="single" w:sz="8" w:space="0" w:color="auto"/>
            </w:tcBorders>
            <w:shd w:val="clear" w:color="auto" w:fill="auto"/>
            <w:vAlign w:val="center"/>
            <w:hideMark/>
          </w:tcPr>
          <w:p w14:paraId="23D30A8D" w14:textId="77777777" w:rsidR="00F0099B" w:rsidRPr="00EB5C41" w:rsidRDefault="00F0099B" w:rsidP="0032245A">
            <w:pPr>
              <w:rPr>
                <w:rFonts w:ascii="Times New Roman" w:eastAsia="Times New Roman" w:hAnsi="Times New Roman" w:cs="Times New Roman"/>
              </w:rPr>
            </w:pPr>
            <w:r>
              <w:rPr>
                <w:rFonts w:ascii="Times New Roman" w:eastAsia="Times New Roman" w:hAnsi="Times New Roman" w:cs="Times New Roman"/>
              </w:rPr>
              <w:lastRenderedPageBreak/>
              <w:t>8</w:t>
            </w:r>
          </w:p>
        </w:tc>
        <w:tc>
          <w:tcPr>
            <w:tcW w:w="1324" w:type="pct"/>
            <w:gridSpan w:val="2"/>
            <w:tcBorders>
              <w:top w:val="nil"/>
              <w:left w:val="nil"/>
              <w:bottom w:val="single" w:sz="8" w:space="0" w:color="auto"/>
              <w:right w:val="single" w:sz="8" w:space="0" w:color="auto"/>
            </w:tcBorders>
            <w:shd w:val="clear" w:color="auto" w:fill="auto"/>
            <w:vAlign w:val="center"/>
            <w:hideMark/>
          </w:tcPr>
          <w:p w14:paraId="72487725"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Nouveaux utilisateurs/adolescents (10-19 ans) des moyens de contraception moderne de longue durée d’action</w:t>
            </w:r>
          </w:p>
        </w:tc>
        <w:tc>
          <w:tcPr>
            <w:tcW w:w="578" w:type="pct"/>
            <w:gridSpan w:val="2"/>
            <w:tcBorders>
              <w:top w:val="nil"/>
              <w:left w:val="nil"/>
              <w:bottom w:val="single" w:sz="4" w:space="0" w:color="auto"/>
              <w:right w:val="single" w:sz="4" w:space="0" w:color="auto"/>
            </w:tcBorders>
            <w:shd w:val="clear" w:color="000000" w:fill="92D050"/>
            <w:noWrap/>
            <w:vAlign w:val="center"/>
            <w:hideMark/>
          </w:tcPr>
          <w:p w14:paraId="610FC1EC"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112</w:t>
            </w:r>
          </w:p>
        </w:tc>
        <w:tc>
          <w:tcPr>
            <w:tcW w:w="693" w:type="pct"/>
            <w:tcBorders>
              <w:top w:val="nil"/>
              <w:left w:val="nil"/>
              <w:bottom w:val="single" w:sz="8" w:space="0" w:color="auto"/>
              <w:right w:val="single" w:sz="8" w:space="0" w:color="auto"/>
            </w:tcBorders>
            <w:shd w:val="clear" w:color="auto" w:fill="auto"/>
            <w:vAlign w:val="center"/>
            <w:hideMark/>
          </w:tcPr>
          <w:p w14:paraId="348F61C3" w14:textId="77777777" w:rsidR="00F0099B" w:rsidRPr="00EB5C41" w:rsidRDefault="00F0099B" w:rsidP="0032245A">
            <w:pPr>
              <w:rPr>
                <w:rFonts w:ascii="Times New Roman" w:eastAsia="Times New Roman" w:hAnsi="Times New Roman" w:cs="Times New Roman"/>
              </w:rPr>
            </w:pPr>
            <w:r w:rsidRPr="00EB5C41">
              <w:rPr>
                <w:rFonts w:ascii="Times New Roman" w:eastAsia="Times New Roman" w:hAnsi="Times New Roman" w:cs="Times New Roman"/>
              </w:rPr>
              <w:t>1,077</w:t>
            </w:r>
          </w:p>
        </w:tc>
        <w:tc>
          <w:tcPr>
            <w:tcW w:w="643" w:type="pct"/>
            <w:tcBorders>
              <w:top w:val="nil"/>
              <w:left w:val="single" w:sz="4" w:space="0" w:color="auto"/>
              <w:bottom w:val="single" w:sz="4" w:space="0" w:color="auto"/>
              <w:right w:val="single" w:sz="4" w:space="0" w:color="auto"/>
            </w:tcBorders>
            <w:shd w:val="clear" w:color="000000" w:fill="92D050"/>
            <w:noWrap/>
            <w:vAlign w:val="center"/>
            <w:hideMark/>
          </w:tcPr>
          <w:p w14:paraId="7BA6464F"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121</w:t>
            </w:r>
          </w:p>
        </w:tc>
        <w:tc>
          <w:tcPr>
            <w:tcW w:w="591" w:type="pct"/>
            <w:tcBorders>
              <w:top w:val="nil"/>
              <w:left w:val="nil"/>
              <w:bottom w:val="single" w:sz="4" w:space="0" w:color="auto"/>
              <w:right w:val="single" w:sz="4" w:space="0" w:color="auto"/>
            </w:tcBorders>
            <w:shd w:val="clear" w:color="auto" w:fill="auto"/>
            <w:noWrap/>
            <w:vAlign w:val="bottom"/>
            <w:hideMark/>
          </w:tcPr>
          <w:p w14:paraId="34E4480D" w14:textId="77777777" w:rsidR="00F0099B" w:rsidRPr="00EB5C41" w:rsidRDefault="00F0099B" w:rsidP="0032245A">
            <w:pPr>
              <w:jc w:val="right"/>
              <w:rPr>
                <w:rFonts w:ascii="Times New Roman" w:eastAsia="Times New Roman" w:hAnsi="Times New Roman" w:cs="Times New Roman"/>
                <w:b/>
                <w:bCs/>
                <w:color w:val="FF0000"/>
              </w:rPr>
            </w:pPr>
            <w:r w:rsidRPr="00EB5C41">
              <w:rPr>
                <w:rFonts w:ascii="Times New Roman" w:eastAsia="Times New Roman" w:hAnsi="Times New Roman" w:cs="Times New Roman"/>
                <w:b/>
                <w:bCs/>
                <w:color w:val="FF0000"/>
                <w:sz w:val="22"/>
              </w:rPr>
              <w:t>38007</w:t>
            </w:r>
          </w:p>
        </w:tc>
        <w:tc>
          <w:tcPr>
            <w:tcW w:w="678" w:type="pct"/>
            <w:tcBorders>
              <w:top w:val="nil"/>
              <w:left w:val="nil"/>
              <w:bottom w:val="single" w:sz="4" w:space="0" w:color="auto"/>
              <w:right w:val="single" w:sz="4" w:space="0" w:color="auto"/>
            </w:tcBorders>
            <w:shd w:val="clear" w:color="000000" w:fill="92D050"/>
            <w:noWrap/>
            <w:vAlign w:val="center"/>
            <w:hideMark/>
          </w:tcPr>
          <w:p w14:paraId="34ACDE3C"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4584556</w:t>
            </w:r>
          </w:p>
        </w:tc>
      </w:tr>
      <w:tr w:rsidR="00F0099B" w:rsidRPr="00EB5C41" w14:paraId="5EBC10D5" w14:textId="77777777" w:rsidTr="005972B2">
        <w:trPr>
          <w:trHeight w:val="890"/>
        </w:trPr>
        <w:tc>
          <w:tcPr>
            <w:tcW w:w="493" w:type="pct"/>
            <w:tcBorders>
              <w:top w:val="nil"/>
              <w:left w:val="single" w:sz="8" w:space="0" w:color="auto"/>
              <w:bottom w:val="single" w:sz="8" w:space="0" w:color="auto"/>
              <w:right w:val="single" w:sz="8" w:space="0" w:color="auto"/>
            </w:tcBorders>
            <w:shd w:val="clear" w:color="auto" w:fill="auto"/>
            <w:vAlign w:val="center"/>
            <w:hideMark/>
          </w:tcPr>
          <w:p w14:paraId="4BA79E85" w14:textId="77777777" w:rsidR="00F0099B" w:rsidRPr="00EB5C41" w:rsidRDefault="00F0099B" w:rsidP="0032245A">
            <w:pPr>
              <w:rPr>
                <w:rFonts w:ascii="Times New Roman" w:eastAsia="Times New Roman" w:hAnsi="Times New Roman" w:cs="Times New Roman"/>
              </w:rPr>
            </w:pPr>
            <w:r>
              <w:rPr>
                <w:rFonts w:ascii="Times New Roman" w:eastAsia="Times New Roman" w:hAnsi="Times New Roman" w:cs="Times New Roman"/>
              </w:rPr>
              <w:t>9</w:t>
            </w:r>
          </w:p>
        </w:tc>
        <w:tc>
          <w:tcPr>
            <w:tcW w:w="1324" w:type="pct"/>
            <w:gridSpan w:val="2"/>
            <w:tcBorders>
              <w:top w:val="nil"/>
              <w:left w:val="nil"/>
              <w:bottom w:val="single" w:sz="8" w:space="0" w:color="auto"/>
              <w:right w:val="single" w:sz="8" w:space="0" w:color="auto"/>
            </w:tcBorders>
            <w:shd w:val="clear" w:color="auto" w:fill="auto"/>
            <w:vAlign w:val="center"/>
            <w:hideMark/>
          </w:tcPr>
          <w:p w14:paraId="787925FC"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Nombre de femmes référées/évacuées pour complications obstétricales vers le niveau supérieur</w:t>
            </w:r>
          </w:p>
        </w:tc>
        <w:tc>
          <w:tcPr>
            <w:tcW w:w="578" w:type="pct"/>
            <w:gridSpan w:val="2"/>
            <w:tcBorders>
              <w:top w:val="nil"/>
              <w:left w:val="nil"/>
              <w:bottom w:val="single" w:sz="4" w:space="0" w:color="auto"/>
              <w:right w:val="single" w:sz="4" w:space="0" w:color="auto"/>
            </w:tcBorders>
            <w:shd w:val="clear" w:color="000000" w:fill="92D050"/>
            <w:noWrap/>
            <w:vAlign w:val="center"/>
            <w:hideMark/>
          </w:tcPr>
          <w:p w14:paraId="5AB3344C"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189</w:t>
            </w:r>
          </w:p>
        </w:tc>
        <w:tc>
          <w:tcPr>
            <w:tcW w:w="693" w:type="pct"/>
            <w:tcBorders>
              <w:top w:val="nil"/>
              <w:left w:val="nil"/>
              <w:bottom w:val="single" w:sz="8" w:space="0" w:color="auto"/>
              <w:right w:val="single" w:sz="8" w:space="0" w:color="auto"/>
            </w:tcBorders>
            <w:shd w:val="clear" w:color="000000" w:fill="808080"/>
            <w:vAlign w:val="center"/>
            <w:hideMark/>
          </w:tcPr>
          <w:p w14:paraId="27EA3C46" w14:textId="77777777" w:rsidR="00F0099B" w:rsidRPr="00EB5C41" w:rsidRDefault="00F0099B" w:rsidP="0032245A">
            <w:pPr>
              <w:rPr>
                <w:rFonts w:ascii="Times New Roman" w:eastAsia="Times New Roman" w:hAnsi="Times New Roman" w:cs="Times New Roman"/>
              </w:rPr>
            </w:pPr>
          </w:p>
        </w:tc>
        <w:tc>
          <w:tcPr>
            <w:tcW w:w="643" w:type="pct"/>
            <w:tcBorders>
              <w:top w:val="nil"/>
              <w:left w:val="single" w:sz="4" w:space="0" w:color="auto"/>
              <w:bottom w:val="single" w:sz="4" w:space="0" w:color="auto"/>
              <w:right w:val="single" w:sz="4" w:space="0" w:color="auto"/>
            </w:tcBorders>
            <w:shd w:val="clear" w:color="000000" w:fill="92D050"/>
            <w:noWrap/>
            <w:vAlign w:val="center"/>
            <w:hideMark/>
          </w:tcPr>
          <w:p w14:paraId="60171C26"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200</w:t>
            </w:r>
          </w:p>
        </w:tc>
        <w:tc>
          <w:tcPr>
            <w:tcW w:w="591" w:type="pct"/>
            <w:tcBorders>
              <w:top w:val="nil"/>
              <w:left w:val="nil"/>
              <w:bottom w:val="single" w:sz="4" w:space="0" w:color="auto"/>
              <w:right w:val="single" w:sz="4" w:space="0" w:color="auto"/>
            </w:tcBorders>
            <w:shd w:val="clear" w:color="auto" w:fill="auto"/>
            <w:noWrap/>
            <w:vAlign w:val="bottom"/>
            <w:hideMark/>
          </w:tcPr>
          <w:p w14:paraId="719FCC06" w14:textId="77777777" w:rsidR="00F0099B" w:rsidRPr="00EB5C41" w:rsidRDefault="00F0099B" w:rsidP="0032245A">
            <w:pPr>
              <w:jc w:val="right"/>
              <w:rPr>
                <w:rFonts w:ascii="Times New Roman" w:eastAsia="Times New Roman" w:hAnsi="Times New Roman" w:cs="Times New Roman"/>
              </w:rPr>
            </w:pPr>
            <w:r w:rsidRPr="00EB5C41">
              <w:rPr>
                <w:rFonts w:ascii="Times New Roman" w:eastAsia="Times New Roman" w:hAnsi="Times New Roman" w:cs="Times New Roman"/>
                <w:sz w:val="22"/>
              </w:rPr>
              <w:t>40722</w:t>
            </w:r>
          </w:p>
        </w:tc>
        <w:tc>
          <w:tcPr>
            <w:tcW w:w="678" w:type="pct"/>
            <w:tcBorders>
              <w:top w:val="nil"/>
              <w:left w:val="nil"/>
              <w:bottom w:val="single" w:sz="4" w:space="0" w:color="auto"/>
              <w:right w:val="single" w:sz="4" w:space="0" w:color="auto"/>
            </w:tcBorders>
            <w:shd w:val="clear" w:color="000000" w:fill="92D050"/>
            <w:noWrap/>
            <w:vAlign w:val="center"/>
            <w:hideMark/>
          </w:tcPr>
          <w:p w14:paraId="1A62E370"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8144400</w:t>
            </w:r>
          </w:p>
        </w:tc>
      </w:tr>
      <w:tr w:rsidR="00F0099B" w:rsidRPr="00EB5C41" w14:paraId="2F239C6D" w14:textId="77777777" w:rsidTr="005972B2">
        <w:trPr>
          <w:trHeight w:val="890"/>
        </w:trPr>
        <w:tc>
          <w:tcPr>
            <w:tcW w:w="493" w:type="pct"/>
            <w:tcBorders>
              <w:top w:val="nil"/>
              <w:left w:val="single" w:sz="8" w:space="0" w:color="auto"/>
              <w:bottom w:val="single" w:sz="8" w:space="0" w:color="auto"/>
              <w:right w:val="single" w:sz="8" w:space="0" w:color="auto"/>
            </w:tcBorders>
            <w:shd w:val="clear" w:color="auto" w:fill="auto"/>
            <w:vAlign w:val="center"/>
            <w:hideMark/>
          </w:tcPr>
          <w:p w14:paraId="6FDEB0B7" w14:textId="77777777" w:rsidR="00F0099B" w:rsidRPr="00EB5C41" w:rsidRDefault="00F0099B" w:rsidP="0032245A">
            <w:pPr>
              <w:rPr>
                <w:rFonts w:ascii="Times New Roman" w:eastAsia="Times New Roman" w:hAnsi="Times New Roman" w:cs="Times New Roman"/>
              </w:rPr>
            </w:pPr>
            <w:r>
              <w:rPr>
                <w:rFonts w:ascii="Times New Roman" w:eastAsia="Times New Roman" w:hAnsi="Times New Roman" w:cs="Times New Roman"/>
              </w:rPr>
              <w:t>10</w:t>
            </w:r>
          </w:p>
        </w:tc>
        <w:tc>
          <w:tcPr>
            <w:tcW w:w="1324" w:type="pct"/>
            <w:gridSpan w:val="2"/>
            <w:tcBorders>
              <w:top w:val="nil"/>
              <w:left w:val="nil"/>
              <w:bottom w:val="single" w:sz="8" w:space="0" w:color="auto"/>
              <w:right w:val="single" w:sz="8" w:space="0" w:color="auto"/>
            </w:tcBorders>
            <w:shd w:val="clear" w:color="auto" w:fill="auto"/>
            <w:vAlign w:val="center"/>
            <w:hideMark/>
          </w:tcPr>
          <w:p w14:paraId="4D2E478D"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Nombre d'accouchées reçues dans les 42 Jours après accouchement</w:t>
            </w:r>
          </w:p>
        </w:tc>
        <w:tc>
          <w:tcPr>
            <w:tcW w:w="578" w:type="pct"/>
            <w:gridSpan w:val="2"/>
            <w:tcBorders>
              <w:top w:val="nil"/>
              <w:left w:val="nil"/>
              <w:bottom w:val="single" w:sz="4" w:space="0" w:color="auto"/>
              <w:right w:val="single" w:sz="4" w:space="0" w:color="auto"/>
            </w:tcBorders>
            <w:shd w:val="clear" w:color="000000" w:fill="92D050"/>
            <w:noWrap/>
            <w:vAlign w:val="center"/>
            <w:hideMark/>
          </w:tcPr>
          <w:p w14:paraId="037BDBCB" w14:textId="77777777" w:rsidR="00F0099B" w:rsidRPr="00EB5C41" w:rsidRDefault="00F0099B" w:rsidP="0032245A">
            <w:pPr>
              <w:jc w:val="center"/>
              <w:rPr>
                <w:rFonts w:ascii="Times New Roman" w:eastAsia="Times New Roman" w:hAnsi="Times New Roman" w:cs="Times New Roman"/>
                <w:b/>
                <w:bCs/>
                <w:color w:val="FF0000"/>
              </w:rPr>
            </w:pPr>
            <w:r w:rsidRPr="00EB5C41">
              <w:rPr>
                <w:rFonts w:ascii="Times New Roman" w:eastAsia="Times New Roman" w:hAnsi="Times New Roman" w:cs="Times New Roman"/>
                <w:b/>
                <w:bCs/>
                <w:color w:val="FF0000"/>
              </w:rPr>
              <w:t>3497</w:t>
            </w:r>
          </w:p>
        </w:tc>
        <w:tc>
          <w:tcPr>
            <w:tcW w:w="693" w:type="pct"/>
            <w:tcBorders>
              <w:top w:val="nil"/>
              <w:left w:val="nil"/>
              <w:bottom w:val="single" w:sz="8" w:space="0" w:color="auto"/>
              <w:right w:val="single" w:sz="8" w:space="0" w:color="auto"/>
            </w:tcBorders>
            <w:shd w:val="clear" w:color="000000" w:fill="FFFFFF"/>
            <w:vAlign w:val="center"/>
            <w:hideMark/>
          </w:tcPr>
          <w:p w14:paraId="41ABBFFB" w14:textId="77777777" w:rsidR="00F0099B" w:rsidRPr="00EB5C41" w:rsidRDefault="00F0099B" w:rsidP="0032245A">
            <w:pPr>
              <w:rPr>
                <w:rFonts w:ascii="Times New Roman" w:eastAsia="Times New Roman" w:hAnsi="Times New Roman" w:cs="Times New Roman"/>
              </w:rPr>
            </w:pPr>
            <w:r w:rsidRPr="00EB5C41">
              <w:rPr>
                <w:rFonts w:ascii="Times New Roman" w:eastAsia="Times New Roman" w:hAnsi="Times New Roman" w:cs="Times New Roman"/>
              </w:rPr>
              <w:t>1,177</w:t>
            </w:r>
          </w:p>
        </w:tc>
        <w:tc>
          <w:tcPr>
            <w:tcW w:w="643" w:type="pct"/>
            <w:tcBorders>
              <w:top w:val="nil"/>
              <w:left w:val="single" w:sz="4" w:space="0" w:color="auto"/>
              <w:bottom w:val="single" w:sz="4" w:space="0" w:color="auto"/>
              <w:right w:val="single" w:sz="4" w:space="0" w:color="auto"/>
            </w:tcBorders>
            <w:shd w:val="clear" w:color="000000" w:fill="92D050"/>
            <w:noWrap/>
            <w:vAlign w:val="center"/>
            <w:hideMark/>
          </w:tcPr>
          <w:p w14:paraId="74F0D3BA"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4116</w:t>
            </w:r>
          </w:p>
        </w:tc>
        <w:tc>
          <w:tcPr>
            <w:tcW w:w="591" w:type="pct"/>
            <w:tcBorders>
              <w:top w:val="nil"/>
              <w:left w:val="nil"/>
              <w:bottom w:val="single" w:sz="4" w:space="0" w:color="auto"/>
              <w:right w:val="single" w:sz="4" w:space="0" w:color="auto"/>
            </w:tcBorders>
            <w:shd w:val="clear" w:color="auto" w:fill="auto"/>
            <w:noWrap/>
            <w:vAlign w:val="bottom"/>
            <w:hideMark/>
          </w:tcPr>
          <w:p w14:paraId="55F774B7" w14:textId="77777777" w:rsidR="00F0099B" w:rsidRPr="00EB5C41" w:rsidRDefault="00F0099B" w:rsidP="0032245A">
            <w:pPr>
              <w:jc w:val="right"/>
              <w:rPr>
                <w:rFonts w:ascii="Times New Roman" w:eastAsia="Times New Roman" w:hAnsi="Times New Roman" w:cs="Times New Roman"/>
              </w:rPr>
            </w:pPr>
            <w:r w:rsidRPr="00EB5C41">
              <w:rPr>
                <w:rFonts w:ascii="Times New Roman" w:eastAsia="Times New Roman" w:hAnsi="Times New Roman" w:cs="Times New Roman"/>
                <w:sz w:val="22"/>
              </w:rPr>
              <w:t>21718</w:t>
            </w:r>
          </w:p>
        </w:tc>
        <w:tc>
          <w:tcPr>
            <w:tcW w:w="678" w:type="pct"/>
            <w:tcBorders>
              <w:top w:val="nil"/>
              <w:left w:val="nil"/>
              <w:bottom w:val="single" w:sz="4" w:space="0" w:color="auto"/>
              <w:right w:val="single" w:sz="4" w:space="0" w:color="auto"/>
            </w:tcBorders>
            <w:shd w:val="clear" w:color="000000" w:fill="92D050"/>
            <w:noWrap/>
            <w:vAlign w:val="center"/>
            <w:hideMark/>
          </w:tcPr>
          <w:p w14:paraId="11456AEC"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89390615</w:t>
            </w:r>
          </w:p>
        </w:tc>
      </w:tr>
      <w:tr w:rsidR="00F0099B" w:rsidRPr="00EB5C41" w14:paraId="70B871FC" w14:textId="77777777" w:rsidTr="005972B2">
        <w:trPr>
          <w:trHeight w:val="890"/>
        </w:trPr>
        <w:tc>
          <w:tcPr>
            <w:tcW w:w="493" w:type="pct"/>
            <w:tcBorders>
              <w:top w:val="nil"/>
              <w:left w:val="single" w:sz="8" w:space="0" w:color="auto"/>
              <w:bottom w:val="single" w:sz="8" w:space="0" w:color="auto"/>
              <w:right w:val="single" w:sz="8" w:space="0" w:color="auto"/>
            </w:tcBorders>
            <w:shd w:val="clear" w:color="auto" w:fill="auto"/>
            <w:vAlign w:val="center"/>
            <w:hideMark/>
          </w:tcPr>
          <w:p w14:paraId="0434E063" w14:textId="77777777" w:rsidR="00F0099B" w:rsidRPr="00EB5C41" w:rsidRDefault="00F0099B" w:rsidP="0032245A">
            <w:pPr>
              <w:rPr>
                <w:rFonts w:ascii="Times New Roman" w:eastAsia="Times New Roman" w:hAnsi="Times New Roman" w:cs="Times New Roman"/>
              </w:rPr>
            </w:pPr>
            <w:r>
              <w:rPr>
                <w:rFonts w:ascii="Times New Roman" w:eastAsia="Times New Roman" w:hAnsi="Times New Roman" w:cs="Times New Roman"/>
              </w:rPr>
              <w:t>11</w:t>
            </w:r>
          </w:p>
        </w:tc>
        <w:tc>
          <w:tcPr>
            <w:tcW w:w="1324" w:type="pct"/>
            <w:gridSpan w:val="2"/>
            <w:tcBorders>
              <w:top w:val="nil"/>
              <w:left w:val="nil"/>
              <w:bottom w:val="single" w:sz="8" w:space="0" w:color="auto"/>
              <w:right w:val="single" w:sz="8" w:space="0" w:color="auto"/>
            </w:tcBorders>
            <w:shd w:val="clear" w:color="auto" w:fill="auto"/>
            <w:vAlign w:val="center"/>
            <w:hideMark/>
          </w:tcPr>
          <w:p w14:paraId="7B90E0D2"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Nombre de femmes porteuses de fistules obstétricales dépistées et référées</w:t>
            </w:r>
          </w:p>
        </w:tc>
        <w:tc>
          <w:tcPr>
            <w:tcW w:w="578" w:type="pct"/>
            <w:gridSpan w:val="2"/>
            <w:tcBorders>
              <w:top w:val="nil"/>
              <w:left w:val="nil"/>
              <w:bottom w:val="single" w:sz="4" w:space="0" w:color="auto"/>
              <w:right w:val="single" w:sz="4" w:space="0" w:color="auto"/>
            </w:tcBorders>
            <w:shd w:val="clear" w:color="000000" w:fill="92D050"/>
            <w:noWrap/>
            <w:vAlign w:val="center"/>
            <w:hideMark/>
          </w:tcPr>
          <w:p w14:paraId="000DD499"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2</w:t>
            </w:r>
          </w:p>
        </w:tc>
        <w:tc>
          <w:tcPr>
            <w:tcW w:w="693" w:type="pct"/>
            <w:tcBorders>
              <w:top w:val="nil"/>
              <w:left w:val="nil"/>
              <w:bottom w:val="single" w:sz="8" w:space="0" w:color="auto"/>
              <w:right w:val="single" w:sz="8" w:space="0" w:color="auto"/>
            </w:tcBorders>
            <w:shd w:val="clear" w:color="000000" w:fill="808080"/>
            <w:vAlign w:val="center"/>
            <w:hideMark/>
          </w:tcPr>
          <w:p w14:paraId="2DA1B23F" w14:textId="77777777" w:rsidR="00F0099B" w:rsidRPr="00EB5C41" w:rsidRDefault="00F0099B" w:rsidP="0032245A">
            <w:pPr>
              <w:rPr>
                <w:rFonts w:ascii="Times New Roman" w:eastAsia="Times New Roman" w:hAnsi="Times New Roman" w:cs="Times New Roman"/>
              </w:rPr>
            </w:pPr>
            <w:r w:rsidRPr="00EB5C41">
              <w:rPr>
                <w:rFonts w:ascii="Times New Roman" w:eastAsia="Times New Roman" w:hAnsi="Times New Roman" w:cs="Times New Roman"/>
              </w:rPr>
              <w:t> </w:t>
            </w:r>
          </w:p>
        </w:tc>
        <w:tc>
          <w:tcPr>
            <w:tcW w:w="643" w:type="pct"/>
            <w:tcBorders>
              <w:top w:val="nil"/>
              <w:left w:val="single" w:sz="4" w:space="0" w:color="auto"/>
              <w:bottom w:val="single" w:sz="4" w:space="0" w:color="auto"/>
              <w:right w:val="single" w:sz="4" w:space="0" w:color="auto"/>
            </w:tcBorders>
            <w:shd w:val="clear" w:color="000000" w:fill="92D050"/>
            <w:noWrap/>
            <w:vAlign w:val="center"/>
            <w:hideMark/>
          </w:tcPr>
          <w:p w14:paraId="2F3FEB5D"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4</w:t>
            </w:r>
          </w:p>
        </w:tc>
        <w:tc>
          <w:tcPr>
            <w:tcW w:w="591" w:type="pct"/>
            <w:tcBorders>
              <w:top w:val="nil"/>
              <w:left w:val="nil"/>
              <w:bottom w:val="single" w:sz="4" w:space="0" w:color="auto"/>
              <w:right w:val="single" w:sz="4" w:space="0" w:color="auto"/>
            </w:tcBorders>
            <w:shd w:val="clear" w:color="auto" w:fill="auto"/>
            <w:noWrap/>
            <w:vAlign w:val="bottom"/>
            <w:hideMark/>
          </w:tcPr>
          <w:p w14:paraId="4235130C" w14:textId="77777777" w:rsidR="00F0099B" w:rsidRPr="00EB5C41" w:rsidRDefault="00F0099B" w:rsidP="0032245A">
            <w:pPr>
              <w:jc w:val="right"/>
              <w:rPr>
                <w:rFonts w:ascii="Times New Roman" w:eastAsia="Times New Roman" w:hAnsi="Times New Roman" w:cs="Times New Roman"/>
              </w:rPr>
            </w:pPr>
            <w:r w:rsidRPr="00EB5C41">
              <w:rPr>
                <w:rFonts w:ascii="Times New Roman" w:eastAsia="Times New Roman" w:hAnsi="Times New Roman" w:cs="Times New Roman"/>
                <w:sz w:val="22"/>
              </w:rPr>
              <w:t>27148</w:t>
            </w:r>
          </w:p>
        </w:tc>
        <w:tc>
          <w:tcPr>
            <w:tcW w:w="678" w:type="pct"/>
            <w:tcBorders>
              <w:top w:val="nil"/>
              <w:left w:val="nil"/>
              <w:bottom w:val="single" w:sz="4" w:space="0" w:color="auto"/>
              <w:right w:val="single" w:sz="4" w:space="0" w:color="auto"/>
            </w:tcBorders>
            <w:shd w:val="clear" w:color="000000" w:fill="92D050"/>
            <w:noWrap/>
            <w:vAlign w:val="center"/>
            <w:hideMark/>
          </w:tcPr>
          <w:p w14:paraId="0928790C"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108592</w:t>
            </w:r>
          </w:p>
        </w:tc>
      </w:tr>
      <w:tr w:rsidR="00F0099B" w:rsidRPr="00EB5C41" w14:paraId="0F25866D" w14:textId="77777777" w:rsidTr="005972B2">
        <w:trPr>
          <w:trHeight w:val="890"/>
        </w:trPr>
        <w:tc>
          <w:tcPr>
            <w:tcW w:w="493" w:type="pct"/>
            <w:tcBorders>
              <w:top w:val="nil"/>
              <w:left w:val="single" w:sz="8" w:space="0" w:color="auto"/>
              <w:bottom w:val="single" w:sz="8" w:space="0" w:color="auto"/>
              <w:right w:val="single" w:sz="8" w:space="0" w:color="auto"/>
            </w:tcBorders>
            <w:shd w:val="clear" w:color="auto" w:fill="auto"/>
            <w:vAlign w:val="center"/>
            <w:hideMark/>
          </w:tcPr>
          <w:p w14:paraId="6EF9CC53" w14:textId="77777777" w:rsidR="00F0099B" w:rsidRPr="00EB5C41" w:rsidRDefault="00F0099B" w:rsidP="0032245A">
            <w:pPr>
              <w:rPr>
                <w:rFonts w:ascii="Times New Roman" w:eastAsia="Times New Roman" w:hAnsi="Times New Roman" w:cs="Times New Roman"/>
              </w:rPr>
            </w:pPr>
            <w:r>
              <w:rPr>
                <w:rFonts w:ascii="Times New Roman" w:eastAsia="Times New Roman" w:hAnsi="Times New Roman" w:cs="Times New Roman"/>
              </w:rPr>
              <w:t>12</w:t>
            </w:r>
          </w:p>
        </w:tc>
        <w:tc>
          <w:tcPr>
            <w:tcW w:w="1324" w:type="pct"/>
            <w:gridSpan w:val="2"/>
            <w:tcBorders>
              <w:top w:val="nil"/>
              <w:left w:val="nil"/>
              <w:bottom w:val="single" w:sz="8" w:space="0" w:color="auto"/>
              <w:right w:val="single" w:sz="8" w:space="0" w:color="auto"/>
            </w:tcBorders>
            <w:shd w:val="clear" w:color="auto" w:fill="auto"/>
            <w:vAlign w:val="center"/>
            <w:hideMark/>
          </w:tcPr>
          <w:p w14:paraId="00208F0E"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Nombre de cas de violence basée sur le genre pris en charge au cours de la période (Violence sexuelle, Violence corporelle)</w:t>
            </w:r>
          </w:p>
        </w:tc>
        <w:tc>
          <w:tcPr>
            <w:tcW w:w="578" w:type="pct"/>
            <w:gridSpan w:val="2"/>
            <w:tcBorders>
              <w:top w:val="nil"/>
              <w:left w:val="nil"/>
              <w:bottom w:val="single" w:sz="4" w:space="0" w:color="auto"/>
              <w:right w:val="single" w:sz="4" w:space="0" w:color="auto"/>
            </w:tcBorders>
            <w:shd w:val="clear" w:color="000000" w:fill="92D050"/>
            <w:noWrap/>
            <w:vAlign w:val="center"/>
            <w:hideMark/>
          </w:tcPr>
          <w:p w14:paraId="7C1CCC25"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191</w:t>
            </w:r>
          </w:p>
        </w:tc>
        <w:tc>
          <w:tcPr>
            <w:tcW w:w="693" w:type="pct"/>
            <w:tcBorders>
              <w:top w:val="nil"/>
              <w:left w:val="nil"/>
              <w:bottom w:val="single" w:sz="8" w:space="0" w:color="auto"/>
              <w:right w:val="single" w:sz="8" w:space="0" w:color="auto"/>
            </w:tcBorders>
            <w:shd w:val="clear" w:color="000000" w:fill="FFFFFF"/>
            <w:vAlign w:val="center"/>
            <w:hideMark/>
          </w:tcPr>
          <w:p w14:paraId="77D0B342" w14:textId="77777777" w:rsidR="00F0099B" w:rsidRPr="00EB5C41" w:rsidRDefault="00F0099B" w:rsidP="0032245A">
            <w:pPr>
              <w:rPr>
                <w:rFonts w:ascii="Times New Roman" w:eastAsia="Times New Roman" w:hAnsi="Times New Roman" w:cs="Times New Roman"/>
              </w:rPr>
            </w:pPr>
            <w:r w:rsidRPr="00EB5C41">
              <w:rPr>
                <w:rFonts w:ascii="Times New Roman" w:eastAsia="Times New Roman" w:hAnsi="Times New Roman" w:cs="Times New Roman"/>
              </w:rPr>
              <w:t>1,28</w:t>
            </w:r>
          </w:p>
        </w:tc>
        <w:tc>
          <w:tcPr>
            <w:tcW w:w="643" w:type="pct"/>
            <w:tcBorders>
              <w:top w:val="nil"/>
              <w:left w:val="single" w:sz="4" w:space="0" w:color="auto"/>
              <w:bottom w:val="single" w:sz="4" w:space="0" w:color="auto"/>
              <w:right w:val="single" w:sz="4" w:space="0" w:color="auto"/>
            </w:tcBorders>
            <w:shd w:val="clear" w:color="000000" w:fill="92D050"/>
            <w:noWrap/>
            <w:vAlign w:val="center"/>
            <w:hideMark/>
          </w:tcPr>
          <w:p w14:paraId="1C79D0F5"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244</w:t>
            </w:r>
          </w:p>
        </w:tc>
        <w:tc>
          <w:tcPr>
            <w:tcW w:w="591" w:type="pct"/>
            <w:tcBorders>
              <w:top w:val="nil"/>
              <w:left w:val="nil"/>
              <w:bottom w:val="single" w:sz="4" w:space="0" w:color="auto"/>
              <w:right w:val="single" w:sz="4" w:space="0" w:color="auto"/>
            </w:tcBorders>
            <w:shd w:val="clear" w:color="auto" w:fill="auto"/>
            <w:noWrap/>
            <w:vAlign w:val="bottom"/>
            <w:hideMark/>
          </w:tcPr>
          <w:p w14:paraId="085202BA" w14:textId="77777777" w:rsidR="00F0099B" w:rsidRPr="00EB5C41" w:rsidRDefault="00F0099B" w:rsidP="0032245A">
            <w:pPr>
              <w:jc w:val="right"/>
              <w:rPr>
                <w:rFonts w:ascii="Times New Roman" w:eastAsia="Times New Roman" w:hAnsi="Times New Roman" w:cs="Times New Roman"/>
                <w:color w:val="FF0000"/>
              </w:rPr>
            </w:pPr>
            <w:r>
              <w:rPr>
                <w:sz w:val="22"/>
              </w:rPr>
              <w:t>73299</w:t>
            </w:r>
          </w:p>
        </w:tc>
        <w:tc>
          <w:tcPr>
            <w:tcW w:w="678" w:type="pct"/>
            <w:tcBorders>
              <w:top w:val="nil"/>
              <w:left w:val="nil"/>
              <w:bottom w:val="single" w:sz="4" w:space="0" w:color="auto"/>
              <w:right w:val="single" w:sz="4" w:space="0" w:color="auto"/>
            </w:tcBorders>
            <w:shd w:val="clear" w:color="000000" w:fill="92D050"/>
            <w:noWrap/>
            <w:vAlign w:val="center"/>
            <w:hideMark/>
          </w:tcPr>
          <w:p w14:paraId="4D3F4421"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11946760</w:t>
            </w:r>
          </w:p>
        </w:tc>
      </w:tr>
      <w:tr w:rsidR="00F0099B" w:rsidRPr="00EB5C41" w14:paraId="151E06F7" w14:textId="77777777" w:rsidTr="005972B2">
        <w:trPr>
          <w:trHeight w:val="1250"/>
        </w:trPr>
        <w:tc>
          <w:tcPr>
            <w:tcW w:w="493" w:type="pct"/>
            <w:tcBorders>
              <w:top w:val="nil"/>
              <w:left w:val="single" w:sz="8" w:space="0" w:color="auto"/>
              <w:bottom w:val="single" w:sz="8" w:space="0" w:color="auto"/>
              <w:right w:val="single" w:sz="8" w:space="0" w:color="auto"/>
            </w:tcBorders>
            <w:shd w:val="clear" w:color="auto" w:fill="auto"/>
            <w:vAlign w:val="center"/>
            <w:hideMark/>
          </w:tcPr>
          <w:p w14:paraId="2DA2AE4F" w14:textId="77777777" w:rsidR="00F0099B" w:rsidRPr="00EB5C41" w:rsidRDefault="00F0099B" w:rsidP="0032245A">
            <w:pPr>
              <w:rPr>
                <w:rFonts w:ascii="Times New Roman" w:eastAsia="Times New Roman" w:hAnsi="Times New Roman" w:cs="Times New Roman"/>
              </w:rPr>
            </w:pPr>
            <w:r>
              <w:rPr>
                <w:rFonts w:ascii="Times New Roman" w:eastAsia="Times New Roman" w:hAnsi="Times New Roman" w:cs="Times New Roman"/>
              </w:rPr>
              <w:t>13</w:t>
            </w:r>
          </w:p>
        </w:tc>
        <w:tc>
          <w:tcPr>
            <w:tcW w:w="1324" w:type="pct"/>
            <w:gridSpan w:val="2"/>
            <w:tcBorders>
              <w:top w:val="nil"/>
              <w:left w:val="nil"/>
              <w:bottom w:val="single" w:sz="8" w:space="0" w:color="auto"/>
              <w:right w:val="single" w:sz="8" w:space="0" w:color="auto"/>
            </w:tcBorders>
            <w:shd w:val="clear" w:color="auto" w:fill="auto"/>
            <w:vAlign w:val="center"/>
            <w:hideMark/>
          </w:tcPr>
          <w:p w14:paraId="5505D4B4"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Nombre de complications de violence basée sur le genre référés au cours de la période (Violence sexuelle, Violence corporelle)</w:t>
            </w:r>
          </w:p>
        </w:tc>
        <w:tc>
          <w:tcPr>
            <w:tcW w:w="578" w:type="pct"/>
            <w:gridSpan w:val="2"/>
            <w:tcBorders>
              <w:top w:val="nil"/>
              <w:left w:val="nil"/>
              <w:bottom w:val="single" w:sz="4" w:space="0" w:color="auto"/>
              <w:right w:val="single" w:sz="4" w:space="0" w:color="auto"/>
            </w:tcBorders>
            <w:shd w:val="clear" w:color="000000" w:fill="92D050"/>
            <w:noWrap/>
            <w:vAlign w:val="center"/>
            <w:hideMark/>
          </w:tcPr>
          <w:p w14:paraId="5BBDEC95"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7</w:t>
            </w:r>
          </w:p>
        </w:tc>
        <w:tc>
          <w:tcPr>
            <w:tcW w:w="693" w:type="pct"/>
            <w:tcBorders>
              <w:top w:val="nil"/>
              <w:left w:val="nil"/>
              <w:bottom w:val="single" w:sz="8" w:space="0" w:color="auto"/>
              <w:right w:val="single" w:sz="8" w:space="0" w:color="auto"/>
            </w:tcBorders>
            <w:shd w:val="clear" w:color="000000" w:fill="808080"/>
            <w:vAlign w:val="center"/>
            <w:hideMark/>
          </w:tcPr>
          <w:p w14:paraId="2029FF40" w14:textId="77777777" w:rsidR="00F0099B" w:rsidRPr="00EB5C41" w:rsidRDefault="00F0099B" w:rsidP="0032245A">
            <w:pPr>
              <w:rPr>
                <w:rFonts w:ascii="Times New Roman" w:eastAsia="Times New Roman" w:hAnsi="Times New Roman" w:cs="Times New Roman"/>
              </w:rPr>
            </w:pPr>
            <w:r w:rsidRPr="00EB5C41">
              <w:rPr>
                <w:rFonts w:ascii="Times New Roman" w:eastAsia="Times New Roman" w:hAnsi="Times New Roman" w:cs="Times New Roman"/>
              </w:rPr>
              <w:t>1 par CS</w:t>
            </w:r>
          </w:p>
        </w:tc>
        <w:tc>
          <w:tcPr>
            <w:tcW w:w="643" w:type="pct"/>
            <w:tcBorders>
              <w:top w:val="nil"/>
              <w:left w:val="single" w:sz="4" w:space="0" w:color="auto"/>
              <w:bottom w:val="single" w:sz="4" w:space="0" w:color="auto"/>
              <w:right w:val="single" w:sz="4" w:space="0" w:color="auto"/>
            </w:tcBorders>
            <w:shd w:val="clear" w:color="000000" w:fill="92D050"/>
            <w:noWrap/>
            <w:vAlign w:val="center"/>
            <w:hideMark/>
          </w:tcPr>
          <w:p w14:paraId="0631FC0A"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18</w:t>
            </w:r>
          </w:p>
        </w:tc>
        <w:tc>
          <w:tcPr>
            <w:tcW w:w="591" w:type="pct"/>
            <w:tcBorders>
              <w:top w:val="nil"/>
              <w:left w:val="nil"/>
              <w:bottom w:val="single" w:sz="4" w:space="0" w:color="auto"/>
              <w:right w:val="single" w:sz="4" w:space="0" w:color="auto"/>
            </w:tcBorders>
            <w:shd w:val="clear" w:color="auto" w:fill="auto"/>
            <w:noWrap/>
            <w:vAlign w:val="bottom"/>
            <w:hideMark/>
          </w:tcPr>
          <w:p w14:paraId="469ED18A" w14:textId="77777777" w:rsidR="00F0099B" w:rsidRPr="00EB5C41" w:rsidRDefault="00F0099B" w:rsidP="0032245A">
            <w:pPr>
              <w:jc w:val="right"/>
              <w:rPr>
                <w:rFonts w:ascii="Times New Roman" w:eastAsia="Times New Roman" w:hAnsi="Times New Roman" w:cs="Times New Roman"/>
                <w:color w:val="FF0000"/>
              </w:rPr>
            </w:pPr>
            <w:r>
              <w:rPr>
                <w:sz w:val="22"/>
              </w:rPr>
              <w:t>81444</w:t>
            </w:r>
          </w:p>
        </w:tc>
        <w:tc>
          <w:tcPr>
            <w:tcW w:w="678" w:type="pct"/>
            <w:tcBorders>
              <w:top w:val="nil"/>
              <w:left w:val="nil"/>
              <w:bottom w:val="single" w:sz="4" w:space="0" w:color="auto"/>
              <w:right w:val="single" w:sz="4" w:space="0" w:color="auto"/>
            </w:tcBorders>
            <w:shd w:val="clear" w:color="000000" w:fill="92D050"/>
            <w:noWrap/>
            <w:vAlign w:val="center"/>
            <w:hideMark/>
          </w:tcPr>
          <w:p w14:paraId="55D98707"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977328</w:t>
            </w:r>
          </w:p>
        </w:tc>
      </w:tr>
      <w:tr w:rsidR="00F0099B" w:rsidRPr="00EB5C41" w14:paraId="07AB9C9E" w14:textId="77777777" w:rsidTr="005972B2">
        <w:trPr>
          <w:trHeight w:val="940"/>
        </w:trPr>
        <w:tc>
          <w:tcPr>
            <w:tcW w:w="493" w:type="pct"/>
            <w:tcBorders>
              <w:top w:val="nil"/>
              <w:left w:val="single" w:sz="8" w:space="0" w:color="auto"/>
              <w:bottom w:val="single" w:sz="8" w:space="0" w:color="auto"/>
              <w:right w:val="single" w:sz="8" w:space="0" w:color="auto"/>
            </w:tcBorders>
            <w:shd w:val="clear" w:color="auto" w:fill="auto"/>
            <w:vAlign w:val="center"/>
            <w:hideMark/>
          </w:tcPr>
          <w:p w14:paraId="3BFDE907" w14:textId="77777777" w:rsidR="00F0099B" w:rsidRPr="00EB5C41" w:rsidRDefault="00F0099B" w:rsidP="0032245A">
            <w:pPr>
              <w:rPr>
                <w:rFonts w:ascii="Times New Roman" w:eastAsia="Times New Roman" w:hAnsi="Times New Roman" w:cs="Times New Roman"/>
              </w:rPr>
            </w:pPr>
            <w:r>
              <w:rPr>
                <w:rFonts w:ascii="Times New Roman" w:eastAsia="Times New Roman" w:hAnsi="Times New Roman" w:cs="Times New Roman"/>
              </w:rPr>
              <w:t>14</w:t>
            </w:r>
          </w:p>
        </w:tc>
        <w:tc>
          <w:tcPr>
            <w:tcW w:w="1324" w:type="pct"/>
            <w:gridSpan w:val="2"/>
            <w:tcBorders>
              <w:top w:val="nil"/>
              <w:left w:val="nil"/>
              <w:bottom w:val="single" w:sz="8" w:space="0" w:color="auto"/>
              <w:right w:val="single" w:sz="8" w:space="0" w:color="auto"/>
            </w:tcBorders>
            <w:shd w:val="clear" w:color="auto" w:fill="auto"/>
            <w:vAlign w:val="center"/>
            <w:hideMark/>
          </w:tcPr>
          <w:p w14:paraId="16E18D55"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Nombre d'enfants de &lt; 1 an complètement vaccinés cours de la période</w:t>
            </w:r>
          </w:p>
        </w:tc>
        <w:tc>
          <w:tcPr>
            <w:tcW w:w="578" w:type="pct"/>
            <w:gridSpan w:val="2"/>
            <w:tcBorders>
              <w:top w:val="nil"/>
              <w:left w:val="nil"/>
              <w:bottom w:val="single" w:sz="4" w:space="0" w:color="auto"/>
              <w:right w:val="single" w:sz="4" w:space="0" w:color="auto"/>
            </w:tcBorders>
            <w:shd w:val="clear" w:color="000000" w:fill="92D050"/>
            <w:noWrap/>
            <w:vAlign w:val="center"/>
            <w:hideMark/>
          </w:tcPr>
          <w:p w14:paraId="65F7BCE9"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5156</w:t>
            </w:r>
          </w:p>
        </w:tc>
        <w:tc>
          <w:tcPr>
            <w:tcW w:w="693" w:type="pct"/>
            <w:tcBorders>
              <w:top w:val="nil"/>
              <w:left w:val="nil"/>
              <w:bottom w:val="single" w:sz="8" w:space="0" w:color="auto"/>
              <w:right w:val="single" w:sz="8" w:space="0" w:color="auto"/>
            </w:tcBorders>
            <w:shd w:val="clear" w:color="auto" w:fill="auto"/>
            <w:vAlign w:val="center"/>
            <w:hideMark/>
          </w:tcPr>
          <w:p w14:paraId="6C1717F9" w14:textId="77777777" w:rsidR="00F0099B" w:rsidRPr="00EB5C41" w:rsidRDefault="00F0099B" w:rsidP="0032245A">
            <w:pPr>
              <w:rPr>
                <w:rFonts w:ascii="Times New Roman" w:eastAsia="Times New Roman" w:hAnsi="Times New Roman" w:cs="Times New Roman"/>
              </w:rPr>
            </w:pPr>
            <w:r w:rsidRPr="00EB5C41">
              <w:rPr>
                <w:rFonts w:ascii="Times New Roman" w:eastAsia="Times New Roman" w:hAnsi="Times New Roman" w:cs="Times New Roman"/>
              </w:rPr>
              <w:t>1,087</w:t>
            </w:r>
          </w:p>
        </w:tc>
        <w:tc>
          <w:tcPr>
            <w:tcW w:w="643" w:type="pct"/>
            <w:tcBorders>
              <w:top w:val="nil"/>
              <w:left w:val="single" w:sz="4" w:space="0" w:color="auto"/>
              <w:bottom w:val="single" w:sz="4" w:space="0" w:color="auto"/>
              <w:right w:val="single" w:sz="4" w:space="0" w:color="auto"/>
            </w:tcBorders>
            <w:shd w:val="clear" w:color="000000" w:fill="92D050"/>
            <w:noWrap/>
            <w:vAlign w:val="center"/>
            <w:hideMark/>
          </w:tcPr>
          <w:p w14:paraId="4CFFA9C9"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5605</w:t>
            </w:r>
          </w:p>
        </w:tc>
        <w:tc>
          <w:tcPr>
            <w:tcW w:w="591" w:type="pct"/>
            <w:tcBorders>
              <w:top w:val="nil"/>
              <w:left w:val="nil"/>
              <w:bottom w:val="single" w:sz="4" w:space="0" w:color="auto"/>
              <w:right w:val="single" w:sz="4" w:space="0" w:color="auto"/>
            </w:tcBorders>
            <w:shd w:val="clear" w:color="auto" w:fill="auto"/>
            <w:noWrap/>
            <w:vAlign w:val="bottom"/>
            <w:hideMark/>
          </w:tcPr>
          <w:p w14:paraId="07216774" w14:textId="77777777" w:rsidR="00F0099B" w:rsidRPr="00EB5C41" w:rsidRDefault="00F0099B" w:rsidP="0032245A">
            <w:pPr>
              <w:jc w:val="right"/>
              <w:rPr>
                <w:rFonts w:ascii="Times New Roman" w:eastAsia="Times New Roman" w:hAnsi="Times New Roman" w:cs="Times New Roman"/>
              </w:rPr>
            </w:pPr>
            <w:r w:rsidRPr="00EB5C41">
              <w:rPr>
                <w:rFonts w:ascii="Times New Roman" w:eastAsia="Times New Roman" w:hAnsi="Times New Roman" w:cs="Times New Roman"/>
                <w:sz w:val="22"/>
              </w:rPr>
              <w:t>6787</w:t>
            </w:r>
          </w:p>
        </w:tc>
        <w:tc>
          <w:tcPr>
            <w:tcW w:w="678" w:type="pct"/>
            <w:tcBorders>
              <w:top w:val="nil"/>
              <w:left w:val="nil"/>
              <w:bottom w:val="single" w:sz="4" w:space="0" w:color="auto"/>
              <w:right w:val="single" w:sz="4" w:space="0" w:color="auto"/>
            </w:tcBorders>
            <w:shd w:val="clear" w:color="000000" w:fill="92D050"/>
            <w:noWrap/>
            <w:vAlign w:val="center"/>
            <w:hideMark/>
          </w:tcPr>
          <w:p w14:paraId="278A820B"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38038230</w:t>
            </w:r>
          </w:p>
        </w:tc>
      </w:tr>
      <w:tr w:rsidR="00F0099B" w:rsidRPr="00EB5C41" w14:paraId="1AFBAD78" w14:textId="77777777" w:rsidTr="005972B2">
        <w:trPr>
          <w:trHeight w:val="890"/>
        </w:trPr>
        <w:tc>
          <w:tcPr>
            <w:tcW w:w="493" w:type="pct"/>
            <w:tcBorders>
              <w:top w:val="nil"/>
              <w:left w:val="single" w:sz="8" w:space="0" w:color="auto"/>
              <w:bottom w:val="single" w:sz="8" w:space="0" w:color="auto"/>
              <w:right w:val="single" w:sz="8" w:space="0" w:color="auto"/>
            </w:tcBorders>
            <w:shd w:val="clear" w:color="auto" w:fill="auto"/>
            <w:vAlign w:val="center"/>
            <w:hideMark/>
          </w:tcPr>
          <w:p w14:paraId="5DA40ADA" w14:textId="77777777" w:rsidR="00F0099B" w:rsidRPr="00EB5C41" w:rsidRDefault="00F0099B" w:rsidP="0032245A">
            <w:pPr>
              <w:rPr>
                <w:rFonts w:ascii="Times New Roman" w:eastAsia="Times New Roman" w:hAnsi="Times New Roman" w:cs="Times New Roman"/>
              </w:rPr>
            </w:pPr>
            <w:r>
              <w:rPr>
                <w:rFonts w:ascii="Times New Roman" w:eastAsia="Times New Roman" w:hAnsi="Times New Roman" w:cs="Times New Roman"/>
              </w:rPr>
              <w:t>15</w:t>
            </w:r>
          </w:p>
        </w:tc>
        <w:tc>
          <w:tcPr>
            <w:tcW w:w="1324" w:type="pct"/>
            <w:gridSpan w:val="2"/>
            <w:tcBorders>
              <w:top w:val="nil"/>
              <w:left w:val="nil"/>
              <w:bottom w:val="single" w:sz="8" w:space="0" w:color="auto"/>
              <w:right w:val="single" w:sz="8" w:space="0" w:color="auto"/>
            </w:tcBorders>
            <w:shd w:val="clear" w:color="auto" w:fill="auto"/>
            <w:vAlign w:val="center"/>
            <w:hideMark/>
          </w:tcPr>
          <w:p w14:paraId="79412289"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Nombre de cas référés  (exclus le 10,12, 14)</w:t>
            </w:r>
          </w:p>
        </w:tc>
        <w:tc>
          <w:tcPr>
            <w:tcW w:w="578" w:type="pct"/>
            <w:gridSpan w:val="2"/>
            <w:tcBorders>
              <w:top w:val="nil"/>
              <w:left w:val="nil"/>
              <w:bottom w:val="single" w:sz="4" w:space="0" w:color="auto"/>
              <w:right w:val="single" w:sz="4" w:space="0" w:color="auto"/>
            </w:tcBorders>
            <w:shd w:val="clear" w:color="000000" w:fill="92D050"/>
            <w:noWrap/>
            <w:vAlign w:val="center"/>
            <w:hideMark/>
          </w:tcPr>
          <w:p w14:paraId="52D6DDB3"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564</w:t>
            </w:r>
          </w:p>
        </w:tc>
        <w:tc>
          <w:tcPr>
            <w:tcW w:w="693" w:type="pct"/>
            <w:tcBorders>
              <w:top w:val="nil"/>
              <w:left w:val="nil"/>
              <w:bottom w:val="single" w:sz="8" w:space="0" w:color="auto"/>
              <w:right w:val="single" w:sz="8" w:space="0" w:color="auto"/>
            </w:tcBorders>
            <w:shd w:val="clear" w:color="auto" w:fill="auto"/>
            <w:vAlign w:val="center"/>
            <w:hideMark/>
          </w:tcPr>
          <w:p w14:paraId="180406A7" w14:textId="77777777" w:rsidR="00F0099B" w:rsidRPr="00EB5C41" w:rsidRDefault="00F0099B" w:rsidP="0032245A">
            <w:pPr>
              <w:rPr>
                <w:rFonts w:ascii="Times New Roman" w:eastAsia="Times New Roman" w:hAnsi="Times New Roman" w:cs="Times New Roman"/>
              </w:rPr>
            </w:pPr>
            <w:r w:rsidRPr="00EB5C41">
              <w:rPr>
                <w:rFonts w:ascii="Times New Roman" w:eastAsia="Times New Roman" w:hAnsi="Times New Roman" w:cs="Times New Roman"/>
              </w:rPr>
              <w:t>1,3</w:t>
            </w:r>
          </w:p>
        </w:tc>
        <w:tc>
          <w:tcPr>
            <w:tcW w:w="643" w:type="pct"/>
            <w:tcBorders>
              <w:top w:val="nil"/>
              <w:left w:val="single" w:sz="4" w:space="0" w:color="auto"/>
              <w:bottom w:val="single" w:sz="4" w:space="0" w:color="auto"/>
              <w:right w:val="single" w:sz="4" w:space="0" w:color="auto"/>
            </w:tcBorders>
            <w:shd w:val="clear" w:color="000000" w:fill="92D050"/>
            <w:noWrap/>
            <w:vAlign w:val="center"/>
            <w:hideMark/>
          </w:tcPr>
          <w:p w14:paraId="6D7FFA59"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733</w:t>
            </w:r>
          </w:p>
        </w:tc>
        <w:tc>
          <w:tcPr>
            <w:tcW w:w="591" w:type="pct"/>
            <w:tcBorders>
              <w:top w:val="nil"/>
              <w:left w:val="nil"/>
              <w:bottom w:val="single" w:sz="4" w:space="0" w:color="auto"/>
              <w:right w:val="single" w:sz="4" w:space="0" w:color="auto"/>
            </w:tcBorders>
            <w:shd w:val="clear" w:color="auto" w:fill="auto"/>
            <w:noWrap/>
            <w:vAlign w:val="bottom"/>
            <w:hideMark/>
          </w:tcPr>
          <w:p w14:paraId="61B425AF" w14:textId="77777777" w:rsidR="00F0099B" w:rsidRPr="00EB5C41" w:rsidRDefault="00F0099B" w:rsidP="0032245A">
            <w:pPr>
              <w:jc w:val="right"/>
              <w:rPr>
                <w:rFonts w:ascii="Times New Roman" w:eastAsia="Times New Roman" w:hAnsi="Times New Roman" w:cs="Times New Roman"/>
              </w:rPr>
            </w:pPr>
            <w:r w:rsidRPr="00EB5C41">
              <w:rPr>
                <w:rFonts w:ascii="Times New Roman" w:eastAsia="Times New Roman" w:hAnsi="Times New Roman" w:cs="Times New Roman"/>
                <w:sz w:val="22"/>
              </w:rPr>
              <w:t>12217</w:t>
            </w:r>
          </w:p>
        </w:tc>
        <w:tc>
          <w:tcPr>
            <w:tcW w:w="678" w:type="pct"/>
            <w:tcBorders>
              <w:top w:val="nil"/>
              <w:left w:val="nil"/>
              <w:bottom w:val="single" w:sz="4" w:space="0" w:color="auto"/>
              <w:right w:val="single" w:sz="4" w:space="0" w:color="auto"/>
            </w:tcBorders>
            <w:shd w:val="clear" w:color="000000" w:fill="92D050"/>
            <w:noWrap/>
            <w:vAlign w:val="center"/>
            <w:hideMark/>
          </w:tcPr>
          <w:p w14:paraId="5716A66E"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8957138</w:t>
            </w:r>
          </w:p>
        </w:tc>
      </w:tr>
      <w:tr w:rsidR="00F0099B" w:rsidRPr="00EB5C41" w14:paraId="4496A346" w14:textId="77777777" w:rsidTr="005972B2">
        <w:trPr>
          <w:trHeight w:val="320"/>
        </w:trPr>
        <w:tc>
          <w:tcPr>
            <w:tcW w:w="493" w:type="pct"/>
            <w:tcBorders>
              <w:top w:val="nil"/>
              <w:left w:val="single" w:sz="8" w:space="0" w:color="auto"/>
              <w:bottom w:val="single" w:sz="8" w:space="0" w:color="auto"/>
              <w:right w:val="single" w:sz="8" w:space="0" w:color="auto"/>
            </w:tcBorders>
            <w:shd w:val="clear" w:color="auto" w:fill="auto"/>
            <w:noWrap/>
            <w:vAlign w:val="center"/>
            <w:hideMark/>
          </w:tcPr>
          <w:p w14:paraId="443A9076" w14:textId="77777777" w:rsidR="00F0099B" w:rsidRPr="00EB5C41" w:rsidRDefault="00F0099B" w:rsidP="0032245A">
            <w:pPr>
              <w:rPr>
                <w:rFonts w:ascii="Calibri" w:eastAsia="Times New Roman" w:hAnsi="Calibri" w:cs="Calibri"/>
              </w:rPr>
            </w:pPr>
            <w:r w:rsidRPr="00EB5C41">
              <w:rPr>
                <w:rFonts w:ascii="Calibri" w:eastAsia="Times New Roman" w:hAnsi="Calibri" w:cs="Calibri"/>
                <w:sz w:val="22"/>
              </w:rPr>
              <w:t> </w:t>
            </w:r>
          </w:p>
        </w:tc>
        <w:tc>
          <w:tcPr>
            <w:tcW w:w="1324" w:type="pct"/>
            <w:gridSpan w:val="2"/>
            <w:tcBorders>
              <w:top w:val="nil"/>
              <w:left w:val="nil"/>
              <w:bottom w:val="single" w:sz="8" w:space="0" w:color="auto"/>
              <w:right w:val="single" w:sz="8" w:space="0" w:color="auto"/>
            </w:tcBorders>
            <w:shd w:val="clear" w:color="auto" w:fill="auto"/>
            <w:noWrap/>
            <w:vAlign w:val="center"/>
            <w:hideMark/>
          </w:tcPr>
          <w:p w14:paraId="15C4DDBB" w14:textId="77777777" w:rsidR="00F0099B" w:rsidRPr="00EB5C41" w:rsidRDefault="00F0099B" w:rsidP="0032245A">
            <w:pPr>
              <w:rPr>
                <w:rFonts w:ascii="Times New Roman" w:eastAsia="Times New Roman" w:hAnsi="Times New Roman" w:cs="Times New Roman"/>
              </w:rPr>
            </w:pPr>
            <w:r w:rsidRPr="00EB5C41">
              <w:rPr>
                <w:rFonts w:ascii="Times New Roman" w:eastAsia="Times New Roman" w:hAnsi="Times New Roman" w:cs="Times New Roman"/>
              </w:rPr>
              <w:t>Total</w:t>
            </w:r>
          </w:p>
        </w:tc>
        <w:tc>
          <w:tcPr>
            <w:tcW w:w="578" w:type="pct"/>
            <w:gridSpan w:val="2"/>
            <w:tcBorders>
              <w:top w:val="nil"/>
              <w:left w:val="nil"/>
              <w:bottom w:val="single" w:sz="4" w:space="0" w:color="auto"/>
              <w:right w:val="single" w:sz="4" w:space="0" w:color="auto"/>
            </w:tcBorders>
            <w:shd w:val="clear" w:color="000000" w:fill="92D050"/>
            <w:noWrap/>
            <w:vAlign w:val="center"/>
            <w:hideMark/>
          </w:tcPr>
          <w:p w14:paraId="3C7B00C3" w14:textId="77777777" w:rsidR="00F0099B" w:rsidRPr="00EB5C41" w:rsidRDefault="00F0099B" w:rsidP="0032245A">
            <w:pPr>
              <w:jc w:val="center"/>
              <w:rPr>
                <w:rFonts w:ascii="Times New Roman" w:eastAsia="Times New Roman" w:hAnsi="Times New Roman" w:cs="Times New Roman"/>
                <w:b/>
                <w:bCs/>
              </w:rPr>
            </w:pPr>
            <w:r w:rsidRPr="00672A31">
              <w:rPr>
                <w:rFonts w:ascii="Times New Roman" w:eastAsia="Times New Roman" w:hAnsi="Times New Roman" w:cs="Times New Roman"/>
                <w:b/>
                <w:bCs/>
              </w:rPr>
              <w:t>44274</w:t>
            </w:r>
          </w:p>
        </w:tc>
        <w:tc>
          <w:tcPr>
            <w:tcW w:w="693" w:type="pct"/>
            <w:tcBorders>
              <w:top w:val="single" w:sz="4" w:space="0" w:color="auto"/>
              <w:left w:val="nil"/>
              <w:bottom w:val="single" w:sz="4" w:space="0" w:color="auto"/>
              <w:right w:val="single" w:sz="4" w:space="0" w:color="auto"/>
            </w:tcBorders>
            <w:shd w:val="clear" w:color="000000" w:fill="92D050"/>
            <w:noWrap/>
            <w:vAlign w:val="center"/>
            <w:hideMark/>
          </w:tcPr>
          <w:p w14:paraId="55D90AA9"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 </w:t>
            </w:r>
          </w:p>
        </w:tc>
        <w:tc>
          <w:tcPr>
            <w:tcW w:w="643" w:type="pct"/>
            <w:tcBorders>
              <w:top w:val="nil"/>
              <w:left w:val="nil"/>
              <w:bottom w:val="single" w:sz="4" w:space="0" w:color="auto"/>
              <w:right w:val="single" w:sz="4" w:space="0" w:color="auto"/>
            </w:tcBorders>
            <w:shd w:val="clear" w:color="000000" w:fill="92D050"/>
            <w:noWrap/>
            <w:vAlign w:val="center"/>
            <w:hideMark/>
          </w:tcPr>
          <w:p w14:paraId="027ADCBA"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52626</w:t>
            </w:r>
          </w:p>
        </w:tc>
        <w:tc>
          <w:tcPr>
            <w:tcW w:w="591" w:type="pct"/>
            <w:tcBorders>
              <w:top w:val="nil"/>
              <w:left w:val="nil"/>
              <w:bottom w:val="single" w:sz="4" w:space="0" w:color="auto"/>
              <w:right w:val="single" w:sz="4" w:space="0" w:color="auto"/>
            </w:tcBorders>
            <w:shd w:val="clear" w:color="000000" w:fill="92D050"/>
            <w:noWrap/>
            <w:vAlign w:val="center"/>
            <w:hideMark/>
          </w:tcPr>
          <w:p w14:paraId="3E726B31"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 </w:t>
            </w:r>
          </w:p>
        </w:tc>
        <w:tc>
          <w:tcPr>
            <w:tcW w:w="678" w:type="pct"/>
            <w:tcBorders>
              <w:top w:val="nil"/>
              <w:left w:val="nil"/>
              <w:bottom w:val="single" w:sz="4" w:space="0" w:color="auto"/>
              <w:right w:val="single" w:sz="4" w:space="0" w:color="auto"/>
            </w:tcBorders>
            <w:shd w:val="clear" w:color="000000" w:fill="92D050"/>
            <w:noWrap/>
            <w:vAlign w:val="center"/>
            <w:hideMark/>
          </w:tcPr>
          <w:p w14:paraId="4687034E" w14:textId="77777777" w:rsidR="00F0099B" w:rsidRPr="00EB5C41" w:rsidRDefault="00F0099B" w:rsidP="0032245A">
            <w:pPr>
              <w:jc w:val="center"/>
              <w:rPr>
                <w:rFonts w:ascii="Times New Roman" w:eastAsia="Times New Roman" w:hAnsi="Times New Roman" w:cs="Times New Roman"/>
                <w:b/>
                <w:bCs/>
              </w:rPr>
            </w:pPr>
            <w:r w:rsidRPr="00EB5C41">
              <w:rPr>
                <w:rFonts w:ascii="Times New Roman" w:eastAsia="Times New Roman" w:hAnsi="Times New Roman" w:cs="Times New Roman"/>
                <w:b/>
                <w:bCs/>
              </w:rPr>
              <w:t>736935901</w:t>
            </w:r>
          </w:p>
        </w:tc>
      </w:tr>
      <w:tr w:rsidR="00F0099B" w:rsidRPr="00672A31" w14:paraId="2B794F28" w14:textId="77777777" w:rsidTr="0032245A">
        <w:trPr>
          <w:gridAfter w:val="5"/>
          <w:wAfter w:w="6324" w:type="dxa"/>
          <w:trHeight w:val="870"/>
        </w:trPr>
        <w:tc>
          <w:tcPr>
            <w:tcW w:w="2410" w:type="dxa"/>
            <w:gridSpan w:val="2"/>
            <w:vAlign w:val="bottom"/>
            <w:hideMark/>
          </w:tcPr>
          <w:p w14:paraId="62028966" w14:textId="77777777" w:rsidR="00F0099B" w:rsidRDefault="00F0099B" w:rsidP="0032245A">
            <w:pPr>
              <w:rPr>
                <w:rFonts w:ascii="Calibri" w:eastAsia="Times New Roman" w:hAnsi="Calibri" w:cs="Calibri"/>
              </w:rPr>
            </w:pPr>
            <w:r>
              <w:rPr>
                <w:rFonts w:ascii="Calibri" w:hAnsi="Calibri" w:cs="Calibri"/>
                <w:sz w:val="22"/>
              </w:rPr>
              <w:t>bonus qualité à 82%</w:t>
            </w:r>
          </w:p>
        </w:tc>
        <w:tc>
          <w:tcPr>
            <w:tcW w:w="774" w:type="dxa"/>
            <w:gridSpan w:val="2"/>
            <w:noWrap/>
            <w:vAlign w:val="bottom"/>
            <w:hideMark/>
          </w:tcPr>
          <w:p w14:paraId="165DE726" w14:textId="77777777" w:rsidR="00F0099B" w:rsidRDefault="00F0099B" w:rsidP="0032245A">
            <w:pPr>
              <w:jc w:val="right"/>
              <w:rPr>
                <w:rFonts w:ascii="Calibri" w:hAnsi="Calibri" w:cs="Calibri"/>
              </w:rPr>
            </w:pPr>
            <w:r>
              <w:rPr>
                <w:rFonts w:ascii="Calibri" w:hAnsi="Calibri" w:cs="Calibri"/>
                <w:sz w:val="22"/>
              </w:rPr>
              <w:t>71716</w:t>
            </w:r>
          </w:p>
        </w:tc>
      </w:tr>
    </w:tbl>
    <w:p w14:paraId="67DE8DC4" w14:textId="77777777" w:rsidR="00F0099B" w:rsidRDefault="00F0099B" w:rsidP="00F0099B">
      <w:pPr>
        <w:rPr>
          <w:rFonts w:ascii="Times New Roman" w:hAnsi="Times New Roman" w:cs="Times New Roman"/>
        </w:rPr>
      </w:pPr>
    </w:p>
    <w:p w14:paraId="5FF1890B" w14:textId="77777777" w:rsidR="00F0099B" w:rsidRDefault="00F0099B" w:rsidP="00A250DB">
      <w:pPr>
        <w:pStyle w:val="Paragraphedeliste"/>
        <w:widowControl w:val="0"/>
        <w:numPr>
          <w:ilvl w:val="0"/>
          <w:numId w:val="53"/>
        </w:numPr>
        <w:suppressAutoHyphens/>
        <w:spacing w:after="0" w:line="240" w:lineRule="auto"/>
        <w:ind w:right="0"/>
        <w:jc w:val="left"/>
        <w:rPr>
          <w:rFonts w:ascii="Times New Roman" w:hAnsi="Times New Roman" w:cs="Times New Roman"/>
          <w:b/>
        </w:rPr>
      </w:pPr>
      <w:r w:rsidRPr="00E22516">
        <w:rPr>
          <w:rFonts w:ascii="Times New Roman" w:hAnsi="Times New Roman" w:cs="Times New Roman"/>
          <w:b/>
        </w:rPr>
        <w:t>Au niveau des hôpitaux</w:t>
      </w:r>
    </w:p>
    <w:p w14:paraId="502359F7" w14:textId="77777777" w:rsidR="00F0099B" w:rsidRDefault="00F0099B" w:rsidP="00F0099B">
      <w:pPr>
        <w:ind w:left="360"/>
        <w:rPr>
          <w:rFonts w:ascii="Times New Roman" w:hAnsi="Times New Roman" w:cs="Times New Roman"/>
          <w:b/>
        </w:rPr>
      </w:pPr>
      <w:r>
        <w:rPr>
          <w:rFonts w:ascii="Times New Roman" w:hAnsi="Times New Roman" w:cs="Times New Roman"/>
          <w:b/>
        </w:rPr>
        <w:t>Modifications :</w:t>
      </w:r>
    </w:p>
    <w:p w14:paraId="773F32F1" w14:textId="77777777" w:rsidR="00F0099B" w:rsidRPr="00F0099B" w:rsidRDefault="00F0099B" w:rsidP="00A250DB">
      <w:pPr>
        <w:pStyle w:val="Paragraphedeliste"/>
        <w:widowControl w:val="0"/>
        <w:numPr>
          <w:ilvl w:val="0"/>
          <w:numId w:val="55"/>
        </w:numPr>
        <w:suppressAutoHyphens/>
        <w:spacing w:after="0" w:line="240" w:lineRule="auto"/>
        <w:ind w:right="0"/>
        <w:jc w:val="left"/>
        <w:rPr>
          <w:rFonts w:ascii="Times New Roman" w:hAnsi="Times New Roman" w:cs="Times New Roman"/>
          <w:lang w:val="fr-FR"/>
        </w:rPr>
      </w:pPr>
      <w:r w:rsidRPr="00F0099B">
        <w:rPr>
          <w:rFonts w:ascii="Times New Roman" w:hAnsi="Times New Roman" w:cs="Times New Roman"/>
          <w:lang w:val="fr-FR"/>
        </w:rPr>
        <w:t xml:space="preserve">Les prestations retenues sont des prestations uniquement de la préfecture de </w:t>
      </w:r>
      <w:r w:rsidRPr="00F0099B">
        <w:rPr>
          <w:rFonts w:ascii="Times New Roman" w:hAnsi="Times New Roman" w:cs="Times New Roman"/>
          <w:lang w:val="fr-FR"/>
        </w:rPr>
        <w:lastRenderedPageBreak/>
        <w:t>Mamou, les autres préfectures sont exclues ;</w:t>
      </w:r>
    </w:p>
    <w:p w14:paraId="4E923C10" w14:textId="77777777" w:rsidR="00F0099B" w:rsidRPr="00F0099B" w:rsidRDefault="00F0099B" w:rsidP="00A250DB">
      <w:pPr>
        <w:pStyle w:val="Paragraphedeliste"/>
        <w:widowControl w:val="0"/>
        <w:numPr>
          <w:ilvl w:val="0"/>
          <w:numId w:val="55"/>
        </w:numPr>
        <w:suppressAutoHyphens/>
        <w:spacing w:after="0" w:line="240" w:lineRule="auto"/>
        <w:ind w:right="0"/>
        <w:jc w:val="left"/>
        <w:rPr>
          <w:rFonts w:ascii="Times New Roman" w:hAnsi="Times New Roman" w:cs="Times New Roman"/>
          <w:lang w:val="fr-FR"/>
        </w:rPr>
      </w:pPr>
      <w:r w:rsidRPr="00F0099B">
        <w:rPr>
          <w:rFonts w:ascii="Times New Roman" w:hAnsi="Times New Roman" w:cs="Times New Roman"/>
          <w:lang w:val="fr-FR"/>
        </w:rPr>
        <w:t xml:space="preserve">Le prix de 8 indicateurs suivants ont été divisés par 2 : il s’agit des césariennes, des GEU, des accouchements dystociques, complications obstétricales prises en charge, hospitalisées pour autres complications de la grossesse, contre-références réalisées et transmises à la DPS, lésions précancéreuses, fistules obstétricales, </w:t>
      </w:r>
    </w:p>
    <w:p w14:paraId="5B171D09" w14:textId="77777777" w:rsidR="00F0099B" w:rsidRPr="00F0099B" w:rsidRDefault="00F0099B" w:rsidP="00A250DB">
      <w:pPr>
        <w:pStyle w:val="Paragraphedeliste"/>
        <w:widowControl w:val="0"/>
        <w:numPr>
          <w:ilvl w:val="0"/>
          <w:numId w:val="55"/>
        </w:numPr>
        <w:suppressAutoHyphens/>
        <w:spacing w:after="0" w:line="240" w:lineRule="auto"/>
        <w:ind w:right="0"/>
        <w:rPr>
          <w:rFonts w:ascii="Times New Roman" w:hAnsi="Times New Roman" w:cs="Times New Roman"/>
          <w:lang w:val="fr-FR"/>
        </w:rPr>
      </w:pPr>
      <w:r w:rsidRPr="00F0099B">
        <w:rPr>
          <w:rFonts w:ascii="Times New Roman" w:hAnsi="Times New Roman" w:cs="Times New Roman"/>
          <w:lang w:val="fr-FR"/>
        </w:rPr>
        <w:t>Ont été inclus, les 4 indicateurs de la PF de la préfecture de Mamou</w:t>
      </w:r>
    </w:p>
    <w:p w14:paraId="20C1B957" w14:textId="77777777" w:rsidR="00F0099B" w:rsidRDefault="00F0099B" w:rsidP="00A250DB">
      <w:pPr>
        <w:pStyle w:val="Paragraphedeliste"/>
        <w:widowControl w:val="0"/>
        <w:numPr>
          <w:ilvl w:val="0"/>
          <w:numId w:val="55"/>
        </w:numPr>
        <w:suppressAutoHyphens/>
        <w:spacing w:after="0" w:line="240" w:lineRule="auto"/>
        <w:ind w:right="0"/>
        <w:rPr>
          <w:rFonts w:ascii="Times New Roman" w:hAnsi="Times New Roman" w:cs="Times New Roman"/>
          <w:lang w:val="fr-FR"/>
        </w:rPr>
      </w:pPr>
      <w:r w:rsidRPr="00F0099B">
        <w:rPr>
          <w:rFonts w:ascii="Times New Roman" w:hAnsi="Times New Roman" w:cs="Times New Roman"/>
          <w:lang w:val="fr-FR"/>
        </w:rPr>
        <w:t>Le score de qualité moyen a été fixé à 82%</w:t>
      </w:r>
    </w:p>
    <w:p w14:paraId="42EFF4A1" w14:textId="77777777" w:rsidR="00832622" w:rsidRDefault="00832622" w:rsidP="00A250DB">
      <w:pPr>
        <w:pStyle w:val="Paragraphedeliste"/>
        <w:widowControl w:val="0"/>
        <w:numPr>
          <w:ilvl w:val="0"/>
          <w:numId w:val="55"/>
        </w:numPr>
        <w:suppressAutoHyphens/>
        <w:spacing w:after="0" w:line="240" w:lineRule="auto"/>
        <w:ind w:right="0"/>
        <w:rPr>
          <w:rFonts w:ascii="Times New Roman" w:hAnsi="Times New Roman" w:cs="Times New Roman"/>
          <w:lang w:val="fr-FR"/>
        </w:rPr>
      </w:pPr>
      <w:r>
        <w:rPr>
          <w:rFonts w:ascii="Times New Roman" w:hAnsi="Times New Roman" w:cs="Times New Roman"/>
          <w:lang w:val="fr-FR"/>
        </w:rPr>
        <w:t>Les paiements mensuels se font sur la base de la planification financière mensuelle (faite à partir des données de la même période antérieure). La facture mensuelle de l’hôpital est donc plafonnée. Cependant à la fin de la période s’il y’a un solde positif, ce solde est reversé à l’hôpital conformément aux prestations non payées.</w:t>
      </w:r>
    </w:p>
    <w:p w14:paraId="0A889CE8" w14:textId="77777777" w:rsidR="005972B2" w:rsidRDefault="005972B2" w:rsidP="005972B2">
      <w:pPr>
        <w:widowControl w:val="0"/>
        <w:suppressAutoHyphens/>
        <w:spacing w:after="0" w:line="240" w:lineRule="auto"/>
        <w:ind w:right="0"/>
        <w:rPr>
          <w:rFonts w:ascii="Times New Roman" w:hAnsi="Times New Roman" w:cs="Times New Roman"/>
          <w:lang w:val="fr-FR"/>
        </w:rPr>
      </w:pPr>
    </w:p>
    <w:p w14:paraId="35F830A5" w14:textId="77777777" w:rsidR="005972B2" w:rsidRPr="00F11293" w:rsidRDefault="005972B2" w:rsidP="005972B2">
      <w:pPr>
        <w:rPr>
          <w:rFonts w:ascii="Times New Roman" w:hAnsi="Times New Roman" w:cs="Times New Roman"/>
          <w:b/>
          <w:lang w:val="fr-FR"/>
        </w:rPr>
      </w:pPr>
      <w:r w:rsidRPr="00F11293">
        <w:rPr>
          <w:rFonts w:ascii="Times New Roman" w:hAnsi="Times New Roman" w:cs="Times New Roman"/>
          <w:b/>
          <w:lang w:val="fr-FR"/>
        </w:rPr>
        <w:t>Le budget récapitulatif se présente comme suit :</w:t>
      </w:r>
    </w:p>
    <w:tbl>
      <w:tblPr>
        <w:tblW w:w="4825" w:type="pct"/>
        <w:tblLook w:val="04A0" w:firstRow="1" w:lastRow="0" w:firstColumn="1" w:lastColumn="0" w:noHBand="0" w:noVBand="1"/>
      </w:tblPr>
      <w:tblGrid>
        <w:gridCol w:w="499"/>
        <w:gridCol w:w="3605"/>
        <w:gridCol w:w="1101"/>
        <w:gridCol w:w="2261"/>
        <w:gridCol w:w="1283"/>
      </w:tblGrid>
      <w:tr w:rsidR="00F0099B" w:rsidRPr="000273F0" w14:paraId="6BD740C1" w14:textId="77777777" w:rsidTr="00F11293">
        <w:trPr>
          <w:trHeight w:val="590"/>
        </w:trPr>
        <w:tc>
          <w:tcPr>
            <w:tcW w:w="285"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D6F04E8" w14:textId="77777777" w:rsidR="00F0099B" w:rsidRPr="00F0099B" w:rsidRDefault="00F0099B" w:rsidP="0032245A">
            <w:pPr>
              <w:rPr>
                <w:rFonts w:ascii="Times New Roman" w:eastAsia="Times New Roman" w:hAnsi="Times New Roman" w:cs="Times New Roman"/>
                <w:b/>
                <w:bCs/>
                <w:lang w:val="fr-FR"/>
              </w:rPr>
            </w:pPr>
            <w:r w:rsidRPr="00F0099B">
              <w:rPr>
                <w:rFonts w:ascii="Times New Roman" w:eastAsia="Times New Roman" w:hAnsi="Times New Roman" w:cs="Times New Roman"/>
                <w:b/>
                <w:bCs/>
                <w:sz w:val="22"/>
                <w:lang w:val="fr-FR"/>
              </w:rPr>
              <w:t> </w:t>
            </w:r>
          </w:p>
        </w:tc>
        <w:tc>
          <w:tcPr>
            <w:tcW w:w="2061" w:type="pct"/>
            <w:tcBorders>
              <w:top w:val="single" w:sz="4" w:space="0" w:color="auto"/>
              <w:left w:val="nil"/>
              <w:bottom w:val="single" w:sz="4" w:space="0" w:color="auto"/>
              <w:right w:val="single" w:sz="4" w:space="0" w:color="auto"/>
            </w:tcBorders>
            <w:shd w:val="clear" w:color="000000" w:fill="FFC000"/>
            <w:vAlign w:val="center"/>
            <w:hideMark/>
          </w:tcPr>
          <w:p w14:paraId="771BFF63" w14:textId="77777777" w:rsidR="00F0099B" w:rsidRPr="000273F0" w:rsidRDefault="00F0099B" w:rsidP="0032245A">
            <w:pPr>
              <w:rPr>
                <w:rFonts w:ascii="Times New Roman" w:eastAsia="Times New Roman" w:hAnsi="Times New Roman" w:cs="Times New Roman"/>
                <w:b/>
                <w:bCs/>
              </w:rPr>
            </w:pPr>
            <w:r w:rsidRPr="000273F0">
              <w:rPr>
                <w:rFonts w:ascii="Times New Roman" w:eastAsia="Times New Roman" w:hAnsi="Times New Roman" w:cs="Times New Roman"/>
                <w:b/>
                <w:bCs/>
                <w:sz w:val="22"/>
              </w:rPr>
              <w:t>Prestations/Indicateurs (outputs)</w:t>
            </w:r>
          </w:p>
        </w:tc>
        <w:tc>
          <w:tcPr>
            <w:tcW w:w="629" w:type="pct"/>
            <w:tcBorders>
              <w:top w:val="single" w:sz="4" w:space="0" w:color="auto"/>
              <w:left w:val="nil"/>
              <w:bottom w:val="single" w:sz="4" w:space="0" w:color="auto"/>
              <w:right w:val="single" w:sz="4" w:space="0" w:color="auto"/>
            </w:tcBorders>
            <w:shd w:val="clear" w:color="000000" w:fill="FFC000"/>
            <w:vAlign w:val="bottom"/>
            <w:hideMark/>
          </w:tcPr>
          <w:p w14:paraId="08216145" w14:textId="77777777" w:rsidR="00F0099B" w:rsidRPr="000273F0" w:rsidRDefault="00F0099B" w:rsidP="0032245A">
            <w:pPr>
              <w:rPr>
                <w:rFonts w:ascii="Calibri" w:eastAsia="Times New Roman" w:hAnsi="Calibri" w:cs="Calibri"/>
                <w:b/>
                <w:bCs/>
              </w:rPr>
            </w:pPr>
            <w:r w:rsidRPr="000273F0">
              <w:rPr>
                <w:rFonts w:ascii="Calibri" w:eastAsia="Times New Roman" w:hAnsi="Calibri" w:cs="Calibri"/>
                <w:b/>
                <w:bCs/>
                <w:sz w:val="22"/>
              </w:rPr>
              <w:t>Nombre actualisé</w:t>
            </w:r>
          </w:p>
        </w:tc>
        <w:tc>
          <w:tcPr>
            <w:tcW w:w="1292" w:type="pct"/>
            <w:tcBorders>
              <w:top w:val="single" w:sz="4" w:space="0" w:color="auto"/>
              <w:left w:val="nil"/>
              <w:bottom w:val="single" w:sz="4" w:space="0" w:color="auto"/>
              <w:right w:val="single" w:sz="4" w:space="0" w:color="auto"/>
            </w:tcBorders>
            <w:shd w:val="clear" w:color="000000" w:fill="FFC000"/>
            <w:vAlign w:val="center"/>
            <w:hideMark/>
          </w:tcPr>
          <w:p w14:paraId="039D418D" w14:textId="77777777" w:rsidR="00F0099B" w:rsidRPr="000273F0" w:rsidRDefault="00F0099B" w:rsidP="0032245A">
            <w:pPr>
              <w:rPr>
                <w:rFonts w:ascii="Times New Roman" w:eastAsia="Times New Roman" w:hAnsi="Times New Roman" w:cs="Times New Roman"/>
                <w:b/>
                <w:bCs/>
              </w:rPr>
            </w:pPr>
            <w:r w:rsidRPr="000273F0">
              <w:rPr>
                <w:rFonts w:ascii="Times New Roman" w:eastAsia="Times New Roman" w:hAnsi="Times New Roman" w:cs="Times New Roman"/>
                <w:b/>
                <w:bCs/>
                <w:sz w:val="22"/>
              </w:rPr>
              <w:t>Prix unitaire</w:t>
            </w:r>
          </w:p>
        </w:tc>
        <w:tc>
          <w:tcPr>
            <w:tcW w:w="733" w:type="pct"/>
            <w:tcBorders>
              <w:top w:val="single" w:sz="4" w:space="0" w:color="auto"/>
              <w:left w:val="nil"/>
              <w:bottom w:val="single" w:sz="4" w:space="0" w:color="auto"/>
              <w:right w:val="single" w:sz="4" w:space="0" w:color="auto"/>
            </w:tcBorders>
            <w:shd w:val="clear" w:color="000000" w:fill="FFC000"/>
            <w:vAlign w:val="center"/>
            <w:hideMark/>
          </w:tcPr>
          <w:p w14:paraId="42E87B84" w14:textId="77777777" w:rsidR="00F0099B" w:rsidRPr="000273F0" w:rsidRDefault="00F0099B" w:rsidP="0032245A">
            <w:pPr>
              <w:rPr>
                <w:rFonts w:ascii="Times New Roman" w:eastAsia="Times New Roman" w:hAnsi="Times New Roman" w:cs="Times New Roman"/>
                <w:b/>
                <w:bCs/>
              </w:rPr>
            </w:pPr>
            <w:r w:rsidRPr="000273F0">
              <w:rPr>
                <w:rFonts w:ascii="Times New Roman" w:eastAsia="Times New Roman" w:hAnsi="Times New Roman" w:cs="Times New Roman"/>
                <w:b/>
                <w:bCs/>
                <w:sz w:val="22"/>
              </w:rPr>
              <w:t xml:space="preserve">Montant </w:t>
            </w:r>
          </w:p>
        </w:tc>
      </w:tr>
      <w:tr w:rsidR="00F0099B" w:rsidRPr="000273F0" w14:paraId="7F9D5204" w14:textId="77777777" w:rsidTr="00F11293">
        <w:trPr>
          <w:trHeight w:val="78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3BDC2918" w14:textId="77777777" w:rsidR="00F0099B" w:rsidRPr="000273F0" w:rsidRDefault="00F0099B" w:rsidP="0032245A">
            <w:pPr>
              <w:rPr>
                <w:rFonts w:ascii="Times New Roman" w:eastAsia="Times New Roman" w:hAnsi="Times New Roman" w:cs="Times New Roman"/>
              </w:rPr>
            </w:pPr>
            <w:r w:rsidRPr="000273F0">
              <w:rPr>
                <w:rFonts w:ascii="Times New Roman" w:eastAsia="Times New Roman" w:hAnsi="Times New Roman" w:cs="Times New Roman"/>
                <w:sz w:val="22"/>
              </w:rPr>
              <w:t>1</w:t>
            </w:r>
          </w:p>
        </w:tc>
        <w:tc>
          <w:tcPr>
            <w:tcW w:w="2061" w:type="pct"/>
            <w:tcBorders>
              <w:top w:val="nil"/>
              <w:left w:val="nil"/>
              <w:bottom w:val="single" w:sz="4" w:space="0" w:color="auto"/>
              <w:right w:val="single" w:sz="4" w:space="0" w:color="auto"/>
            </w:tcBorders>
            <w:shd w:val="clear" w:color="auto" w:fill="auto"/>
            <w:vAlign w:val="center"/>
            <w:hideMark/>
          </w:tcPr>
          <w:p w14:paraId="082156AA"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Nombre de césariennes réalisées au cours de la période de la préfecture de Mamou</w:t>
            </w:r>
          </w:p>
        </w:tc>
        <w:tc>
          <w:tcPr>
            <w:tcW w:w="629" w:type="pct"/>
            <w:tcBorders>
              <w:top w:val="nil"/>
              <w:left w:val="nil"/>
              <w:bottom w:val="single" w:sz="4" w:space="0" w:color="auto"/>
              <w:right w:val="single" w:sz="4" w:space="0" w:color="auto"/>
            </w:tcBorders>
            <w:shd w:val="clear" w:color="auto" w:fill="auto"/>
            <w:noWrap/>
            <w:vAlign w:val="bottom"/>
            <w:hideMark/>
          </w:tcPr>
          <w:p w14:paraId="02065C2D"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210</w:t>
            </w:r>
          </w:p>
        </w:tc>
        <w:tc>
          <w:tcPr>
            <w:tcW w:w="1292" w:type="pct"/>
            <w:tcBorders>
              <w:top w:val="nil"/>
              <w:left w:val="nil"/>
              <w:bottom w:val="single" w:sz="4" w:space="0" w:color="auto"/>
              <w:right w:val="single" w:sz="4" w:space="0" w:color="auto"/>
            </w:tcBorders>
            <w:shd w:val="clear" w:color="auto" w:fill="auto"/>
            <w:vAlign w:val="center"/>
            <w:hideMark/>
          </w:tcPr>
          <w:p w14:paraId="490AE877" w14:textId="77777777" w:rsidR="00F0099B" w:rsidRPr="000273F0" w:rsidRDefault="00F0099B" w:rsidP="0032245A">
            <w:pPr>
              <w:jc w:val="center"/>
              <w:rPr>
                <w:rFonts w:ascii="Times New Roman" w:eastAsia="Times New Roman" w:hAnsi="Times New Roman" w:cs="Times New Roman"/>
              </w:rPr>
            </w:pPr>
            <w:r w:rsidRPr="000273F0">
              <w:rPr>
                <w:rFonts w:ascii="Times New Roman" w:eastAsia="Times New Roman" w:hAnsi="Times New Roman" w:cs="Times New Roman"/>
                <w:sz w:val="22"/>
              </w:rPr>
              <w:t>162887</w:t>
            </w:r>
          </w:p>
        </w:tc>
        <w:tc>
          <w:tcPr>
            <w:tcW w:w="733" w:type="pct"/>
            <w:tcBorders>
              <w:top w:val="nil"/>
              <w:left w:val="nil"/>
              <w:bottom w:val="single" w:sz="4" w:space="0" w:color="auto"/>
              <w:right w:val="single" w:sz="4" w:space="0" w:color="auto"/>
            </w:tcBorders>
            <w:shd w:val="clear" w:color="auto" w:fill="auto"/>
            <w:noWrap/>
            <w:vAlign w:val="bottom"/>
            <w:hideMark/>
          </w:tcPr>
          <w:p w14:paraId="4284E6F6"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34206165</w:t>
            </w:r>
          </w:p>
        </w:tc>
      </w:tr>
      <w:tr w:rsidR="00F0099B" w:rsidRPr="000273F0" w14:paraId="5872EC12" w14:textId="77777777" w:rsidTr="00F11293">
        <w:trPr>
          <w:trHeight w:val="86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51605DCF" w14:textId="77777777" w:rsidR="00F0099B" w:rsidRPr="000273F0" w:rsidRDefault="00F0099B" w:rsidP="0032245A">
            <w:pPr>
              <w:rPr>
                <w:rFonts w:ascii="Times New Roman" w:eastAsia="Times New Roman" w:hAnsi="Times New Roman" w:cs="Times New Roman"/>
              </w:rPr>
            </w:pPr>
            <w:r w:rsidRPr="000273F0">
              <w:rPr>
                <w:rFonts w:ascii="Times New Roman" w:eastAsia="Times New Roman" w:hAnsi="Times New Roman" w:cs="Times New Roman"/>
                <w:sz w:val="22"/>
              </w:rPr>
              <w:t>2</w:t>
            </w:r>
          </w:p>
        </w:tc>
        <w:tc>
          <w:tcPr>
            <w:tcW w:w="2061" w:type="pct"/>
            <w:tcBorders>
              <w:top w:val="nil"/>
              <w:left w:val="nil"/>
              <w:bottom w:val="single" w:sz="4" w:space="0" w:color="auto"/>
              <w:right w:val="single" w:sz="4" w:space="0" w:color="auto"/>
            </w:tcBorders>
            <w:shd w:val="clear" w:color="auto" w:fill="auto"/>
            <w:vAlign w:val="center"/>
            <w:hideMark/>
          </w:tcPr>
          <w:p w14:paraId="78FBBFDD"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Nombre de  GEU prises en charge au cours de la période de la préfecture de Mamou</w:t>
            </w:r>
          </w:p>
        </w:tc>
        <w:tc>
          <w:tcPr>
            <w:tcW w:w="629" w:type="pct"/>
            <w:tcBorders>
              <w:top w:val="nil"/>
              <w:left w:val="nil"/>
              <w:bottom w:val="single" w:sz="4" w:space="0" w:color="auto"/>
              <w:right w:val="single" w:sz="4" w:space="0" w:color="auto"/>
            </w:tcBorders>
            <w:shd w:val="clear" w:color="auto" w:fill="auto"/>
            <w:noWrap/>
            <w:vAlign w:val="bottom"/>
            <w:hideMark/>
          </w:tcPr>
          <w:p w14:paraId="6CFC702D"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6</w:t>
            </w:r>
          </w:p>
        </w:tc>
        <w:tc>
          <w:tcPr>
            <w:tcW w:w="1292" w:type="pct"/>
            <w:tcBorders>
              <w:top w:val="nil"/>
              <w:left w:val="nil"/>
              <w:bottom w:val="single" w:sz="4" w:space="0" w:color="auto"/>
              <w:right w:val="single" w:sz="4" w:space="0" w:color="auto"/>
            </w:tcBorders>
            <w:shd w:val="clear" w:color="auto" w:fill="auto"/>
            <w:noWrap/>
            <w:vAlign w:val="bottom"/>
            <w:hideMark/>
          </w:tcPr>
          <w:p w14:paraId="2B6867F5" w14:textId="77777777" w:rsidR="00F0099B" w:rsidRPr="000273F0" w:rsidRDefault="00F0099B" w:rsidP="0032245A">
            <w:pPr>
              <w:jc w:val="center"/>
              <w:rPr>
                <w:rFonts w:ascii="Times New Roman" w:eastAsia="Times New Roman" w:hAnsi="Times New Roman" w:cs="Times New Roman"/>
              </w:rPr>
            </w:pPr>
            <w:r w:rsidRPr="000273F0">
              <w:rPr>
                <w:rFonts w:ascii="Times New Roman" w:eastAsia="Times New Roman" w:hAnsi="Times New Roman" w:cs="Times New Roman"/>
                <w:sz w:val="22"/>
              </w:rPr>
              <w:t>108591</w:t>
            </w:r>
          </w:p>
        </w:tc>
        <w:tc>
          <w:tcPr>
            <w:tcW w:w="733" w:type="pct"/>
            <w:tcBorders>
              <w:top w:val="nil"/>
              <w:left w:val="nil"/>
              <w:bottom w:val="single" w:sz="4" w:space="0" w:color="auto"/>
              <w:right w:val="single" w:sz="4" w:space="0" w:color="auto"/>
            </w:tcBorders>
            <w:shd w:val="clear" w:color="auto" w:fill="auto"/>
            <w:noWrap/>
            <w:vAlign w:val="bottom"/>
            <w:hideMark/>
          </w:tcPr>
          <w:p w14:paraId="5F68F459"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651546</w:t>
            </w:r>
          </w:p>
        </w:tc>
      </w:tr>
      <w:tr w:rsidR="00F0099B" w:rsidRPr="000273F0" w14:paraId="4524F1D0" w14:textId="77777777" w:rsidTr="00F11293">
        <w:trPr>
          <w:trHeight w:val="86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4BD76467" w14:textId="77777777" w:rsidR="00F0099B" w:rsidRPr="000273F0" w:rsidRDefault="00F0099B" w:rsidP="0032245A">
            <w:pPr>
              <w:rPr>
                <w:rFonts w:ascii="Times New Roman" w:eastAsia="Times New Roman" w:hAnsi="Times New Roman" w:cs="Times New Roman"/>
              </w:rPr>
            </w:pPr>
            <w:r w:rsidRPr="000273F0">
              <w:rPr>
                <w:rFonts w:ascii="Times New Roman" w:eastAsia="Times New Roman" w:hAnsi="Times New Roman" w:cs="Times New Roman"/>
                <w:sz w:val="22"/>
              </w:rPr>
              <w:t>3</w:t>
            </w:r>
          </w:p>
        </w:tc>
        <w:tc>
          <w:tcPr>
            <w:tcW w:w="2061" w:type="pct"/>
            <w:tcBorders>
              <w:top w:val="nil"/>
              <w:left w:val="nil"/>
              <w:bottom w:val="single" w:sz="4" w:space="0" w:color="auto"/>
              <w:right w:val="single" w:sz="4" w:space="0" w:color="auto"/>
            </w:tcBorders>
            <w:shd w:val="clear" w:color="auto" w:fill="auto"/>
            <w:vAlign w:val="center"/>
            <w:hideMark/>
          </w:tcPr>
          <w:p w14:paraId="2133928B"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Nombre d’accouchements eutociques assistés par un personnel qualifié (accouchements dystociques et césariennes exclus) de la préfecture de Mamou</w:t>
            </w:r>
          </w:p>
        </w:tc>
        <w:tc>
          <w:tcPr>
            <w:tcW w:w="629" w:type="pct"/>
            <w:tcBorders>
              <w:top w:val="nil"/>
              <w:left w:val="nil"/>
              <w:bottom w:val="single" w:sz="4" w:space="0" w:color="auto"/>
              <w:right w:val="single" w:sz="4" w:space="0" w:color="auto"/>
            </w:tcBorders>
            <w:shd w:val="clear" w:color="auto" w:fill="auto"/>
            <w:noWrap/>
            <w:vAlign w:val="bottom"/>
            <w:hideMark/>
          </w:tcPr>
          <w:p w14:paraId="5289B124"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730</w:t>
            </w:r>
          </w:p>
        </w:tc>
        <w:tc>
          <w:tcPr>
            <w:tcW w:w="1292" w:type="pct"/>
            <w:tcBorders>
              <w:top w:val="nil"/>
              <w:left w:val="nil"/>
              <w:bottom w:val="single" w:sz="4" w:space="0" w:color="auto"/>
              <w:right w:val="single" w:sz="4" w:space="0" w:color="auto"/>
            </w:tcBorders>
            <w:shd w:val="clear" w:color="auto" w:fill="auto"/>
            <w:noWrap/>
            <w:vAlign w:val="bottom"/>
            <w:hideMark/>
          </w:tcPr>
          <w:p w14:paraId="075D9955" w14:textId="77777777" w:rsidR="00F0099B" w:rsidRPr="000273F0" w:rsidRDefault="00F0099B" w:rsidP="0032245A">
            <w:pPr>
              <w:jc w:val="center"/>
              <w:rPr>
                <w:rFonts w:ascii="Times New Roman" w:eastAsia="Times New Roman" w:hAnsi="Times New Roman" w:cs="Times New Roman"/>
              </w:rPr>
            </w:pPr>
            <w:r w:rsidRPr="000273F0">
              <w:rPr>
                <w:rFonts w:ascii="Times New Roman" w:eastAsia="Times New Roman" w:hAnsi="Times New Roman" w:cs="Times New Roman"/>
                <w:sz w:val="22"/>
              </w:rPr>
              <w:t>38007</w:t>
            </w:r>
          </w:p>
        </w:tc>
        <w:tc>
          <w:tcPr>
            <w:tcW w:w="733" w:type="pct"/>
            <w:tcBorders>
              <w:top w:val="nil"/>
              <w:left w:val="nil"/>
              <w:bottom w:val="single" w:sz="4" w:space="0" w:color="auto"/>
              <w:right w:val="single" w:sz="4" w:space="0" w:color="auto"/>
            </w:tcBorders>
            <w:shd w:val="clear" w:color="auto" w:fill="auto"/>
            <w:noWrap/>
            <w:vAlign w:val="bottom"/>
            <w:hideMark/>
          </w:tcPr>
          <w:p w14:paraId="2CD010E5"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27745110</w:t>
            </w:r>
          </w:p>
        </w:tc>
      </w:tr>
      <w:tr w:rsidR="00F0099B" w:rsidRPr="000273F0" w14:paraId="2095B908" w14:textId="77777777" w:rsidTr="00F11293">
        <w:trPr>
          <w:trHeight w:val="86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355DA37C" w14:textId="77777777" w:rsidR="00F0099B" w:rsidRPr="000273F0" w:rsidRDefault="00F0099B" w:rsidP="0032245A">
            <w:pPr>
              <w:rPr>
                <w:rFonts w:ascii="Times New Roman" w:eastAsia="Times New Roman" w:hAnsi="Times New Roman" w:cs="Times New Roman"/>
              </w:rPr>
            </w:pPr>
            <w:r w:rsidRPr="000273F0">
              <w:rPr>
                <w:rFonts w:ascii="Times New Roman" w:eastAsia="Times New Roman" w:hAnsi="Times New Roman" w:cs="Times New Roman"/>
                <w:sz w:val="22"/>
              </w:rPr>
              <w:t>4</w:t>
            </w:r>
          </w:p>
        </w:tc>
        <w:tc>
          <w:tcPr>
            <w:tcW w:w="2061" w:type="pct"/>
            <w:tcBorders>
              <w:top w:val="nil"/>
              <w:left w:val="nil"/>
              <w:bottom w:val="single" w:sz="4" w:space="0" w:color="auto"/>
              <w:right w:val="single" w:sz="4" w:space="0" w:color="auto"/>
            </w:tcBorders>
            <w:shd w:val="clear" w:color="auto" w:fill="auto"/>
            <w:vAlign w:val="center"/>
            <w:hideMark/>
          </w:tcPr>
          <w:p w14:paraId="6455AD9A"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Nombre d’accouchements dystociques réalisés (dystocie mécanique, dystocie dynamique) de la préfecture de Mamou</w:t>
            </w:r>
          </w:p>
        </w:tc>
        <w:tc>
          <w:tcPr>
            <w:tcW w:w="629" w:type="pct"/>
            <w:tcBorders>
              <w:top w:val="nil"/>
              <w:left w:val="nil"/>
              <w:bottom w:val="single" w:sz="4" w:space="0" w:color="auto"/>
              <w:right w:val="single" w:sz="4" w:space="0" w:color="auto"/>
            </w:tcBorders>
            <w:shd w:val="clear" w:color="auto" w:fill="auto"/>
            <w:noWrap/>
            <w:vAlign w:val="bottom"/>
            <w:hideMark/>
          </w:tcPr>
          <w:p w14:paraId="45F1D9D1"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140</w:t>
            </w:r>
          </w:p>
        </w:tc>
        <w:tc>
          <w:tcPr>
            <w:tcW w:w="1292" w:type="pct"/>
            <w:tcBorders>
              <w:top w:val="nil"/>
              <w:left w:val="nil"/>
              <w:bottom w:val="single" w:sz="4" w:space="0" w:color="auto"/>
              <w:right w:val="single" w:sz="4" w:space="0" w:color="auto"/>
            </w:tcBorders>
            <w:shd w:val="clear" w:color="auto" w:fill="auto"/>
            <w:noWrap/>
            <w:vAlign w:val="bottom"/>
            <w:hideMark/>
          </w:tcPr>
          <w:p w14:paraId="6A3DFDD7" w14:textId="77777777" w:rsidR="00F0099B" w:rsidRPr="000273F0" w:rsidRDefault="00F0099B" w:rsidP="0032245A">
            <w:pPr>
              <w:jc w:val="center"/>
              <w:rPr>
                <w:rFonts w:ascii="Times New Roman" w:eastAsia="Times New Roman" w:hAnsi="Times New Roman" w:cs="Times New Roman"/>
              </w:rPr>
            </w:pPr>
            <w:r>
              <w:rPr>
                <w:rFonts w:ascii="Times New Roman" w:eastAsia="Times New Roman" w:hAnsi="Times New Roman" w:cs="Times New Roman"/>
                <w:sz w:val="22"/>
              </w:rPr>
              <w:t>81444</w:t>
            </w:r>
          </w:p>
        </w:tc>
        <w:tc>
          <w:tcPr>
            <w:tcW w:w="733" w:type="pct"/>
            <w:tcBorders>
              <w:top w:val="nil"/>
              <w:left w:val="nil"/>
              <w:bottom w:val="single" w:sz="4" w:space="0" w:color="auto"/>
              <w:right w:val="single" w:sz="4" w:space="0" w:color="auto"/>
            </w:tcBorders>
            <w:shd w:val="clear" w:color="auto" w:fill="auto"/>
            <w:noWrap/>
            <w:vAlign w:val="bottom"/>
            <w:hideMark/>
          </w:tcPr>
          <w:p w14:paraId="674015EB"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11402090</w:t>
            </w:r>
          </w:p>
        </w:tc>
      </w:tr>
      <w:tr w:rsidR="00F0099B" w:rsidRPr="000273F0" w14:paraId="59ABB494" w14:textId="77777777" w:rsidTr="00F11293">
        <w:trPr>
          <w:trHeight w:val="86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2AE82786" w14:textId="77777777" w:rsidR="00F0099B" w:rsidRPr="000273F0" w:rsidRDefault="00F0099B" w:rsidP="0032245A">
            <w:pPr>
              <w:rPr>
                <w:rFonts w:ascii="Times New Roman" w:eastAsia="Times New Roman" w:hAnsi="Times New Roman" w:cs="Times New Roman"/>
              </w:rPr>
            </w:pPr>
            <w:r w:rsidRPr="000273F0">
              <w:rPr>
                <w:rFonts w:ascii="Times New Roman" w:eastAsia="Times New Roman" w:hAnsi="Times New Roman" w:cs="Times New Roman"/>
                <w:sz w:val="22"/>
              </w:rPr>
              <w:t>5</w:t>
            </w:r>
          </w:p>
        </w:tc>
        <w:tc>
          <w:tcPr>
            <w:tcW w:w="2061" w:type="pct"/>
            <w:tcBorders>
              <w:top w:val="nil"/>
              <w:left w:val="nil"/>
              <w:bottom w:val="single" w:sz="4" w:space="0" w:color="auto"/>
              <w:right w:val="single" w:sz="4" w:space="0" w:color="auto"/>
            </w:tcBorders>
            <w:shd w:val="clear" w:color="auto" w:fill="auto"/>
            <w:vAlign w:val="center"/>
            <w:hideMark/>
          </w:tcPr>
          <w:p w14:paraId="2740FB53"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Nombre de femmes prises en charge dans la formation sanitaire suite à une complication obstétricale de la préfecture de Mamou</w:t>
            </w:r>
          </w:p>
        </w:tc>
        <w:tc>
          <w:tcPr>
            <w:tcW w:w="629" w:type="pct"/>
            <w:tcBorders>
              <w:top w:val="nil"/>
              <w:left w:val="nil"/>
              <w:bottom w:val="single" w:sz="4" w:space="0" w:color="auto"/>
              <w:right w:val="single" w:sz="4" w:space="0" w:color="auto"/>
            </w:tcBorders>
            <w:shd w:val="clear" w:color="auto" w:fill="auto"/>
            <w:noWrap/>
            <w:vAlign w:val="bottom"/>
            <w:hideMark/>
          </w:tcPr>
          <w:p w14:paraId="02F6691C"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70</w:t>
            </w:r>
          </w:p>
        </w:tc>
        <w:tc>
          <w:tcPr>
            <w:tcW w:w="1292" w:type="pct"/>
            <w:tcBorders>
              <w:top w:val="nil"/>
              <w:left w:val="nil"/>
              <w:bottom w:val="single" w:sz="4" w:space="0" w:color="auto"/>
              <w:right w:val="single" w:sz="4" w:space="0" w:color="auto"/>
            </w:tcBorders>
            <w:shd w:val="clear" w:color="auto" w:fill="auto"/>
            <w:noWrap/>
            <w:vAlign w:val="bottom"/>
            <w:hideMark/>
          </w:tcPr>
          <w:p w14:paraId="422B155D" w14:textId="77777777" w:rsidR="00F0099B" w:rsidRPr="000273F0" w:rsidRDefault="00F0099B" w:rsidP="0032245A">
            <w:pPr>
              <w:jc w:val="center"/>
              <w:rPr>
                <w:rFonts w:ascii="Times New Roman" w:eastAsia="Times New Roman" w:hAnsi="Times New Roman" w:cs="Times New Roman"/>
              </w:rPr>
            </w:pPr>
            <w:r>
              <w:rPr>
                <w:rFonts w:ascii="Times New Roman" w:eastAsia="Times New Roman" w:hAnsi="Times New Roman" w:cs="Times New Roman"/>
                <w:sz w:val="22"/>
              </w:rPr>
              <w:t>54296</w:t>
            </w:r>
          </w:p>
        </w:tc>
        <w:tc>
          <w:tcPr>
            <w:tcW w:w="733" w:type="pct"/>
            <w:tcBorders>
              <w:top w:val="nil"/>
              <w:left w:val="nil"/>
              <w:bottom w:val="single" w:sz="4" w:space="0" w:color="auto"/>
              <w:right w:val="single" w:sz="4" w:space="0" w:color="auto"/>
            </w:tcBorders>
            <w:shd w:val="clear" w:color="auto" w:fill="auto"/>
            <w:noWrap/>
            <w:vAlign w:val="bottom"/>
            <w:hideMark/>
          </w:tcPr>
          <w:p w14:paraId="09DF617D"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3800685</w:t>
            </w:r>
          </w:p>
        </w:tc>
      </w:tr>
      <w:tr w:rsidR="00F0099B" w:rsidRPr="000273F0" w14:paraId="5F955354" w14:textId="77777777" w:rsidTr="00F11293">
        <w:trPr>
          <w:trHeight w:val="86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2B3B6623" w14:textId="77777777" w:rsidR="00F0099B" w:rsidRPr="000273F0" w:rsidRDefault="00F0099B" w:rsidP="0032245A">
            <w:pPr>
              <w:rPr>
                <w:rFonts w:ascii="Times New Roman" w:eastAsia="Times New Roman" w:hAnsi="Times New Roman" w:cs="Times New Roman"/>
              </w:rPr>
            </w:pPr>
            <w:r w:rsidRPr="000273F0">
              <w:rPr>
                <w:rFonts w:ascii="Times New Roman" w:eastAsia="Times New Roman" w:hAnsi="Times New Roman" w:cs="Times New Roman"/>
                <w:sz w:val="22"/>
              </w:rPr>
              <w:t>6</w:t>
            </w:r>
          </w:p>
        </w:tc>
        <w:tc>
          <w:tcPr>
            <w:tcW w:w="2061" w:type="pct"/>
            <w:tcBorders>
              <w:top w:val="nil"/>
              <w:left w:val="nil"/>
              <w:bottom w:val="single" w:sz="4" w:space="0" w:color="auto"/>
              <w:right w:val="single" w:sz="4" w:space="0" w:color="auto"/>
            </w:tcBorders>
            <w:shd w:val="clear" w:color="auto" w:fill="auto"/>
            <w:vAlign w:val="center"/>
            <w:hideMark/>
          </w:tcPr>
          <w:p w14:paraId="20CA146C"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Nombre de femmes enceintes et en post partum hospitalisées pour autres complications de la grossesse de la préfecture de Mamou</w:t>
            </w:r>
          </w:p>
        </w:tc>
        <w:tc>
          <w:tcPr>
            <w:tcW w:w="629" w:type="pct"/>
            <w:tcBorders>
              <w:top w:val="nil"/>
              <w:left w:val="nil"/>
              <w:bottom w:val="single" w:sz="4" w:space="0" w:color="auto"/>
              <w:right w:val="single" w:sz="4" w:space="0" w:color="auto"/>
            </w:tcBorders>
            <w:shd w:val="clear" w:color="auto" w:fill="auto"/>
            <w:noWrap/>
            <w:vAlign w:val="bottom"/>
            <w:hideMark/>
          </w:tcPr>
          <w:p w14:paraId="037E468F"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50</w:t>
            </w:r>
          </w:p>
        </w:tc>
        <w:tc>
          <w:tcPr>
            <w:tcW w:w="1292" w:type="pct"/>
            <w:tcBorders>
              <w:top w:val="nil"/>
              <w:left w:val="nil"/>
              <w:bottom w:val="single" w:sz="4" w:space="0" w:color="auto"/>
              <w:right w:val="single" w:sz="4" w:space="0" w:color="auto"/>
            </w:tcBorders>
            <w:shd w:val="clear" w:color="auto" w:fill="auto"/>
            <w:noWrap/>
            <w:vAlign w:val="bottom"/>
            <w:hideMark/>
          </w:tcPr>
          <w:p w14:paraId="1E658ED4" w14:textId="77777777" w:rsidR="00F0099B" w:rsidRPr="000273F0" w:rsidRDefault="00F0099B" w:rsidP="0032245A">
            <w:pPr>
              <w:jc w:val="center"/>
              <w:rPr>
                <w:rFonts w:ascii="Times New Roman" w:eastAsia="Times New Roman" w:hAnsi="Times New Roman" w:cs="Times New Roman"/>
              </w:rPr>
            </w:pPr>
            <w:r>
              <w:rPr>
                <w:rFonts w:ascii="Times New Roman" w:eastAsia="Times New Roman" w:hAnsi="Times New Roman" w:cs="Times New Roman"/>
                <w:sz w:val="22"/>
              </w:rPr>
              <w:t>16153</w:t>
            </w:r>
          </w:p>
        </w:tc>
        <w:tc>
          <w:tcPr>
            <w:tcW w:w="733" w:type="pct"/>
            <w:tcBorders>
              <w:top w:val="nil"/>
              <w:left w:val="nil"/>
              <w:bottom w:val="single" w:sz="4" w:space="0" w:color="auto"/>
              <w:right w:val="single" w:sz="4" w:space="0" w:color="auto"/>
            </w:tcBorders>
            <w:shd w:val="clear" w:color="auto" w:fill="auto"/>
            <w:noWrap/>
            <w:vAlign w:val="bottom"/>
            <w:hideMark/>
          </w:tcPr>
          <w:p w14:paraId="39251B4E"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807625</w:t>
            </w:r>
          </w:p>
        </w:tc>
      </w:tr>
      <w:tr w:rsidR="00F0099B" w:rsidRPr="000273F0" w14:paraId="7B815B8E" w14:textId="77777777" w:rsidTr="00F11293">
        <w:trPr>
          <w:trHeight w:val="86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7EAAAF1A" w14:textId="77777777" w:rsidR="00F0099B" w:rsidRPr="000273F0" w:rsidRDefault="00F0099B" w:rsidP="0032245A">
            <w:pPr>
              <w:rPr>
                <w:rFonts w:ascii="Times New Roman" w:eastAsia="Times New Roman" w:hAnsi="Times New Roman" w:cs="Times New Roman"/>
              </w:rPr>
            </w:pPr>
            <w:r w:rsidRPr="000273F0">
              <w:rPr>
                <w:rFonts w:ascii="Times New Roman" w:eastAsia="Times New Roman" w:hAnsi="Times New Roman" w:cs="Times New Roman"/>
                <w:sz w:val="22"/>
              </w:rPr>
              <w:t>7</w:t>
            </w:r>
          </w:p>
        </w:tc>
        <w:tc>
          <w:tcPr>
            <w:tcW w:w="2061" w:type="pct"/>
            <w:tcBorders>
              <w:top w:val="nil"/>
              <w:left w:val="nil"/>
              <w:bottom w:val="single" w:sz="4" w:space="0" w:color="auto"/>
              <w:right w:val="single" w:sz="4" w:space="0" w:color="auto"/>
            </w:tcBorders>
            <w:shd w:val="clear" w:color="auto" w:fill="auto"/>
            <w:vAlign w:val="center"/>
            <w:hideMark/>
          </w:tcPr>
          <w:p w14:paraId="750C86BB"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Nombre de contre-références provenant de la préfecture de Mamou  réalisées et transmises à la DPS au cours de la période</w:t>
            </w:r>
          </w:p>
        </w:tc>
        <w:tc>
          <w:tcPr>
            <w:tcW w:w="629" w:type="pct"/>
            <w:tcBorders>
              <w:top w:val="nil"/>
              <w:left w:val="nil"/>
              <w:bottom w:val="single" w:sz="4" w:space="0" w:color="auto"/>
              <w:right w:val="single" w:sz="4" w:space="0" w:color="auto"/>
            </w:tcBorders>
            <w:shd w:val="clear" w:color="auto" w:fill="auto"/>
            <w:noWrap/>
            <w:vAlign w:val="bottom"/>
            <w:hideMark/>
          </w:tcPr>
          <w:p w14:paraId="7C99B1BC"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732</w:t>
            </w:r>
          </w:p>
        </w:tc>
        <w:tc>
          <w:tcPr>
            <w:tcW w:w="1292" w:type="pct"/>
            <w:tcBorders>
              <w:top w:val="nil"/>
              <w:left w:val="nil"/>
              <w:bottom w:val="single" w:sz="4" w:space="0" w:color="auto"/>
              <w:right w:val="single" w:sz="4" w:space="0" w:color="auto"/>
            </w:tcBorders>
            <w:shd w:val="clear" w:color="auto" w:fill="auto"/>
            <w:noWrap/>
            <w:vAlign w:val="bottom"/>
            <w:hideMark/>
          </w:tcPr>
          <w:p w14:paraId="2F44789A" w14:textId="77777777" w:rsidR="00F0099B" w:rsidRPr="000273F0" w:rsidRDefault="00F0099B" w:rsidP="0032245A">
            <w:pPr>
              <w:jc w:val="center"/>
              <w:rPr>
                <w:rFonts w:ascii="Times New Roman" w:eastAsia="Times New Roman" w:hAnsi="Times New Roman" w:cs="Times New Roman"/>
              </w:rPr>
            </w:pPr>
            <w:r w:rsidRPr="000273F0">
              <w:rPr>
                <w:rFonts w:ascii="Times New Roman" w:eastAsia="Times New Roman" w:hAnsi="Times New Roman" w:cs="Times New Roman"/>
                <w:sz w:val="22"/>
              </w:rPr>
              <w:t>11402</w:t>
            </w:r>
          </w:p>
        </w:tc>
        <w:tc>
          <w:tcPr>
            <w:tcW w:w="733" w:type="pct"/>
            <w:tcBorders>
              <w:top w:val="nil"/>
              <w:left w:val="nil"/>
              <w:bottom w:val="single" w:sz="4" w:space="0" w:color="auto"/>
              <w:right w:val="single" w:sz="4" w:space="0" w:color="auto"/>
            </w:tcBorders>
            <w:shd w:val="clear" w:color="auto" w:fill="auto"/>
            <w:noWrap/>
            <w:vAlign w:val="bottom"/>
            <w:hideMark/>
          </w:tcPr>
          <w:p w14:paraId="70D376CC"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8346264</w:t>
            </w:r>
          </w:p>
        </w:tc>
      </w:tr>
      <w:tr w:rsidR="00F0099B" w:rsidRPr="000273F0" w14:paraId="6A445253" w14:textId="77777777" w:rsidTr="00F11293">
        <w:trPr>
          <w:trHeight w:val="86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2CA242B5" w14:textId="77777777" w:rsidR="00F0099B" w:rsidRPr="000273F0" w:rsidRDefault="00F0099B" w:rsidP="0032245A">
            <w:pPr>
              <w:rPr>
                <w:rFonts w:ascii="Times New Roman" w:eastAsia="Times New Roman" w:hAnsi="Times New Roman" w:cs="Times New Roman"/>
              </w:rPr>
            </w:pPr>
            <w:r w:rsidRPr="000273F0">
              <w:rPr>
                <w:rFonts w:ascii="Times New Roman" w:eastAsia="Times New Roman" w:hAnsi="Times New Roman" w:cs="Times New Roman"/>
                <w:sz w:val="22"/>
              </w:rPr>
              <w:t>8</w:t>
            </w:r>
          </w:p>
        </w:tc>
        <w:tc>
          <w:tcPr>
            <w:tcW w:w="2061" w:type="pct"/>
            <w:tcBorders>
              <w:top w:val="nil"/>
              <w:left w:val="nil"/>
              <w:bottom w:val="single" w:sz="4" w:space="0" w:color="auto"/>
              <w:right w:val="single" w:sz="4" w:space="0" w:color="auto"/>
            </w:tcBorders>
            <w:shd w:val="clear" w:color="auto" w:fill="auto"/>
            <w:vAlign w:val="center"/>
            <w:hideMark/>
          </w:tcPr>
          <w:p w14:paraId="67E5F7C9"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 xml:space="preserve">Nombre de femmes présentant des lésions précancéreuses/cancéreuses du col de l’utérus dépistées et prise en charge au cours de la période </w:t>
            </w:r>
            <w:r w:rsidRPr="00F0099B">
              <w:rPr>
                <w:rFonts w:ascii="Times New Roman" w:eastAsia="Times New Roman" w:hAnsi="Times New Roman" w:cs="Times New Roman"/>
                <w:sz w:val="22"/>
                <w:lang w:val="fr-FR"/>
              </w:rPr>
              <w:lastRenderedPageBreak/>
              <w:t>(Dysplasie du col de l’utérus) de la préfecture de Mamou</w:t>
            </w:r>
          </w:p>
        </w:tc>
        <w:tc>
          <w:tcPr>
            <w:tcW w:w="629" w:type="pct"/>
            <w:tcBorders>
              <w:top w:val="nil"/>
              <w:left w:val="nil"/>
              <w:bottom w:val="single" w:sz="4" w:space="0" w:color="auto"/>
              <w:right w:val="single" w:sz="4" w:space="0" w:color="auto"/>
            </w:tcBorders>
            <w:shd w:val="clear" w:color="auto" w:fill="auto"/>
            <w:noWrap/>
            <w:vAlign w:val="bottom"/>
            <w:hideMark/>
          </w:tcPr>
          <w:p w14:paraId="7C5FD8A5"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lastRenderedPageBreak/>
              <w:t>13</w:t>
            </w:r>
          </w:p>
        </w:tc>
        <w:tc>
          <w:tcPr>
            <w:tcW w:w="1292" w:type="pct"/>
            <w:tcBorders>
              <w:top w:val="nil"/>
              <w:left w:val="nil"/>
              <w:bottom w:val="single" w:sz="4" w:space="0" w:color="auto"/>
              <w:right w:val="single" w:sz="4" w:space="0" w:color="auto"/>
            </w:tcBorders>
            <w:shd w:val="clear" w:color="auto" w:fill="auto"/>
            <w:noWrap/>
            <w:vAlign w:val="bottom"/>
            <w:hideMark/>
          </w:tcPr>
          <w:p w14:paraId="04073119" w14:textId="77777777" w:rsidR="00F0099B" w:rsidRPr="000273F0" w:rsidRDefault="00F0099B" w:rsidP="0032245A">
            <w:pPr>
              <w:jc w:val="center"/>
              <w:rPr>
                <w:rFonts w:ascii="Times New Roman" w:eastAsia="Times New Roman" w:hAnsi="Times New Roman" w:cs="Times New Roman"/>
              </w:rPr>
            </w:pPr>
            <w:r>
              <w:rPr>
                <w:rFonts w:ascii="Times New Roman" w:eastAsia="Times New Roman" w:hAnsi="Times New Roman" w:cs="Times New Roman"/>
                <w:sz w:val="22"/>
              </w:rPr>
              <w:t>29863</w:t>
            </w:r>
          </w:p>
        </w:tc>
        <w:tc>
          <w:tcPr>
            <w:tcW w:w="733" w:type="pct"/>
            <w:tcBorders>
              <w:top w:val="nil"/>
              <w:left w:val="nil"/>
              <w:bottom w:val="single" w:sz="4" w:space="0" w:color="auto"/>
              <w:right w:val="single" w:sz="4" w:space="0" w:color="auto"/>
            </w:tcBorders>
            <w:shd w:val="clear" w:color="auto" w:fill="auto"/>
            <w:noWrap/>
            <w:vAlign w:val="bottom"/>
            <w:hideMark/>
          </w:tcPr>
          <w:p w14:paraId="22F34900"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388213</w:t>
            </w:r>
          </w:p>
        </w:tc>
      </w:tr>
      <w:tr w:rsidR="00F0099B" w:rsidRPr="000273F0" w14:paraId="68B8A185" w14:textId="77777777" w:rsidTr="00F11293">
        <w:trPr>
          <w:trHeight w:val="86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5A172560" w14:textId="77777777" w:rsidR="00F0099B" w:rsidRPr="000273F0" w:rsidRDefault="00F0099B" w:rsidP="0032245A">
            <w:pPr>
              <w:rPr>
                <w:rFonts w:ascii="Times New Roman" w:eastAsia="Times New Roman" w:hAnsi="Times New Roman" w:cs="Times New Roman"/>
              </w:rPr>
            </w:pPr>
            <w:r w:rsidRPr="000273F0">
              <w:rPr>
                <w:rFonts w:ascii="Times New Roman" w:eastAsia="Times New Roman" w:hAnsi="Times New Roman" w:cs="Times New Roman"/>
                <w:sz w:val="22"/>
              </w:rPr>
              <w:t>9</w:t>
            </w:r>
          </w:p>
        </w:tc>
        <w:tc>
          <w:tcPr>
            <w:tcW w:w="2061" w:type="pct"/>
            <w:tcBorders>
              <w:top w:val="nil"/>
              <w:left w:val="nil"/>
              <w:bottom w:val="single" w:sz="4" w:space="0" w:color="auto"/>
              <w:right w:val="single" w:sz="4" w:space="0" w:color="auto"/>
            </w:tcBorders>
            <w:shd w:val="clear" w:color="auto" w:fill="auto"/>
            <w:vAlign w:val="center"/>
            <w:hideMark/>
          </w:tcPr>
          <w:p w14:paraId="4501AAF1"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Nombre de femmes porteuses de fistules obstétricales dépistées et prises en charge ou référées au cours de la période de la préfecture de Mamou</w:t>
            </w:r>
          </w:p>
        </w:tc>
        <w:tc>
          <w:tcPr>
            <w:tcW w:w="629" w:type="pct"/>
            <w:tcBorders>
              <w:top w:val="nil"/>
              <w:left w:val="nil"/>
              <w:bottom w:val="single" w:sz="4" w:space="0" w:color="auto"/>
              <w:right w:val="single" w:sz="4" w:space="0" w:color="auto"/>
            </w:tcBorders>
            <w:shd w:val="clear" w:color="auto" w:fill="auto"/>
            <w:noWrap/>
            <w:vAlign w:val="bottom"/>
            <w:hideMark/>
          </w:tcPr>
          <w:p w14:paraId="6C07BBEF"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2</w:t>
            </w:r>
          </w:p>
        </w:tc>
        <w:tc>
          <w:tcPr>
            <w:tcW w:w="1292" w:type="pct"/>
            <w:tcBorders>
              <w:top w:val="nil"/>
              <w:left w:val="nil"/>
              <w:bottom w:val="single" w:sz="4" w:space="0" w:color="auto"/>
              <w:right w:val="single" w:sz="4" w:space="0" w:color="auto"/>
            </w:tcBorders>
            <w:shd w:val="clear" w:color="auto" w:fill="auto"/>
            <w:noWrap/>
            <w:vAlign w:val="bottom"/>
            <w:hideMark/>
          </w:tcPr>
          <w:p w14:paraId="7FC1BE99" w14:textId="77777777" w:rsidR="00F0099B" w:rsidRPr="000273F0" w:rsidRDefault="00F0099B" w:rsidP="0032245A">
            <w:pPr>
              <w:jc w:val="center"/>
              <w:rPr>
                <w:rFonts w:ascii="Times New Roman" w:eastAsia="Times New Roman" w:hAnsi="Times New Roman" w:cs="Times New Roman"/>
              </w:rPr>
            </w:pPr>
            <w:r>
              <w:rPr>
                <w:rFonts w:ascii="Times New Roman" w:eastAsia="Times New Roman" w:hAnsi="Times New Roman" w:cs="Times New Roman"/>
                <w:sz w:val="22"/>
              </w:rPr>
              <w:t>32578</w:t>
            </w:r>
          </w:p>
        </w:tc>
        <w:tc>
          <w:tcPr>
            <w:tcW w:w="733" w:type="pct"/>
            <w:tcBorders>
              <w:top w:val="nil"/>
              <w:left w:val="nil"/>
              <w:bottom w:val="single" w:sz="4" w:space="0" w:color="auto"/>
              <w:right w:val="single" w:sz="4" w:space="0" w:color="auto"/>
            </w:tcBorders>
            <w:shd w:val="clear" w:color="auto" w:fill="auto"/>
            <w:noWrap/>
            <w:vAlign w:val="bottom"/>
            <w:hideMark/>
          </w:tcPr>
          <w:p w14:paraId="46BA00AC"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65155</w:t>
            </w:r>
          </w:p>
        </w:tc>
      </w:tr>
      <w:tr w:rsidR="00F0099B" w:rsidRPr="000273F0" w14:paraId="088922D3" w14:textId="77777777" w:rsidTr="00F11293">
        <w:trPr>
          <w:trHeight w:val="139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0E195FC2" w14:textId="77777777" w:rsidR="00F0099B" w:rsidRPr="000273F0" w:rsidRDefault="00F0099B" w:rsidP="0032245A">
            <w:pPr>
              <w:rPr>
                <w:rFonts w:ascii="Times New Roman" w:eastAsia="Times New Roman" w:hAnsi="Times New Roman" w:cs="Times New Roman"/>
              </w:rPr>
            </w:pPr>
            <w:r w:rsidRPr="000273F0">
              <w:rPr>
                <w:rFonts w:ascii="Times New Roman" w:eastAsia="Times New Roman" w:hAnsi="Times New Roman" w:cs="Times New Roman"/>
                <w:sz w:val="22"/>
              </w:rPr>
              <w:t>10</w:t>
            </w:r>
          </w:p>
        </w:tc>
        <w:tc>
          <w:tcPr>
            <w:tcW w:w="2061" w:type="pct"/>
            <w:tcBorders>
              <w:top w:val="nil"/>
              <w:left w:val="nil"/>
              <w:bottom w:val="single" w:sz="4" w:space="0" w:color="auto"/>
              <w:right w:val="single" w:sz="4" w:space="0" w:color="auto"/>
            </w:tcBorders>
            <w:shd w:val="clear" w:color="auto" w:fill="auto"/>
            <w:vAlign w:val="center"/>
            <w:hideMark/>
          </w:tcPr>
          <w:p w14:paraId="7E7B534A"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 xml:space="preserve">Nombre de cas de VGB prises en charge au cours de la période selon le protocole (Violence sexuelle, Autres violence basée sur le genre) </w:t>
            </w:r>
          </w:p>
        </w:tc>
        <w:tc>
          <w:tcPr>
            <w:tcW w:w="629" w:type="pct"/>
            <w:tcBorders>
              <w:top w:val="nil"/>
              <w:left w:val="nil"/>
              <w:bottom w:val="single" w:sz="4" w:space="0" w:color="auto"/>
              <w:right w:val="single" w:sz="4" w:space="0" w:color="auto"/>
            </w:tcBorders>
            <w:shd w:val="clear" w:color="auto" w:fill="auto"/>
            <w:noWrap/>
            <w:vAlign w:val="bottom"/>
            <w:hideMark/>
          </w:tcPr>
          <w:p w14:paraId="5C373877"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70</w:t>
            </w:r>
          </w:p>
        </w:tc>
        <w:tc>
          <w:tcPr>
            <w:tcW w:w="1292" w:type="pct"/>
            <w:tcBorders>
              <w:top w:val="nil"/>
              <w:left w:val="nil"/>
              <w:bottom w:val="single" w:sz="4" w:space="0" w:color="auto"/>
              <w:right w:val="single" w:sz="4" w:space="0" w:color="auto"/>
            </w:tcBorders>
            <w:shd w:val="clear" w:color="auto" w:fill="auto"/>
            <w:noWrap/>
            <w:vAlign w:val="center"/>
            <w:hideMark/>
          </w:tcPr>
          <w:p w14:paraId="4D7E0D5D" w14:textId="77777777" w:rsidR="00F0099B" w:rsidRPr="000273F0" w:rsidRDefault="00F0099B" w:rsidP="0032245A">
            <w:pPr>
              <w:jc w:val="center"/>
              <w:rPr>
                <w:rFonts w:ascii="Calibri" w:eastAsia="Times New Roman" w:hAnsi="Calibri" w:cs="Calibri"/>
              </w:rPr>
            </w:pPr>
            <w:r w:rsidRPr="000273F0">
              <w:rPr>
                <w:rFonts w:ascii="Calibri" w:eastAsia="Times New Roman" w:hAnsi="Calibri" w:cs="Calibri"/>
                <w:sz w:val="22"/>
              </w:rPr>
              <w:t>162888</w:t>
            </w:r>
          </w:p>
        </w:tc>
        <w:tc>
          <w:tcPr>
            <w:tcW w:w="733" w:type="pct"/>
            <w:tcBorders>
              <w:top w:val="nil"/>
              <w:left w:val="nil"/>
              <w:bottom w:val="single" w:sz="4" w:space="0" w:color="auto"/>
              <w:right w:val="single" w:sz="4" w:space="0" w:color="auto"/>
            </w:tcBorders>
            <w:shd w:val="clear" w:color="auto" w:fill="auto"/>
            <w:noWrap/>
            <w:vAlign w:val="bottom"/>
            <w:hideMark/>
          </w:tcPr>
          <w:p w14:paraId="77D38458"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11402160</w:t>
            </w:r>
          </w:p>
        </w:tc>
      </w:tr>
      <w:tr w:rsidR="00F0099B" w:rsidRPr="000273F0" w14:paraId="6A6810AB" w14:textId="77777777" w:rsidTr="00F11293">
        <w:trPr>
          <w:trHeight w:val="125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1009C010" w14:textId="77777777" w:rsidR="00F0099B" w:rsidRPr="000273F0" w:rsidRDefault="00F0099B" w:rsidP="0032245A">
            <w:pPr>
              <w:rPr>
                <w:rFonts w:ascii="Times New Roman" w:eastAsia="Times New Roman" w:hAnsi="Times New Roman" w:cs="Times New Roman"/>
              </w:rPr>
            </w:pPr>
            <w:r w:rsidRPr="000273F0">
              <w:rPr>
                <w:rFonts w:ascii="Times New Roman" w:eastAsia="Times New Roman" w:hAnsi="Times New Roman" w:cs="Times New Roman"/>
                <w:sz w:val="22"/>
              </w:rPr>
              <w:t>11</w:t>
            </w:r>
          </w:p>
        </w:tc>
        <w:tc>
          <w:tcPr>
            <w:tcW w:w="2061" w:type="pct"/>
            <w:tcBorders>
              <w:top w:val="nil"/>
              <w:left w:val="nil"/>
              <w:bottom w:val="single" w:sz="4" w:space="0" w:color="auto"/>
              <w:right w:val="single" w:sz="4" w:space="0" w:color="auto"/>
            </w:tcBorders>
            <w:shd w:val="clear" w:color="auto" w:fill="auto"/>
            <w:vAlign w:val="center"/>
            <w:hideMark/>
          </w:tcPr>
          <w:p w14:paraId="6119DD42"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Nouveaux utilisateurs  des moyens de contraception moderne de courte durée d’action (exclus les adolescents de 10 à 19 ans) de la préfecture de Mamou</w:t>
            </w:r>
          </w:p>
        </w:tc>
        <w:tc>
          <w:tcPr>
            <w:tcW w:w="629" w:type="pct"/>
            <w:tcBorders>
              <w:top w:val="nil"/>
              <w:left w:val="nil"/>
              <w:bottom w:val="single" w:sz="4" w:space="0" w:color="auto"/>
              <w:right w:val="single" w:sz="4" w:space="0" w:color="auto"/>
            </w:tcBorders>
            <w:shd w:val="clear" w:color="auto" w:fill="auto"/>
            <w:noWrap/>
            <w:vAlign w:val="bottom"/>
            <w:hideMark/>
          </w:tcPr>
          <w:p w14:paraId="384A16B4"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126</w:t>
            </w:r>
          </w:p>
        </w:tc>
        <w:tc>
          <w:tcPr>
            <w:tcW w:w="1292" w:type="pct"/>
            <w:tcBorders>
              <w:top w:val="nil"/>
              <w:left w:val="nil"/>
              <w:bottom w:val="single" w:sz="4" w:space="0" w:color="auto"/>
              <w:right w:val="single" w:sz="4" w:space="0" w:color="auto"/>
            </w:tcBorders>
            <w:shd w:val="clear" w:color="auto" w:fill="auto"/>
            <w:noWrap/>
            <w:vAlign w:val="bottom"/>
            <w:hideMark/>
          </w:tcPr>
          <w:p w14:paraId="0D55B62F"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26243</w:t>
            </w:r>
          </w:p>
        </w:tc>
        <w:tc>
          <w:tcPr>
            <w:tcW w:w="733" w:type="pct"/>
            <w:tcBorders>
              <w:top w:val="nil"/>
              <w:left w:val="nil"/>
              <w:bottom w:val="single" w:sz="4" w:space="0" w:color="auto"/>
              <w:right w:val="single" w:sz="4" w:space="0" w:color="auto"/>
            </w:tcBorders>
            <w:shd w:val="clear" w:color="auto" w:fill="auto"/>
            <w:noWrap/>
            <w:vAlign w:val="bottom"/>
            <w:hideMark/>
          </w:tcPr>
          <w:p w14:paraId="2C3AE4CB"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3306618</w:t>
            </w:r>
          </w:p>
        </w:tc>
      </w:tr>
      <w:tr w:rsidR="00F0099B" w:rsidRPr="000273F0" w14:paraId="2F567F68" w14:textId="77777777" w:rsidTr="00F11293">
        <w:trPr>
          <w:trHeight w:val="125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3554508E" w14:textId="77777777" w:rsidR="00F0099B" w:rsidRPr="000273F0" w:rsidRDefault="00F0099B" w:rsidP="0032245A">
            <w:pPr>
              <w:rPr>
                <w:rFonts w:ascii="Times New Roman" w:eastAsia="Times New Roman" w:hAnsi="Times New Roman" w:cs="Times New Roman"/>
              </w:rPr>
            </w:pPr>
            <w:r w:rsidRPr="000273F0">
              <w:rPr>
                <w:rFonts w:ascii="Times New Roman" w:eastAsia="Times New Roman" w:hAnsi="Times New Roman" w:cs="Times New Roman"/>
                <w:sz w:val="22"/>
              </w:rPr>
              <w:t>12</w:t>
            </w:r>
          </w:p>
        </w:tc>
        <w:tc>
          <w:tcPr>
            <w:tcW w:w="2061" w:type="pct"/>
            <w:tcBorders>
              <w:top w:val="nil"/>
              <w:left w:val="nil"/>
              <w:bottom w:val="single" w:sz="4" w:space="0" w:color="auto"/>
              <w:right w:val="single" w:sz="4" w:space="0" w:color="auto"/>
            </w:tcBorders>
            <w:shd w:val="clear" w:color="auto" w:fill="auto"/>
            <w:vAlign w:val="center"/>
            <w:hideMark/>
          </w:tcPr>
          <w:p w14:paraId="7EA328A8"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Nouveaux utilisateurs/adolescents (10 à 19 ans)  des moyens de contraception moderne de courte durée d’action de la préfecture de Mamou</w:t>
            </w:r>
          </w:p>
        </w:tc>
        <w:tc>
          <w:tcPr>
            <w:tcW w:w="629" w:type="pct"/>
            <w:tcBorders>
              <w:top w:val="nil"/>
              <w:left w:val="nil"/>
              <w:bottom w:val="single" w:sz="4" w:space="0" w:color="auto"/>
              <w:right w:val="single" w:sz="4" w:space="0" w:color="auto"/>
            </w:tcBorders>
            <w:shd w:val="clear" w:color="auto" w:fill="auto"/>
            <w:noWrap/>
            <w:vAlign w:val="bottom"/>
            <w:hideMark/>
          </w:tcPr>
          <w:p w14:paraId="545BA366"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45</w:t>
            </w:r>
          </w:p>
        </w:tc>
        <w:tc>
          <w:tcPr>
            <w:tcW w:w="1292" w:type="pct"/>
            <w:tcBorders>
              <w:top w:val="nil"/>
              <w:left w:val="nil"/>
              <w:bottom w:val="single" w:sz="4" w:space="0" w:color="auto"/>
              <w:right w:val="single" w:sz="4" w:space="0" w:color="auto"/>
            </w:tcBorders>
            <w:shd w:val="clear" w:color="auto" w:fill="auto"/>
            <w:noWrap/>
            <w:vAlign w:val="bottom"/>
            <w:hideMark/>
          </w:tcPr>
          <w:p w14:paraId="5A986F52"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26243</w:t>
            </w:r>
          </w:p>
        </w:tc>
        <w:tc>
          <w:tcPr>
            <w:tcW w:w="733" w:type="pct"/>
            <w:tcBorders>
              <w:top w:val="nil"/>
              <w:left w:val="nil"/>
              <w:bottom w:val="single" w:sz="4" w:space="0" w:color="auto"/>
              <w:right w:val="single" w:sz="4" w:space="0" w:color="auto"/>
            </w:tcBorders>
            <w:shd w:val="clear" w:color="auto" w:fill="auto"/>
            <w:noWrap/>
            <w:vAlign w:val="bottom"/>
            <w:hideMark/>
          </w:tcPr>
          <w:p w14:paraId="24F392E1"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1180935</w:t>
            </w:r>
          </w:p>
        </w:tc>
      </w:tr>
      <w:tr w:rsidR="00F0099B" w:rsidRPr="000273F0" w14:paraId="271A3FC6" w14:textId="77777777" w:rsidTr="00F11293">
        <w:trPr>
          <w:trHeight w:val="125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24627F11" w14:textId="77777777" w:rsidR="00F0099B" w:rsidRPr="000273F0" w:rsidRDefault="00F0099B" w:rsidP="0032245A">
            <w:pPr>
              <w:rPr>
                <w:rFonts w:ascii="Times New Roman" w:eastAsia="Times New Roman" w:hAnsi="Times New Roman" w:cs="Times New Roman"/>
              </w:rPr>
            </w:pPr>
            <w:r w:rsidRPr="000273F0">
              <w:rPr>
                <w:rFonts w:ascii="Times New Roman" w:eastAsia="Times New Roman" w:hAnsi="Times New Roman" w:cs="Times New Roman"/>
                <w:sz w:val="22"/>
              </w:rPr>
              <w:t>13</w:t>
            </w:r>
          </w:p>
        </w:tc>
        <w:tc>
          <w:tcPr>
            <w:tcW w:w="2061" w:type="pct"/>
            <w:tcBorders>
              <w:top w:val="nil"/>
              <w:left w:val="nil"/>
              <w:bottom w:val="single" w:sz="4" w:space="0" w:color="auto"/>
              <w:right w:val="single" w:sz="4" w:space="0" w:color="auto"/>
            </w:tcBorders>
            <w:shd w:val="clear" w:color="auto" w:fill="auto"/>
            <w:vAlign w:val="center"/>
            <w:hideMark/>
          </w:tcPr>
          <w:p w14:paraId="71B1712F"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Nouveaux utilisateurs  des moyens de contraception moderne de longue durée d’action (exclus les adolescents de 10 à 19 ans) de la préfecture de Mamou</w:t>
            </w:r>
          </w:p>
        </w:tc>
        <w:tc>
          <w:tcPr>
            <w:tcW w:w="629" w:type="pct"/>
            <w:tcBorders>
              <w:top w:val="nil"/>
              <w:left w:val="nil"/>
              <w:bottom w:val="single" w:sz="4" w:space="0" w:color="auto"/>
              <w:right w:val="single" w:sz="4" w:space="0" w:color="auto"/>
            </w:tcBorders>
            <w:shd w:val="clear" w:color="auto" w:fill="auto"/>
            <w:noWrap/>
            <w:vAlign w:val="bottom"/>
            <w:hideMark/>
          </w:tcPr>
          <w:p w14:paraId="3F501940"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87</w:t>
            </w:r>
          </w:p>
        </w:tc>
        <w:tc>
          <w:tcPr>
            <w:tcW w:w="1292" w:type="pct"/>
            <w:tcBorders>
              <w:top w:val="nil"/>
              <w:left w:val="nil"/>
              <w:bottom w:val="single" w:sz="4" w:space="0" w:color="auto"/>
              <w:right w:val="single" w:sz="4" w:space="0" w:color="auto"/>
            </w:tcBorders>
            <w:shd w:val="clear" w:color="auto" w:fill="auto"/>
            <w:noWrap/>
            <w:vAlign w:val="bottom"/>
            <w:hideMark/>
          </w:tcPr>
          <w:p w14:paraId="7EE58BC8"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38007</w:t>
            </w:r>
          </w:p>
        </w:tc>
        <w:tc>
          <w:tcPr>
            <w:tcW w:w="733" w:type="pct"/>
            <w:tcBorders>
              <w:top w:val="nil"/>
              <w:left w:val="nil"/>
              <w:bottom w:val="single" w:sz="4" w:space="0" w:color="auto"/>
              <w:right w:val="single" w:sz="4" w:space="0" w:color="auto"/>
            </w:tcBorders>
            <w:shd w:val="clear" w:color="auto" w:fill="auto"/>
            <w:noWrap/>
            <w:vAlign w:val="bottom"/>
            <w:hideMark/>
          </w:tcPr>
          <w:p w14:paraId="47306833"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3306609</w:t>
            </w:r>
          </w:p>
        </w:tc>
      </w:tr>
      <w:tr w:rsidR="00F0099B" w:rsidRPr="000273F0" w14:paraId="7E4439D4" w14:textId="77777777" w:rsidTr="00F11293">
        <w:trPr>
          <w:trHeight w:val="123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350D6134" w14:textId="77777777" w:rsidR="00F0099B" w:rsidRPr="000273F0" w:rsidRDefault="00F0099B" w:rsidP="0032245A">
            <w:pPr>
              <w:rPr>
                <w:rFonts w:ascii="Times New Roman" w:eastAsia="Times New Roman" w:hAnsi="Times New Roman" w:cs="Times New Roman"/>
              </w:rPr>
            </w:pPr>
            <w:r w:rsidRPr="000273F0">
              <w:rPr>
                <w:rFonts w:ascii="Times New Roman" w:eastAsia="Times New Roman" w:hAnsi="Times New Roman" w:cs="Times New Roman"/>
                <w:sz w:val="22"/>
              </w:rPr>
              <w:t>14</w:t>
            </w:r>
          </w:p>
        </w:tc>
        <w:tc>
          <w:tcPr>
            <w:tcW w:w="2061" w:type="pct"/>
            <w:tcBorders>
              <w:top w:val="nil"/>
              <w:left w:val="nil"/>
              <w:bottom w:val="single" w:sz="4" w:space="0" w:color="auto"/>
              <w:right w:val="single" w:sz="4" w:space="0" w:color="auto"/>
            </w:tcBorders>
            <w:shd w:val="clear" w:color="auto" w:fill="auto"/>
            <w:vAlign w:val="center"/>
            <w:hideMark/>
          </w:tcPr>
          <w:p w14:paraId="5D56CC4C"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Nouveaux utilisateurs/adolescents (10-19 ans) des moyens de contraception moderne de longue durée d’action de la préfecture de Mamou</w:t>
            </w:r>
          </w:p>
        </w:tc>
        <w:tc>
          <w:tcPr>
            <w:tcW w:w="629" w:type="pct"/>
            <w:tcBorders>
              <w:top w:val="nil"/>
              <w:left w:val="nil"/>
              <w:bottom w:val="single" w:sz="4" w:space="0" w:color="auto"/>
              <w:right w:val="single" w:sz="4" w:space="0" w:color="auto"/>
            </w:tcBorders>
            <w:shd w:val="clear" w:color="auto" w:fill="auto"/>
            <w:noWrap/>
            <w:vAlign w:val="bottom"/>
            <w:hideMark/>
          </w:tcPr>
          <w:p w14:paraId="65E87997"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10</w:t>
            </w:r>
          </w:p>
        </w:tc>
        <w:tc>
          <w:tcPr>
            <w:tcW w:w="1292" w:type="pct"/>
            <w:tcBorders>
              <w:top w:val="nil"/>
              <w:left w:val="nil"/>
              <w:bottom w:val="single" w:sz="4" w:space="0" w:color="auto"/>
              <w:right w:val="single" w:sz="4" w:space="0" w:color="auto"/>
            </w:tcBorders>
            <w:shd w:val="clear" w:color="auto" w:fill="auto"/>
            <w:noWrap/>
            <w:vAlign w:val="bottom"/>
            <w:hideMark/>
          </w:tcPr>
          <w:p w14:paraId="228D8AF8" w14:textId="77777777" w:rsidR="00F0099B" w:rsidRPr="000273F0" w:rsidRDefault="00F0099B" w:rsidP="0032245A">
            <w:pPr>
              <w:jc w:val="right"/>
              <w:rPr>
                <w:rFonts w:ascii="Times New Roman" w:eastAsia="Times New Roman" w:hAnsi="Times New Roman" w:cs="Times New Roman"/>
                <w:b/>
                <w:bCs/>
                <w:color w:val="FF0000"/>
              </w:rPr>
            </w:pPr>
            <w:r w:rsidRPr="000273F0">
              <w:rPr>
                <w:rFonts w:ascii="Times New Roman" w:eastAsia="Times New Roman" w:hAnsi="Times New Roman" w:cs="Times New Roman"/>
                <w:b/>
                <w:bCs/>
                <w:color w:val="FF0000"/>
                <w:sz w:val="22"/>
              </w:rPr>
              <w:t>38007</w:t>
            </w:r>
          </w:p>
        </w:tc>
        <w:tc>
          <w:tcPr>
            <w:tcW w:w="733" w:type="pct"/>
            <w:tcBorders>
              <w:top w:val="nil"/>
              <w:left w:val="nil"/>
              <w:bottom w:val="single" w:sz="4" w:space="0" w:color="auto"/>
              <w:right w:val="single" w:sz="4" w:space="0" w:color="auto"/>
            </w:tcBorders>
            <w:shd w:val="clear" w:color="auto" w:fill="auto"/>
            <w:noWrap/>
            <w:vAlign w:val="bottom"/>
            <w:hideMark/>
          </w:tcPr>
          <w:p w14:paraId="2B192243"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380070</w:t>
            </w:r>
          </w:p>
        </w:tc>
      </w:tr>
      <w:tr w:rsidR="00F0099B" w:rsidRPr="000273F0" w14:paraId="0634F1C8" w14:textId="77777777" w:rsidTr="00F11293">
        <w:trPr>
          <w:trHeight w:val="300"/>
        </w:trPr>
        <w:tc>
          <w:tcPr>
            <w:tcW w:w="285" w:type="pct"/>
            <w:tcBorders>
              <w:top w:val="nil"/>
              <w:left w:val="single" w:sz="4" w:space="0" w:color="auto"/>
              <w:bottom w:val="single" w:sz="4" w:space="0" w:color="auto"/>
              <w:right w:val="single" w:sz="4" w:space="0" w:color="auto"/>
            </w:tcBorders>
            <w:shd w:val="clear" w:color="000000" w:fill="92D050"/>
            <w:noWrap/>
            <w:vAlign w:val="center"/>
            <w:hideMark/>
          </w:tcPr>
          <w:p w14:paraId="1A6B83E3" w14:textId="77777777" w:rsidR="00F0099B" w:rsidRPr="000273F0" w:rsidRDefault="00F0099B" w:rsidP="0032245A">
            <w:pPr>
              <w:rPr>
                <w:rFonts w:ascii="Times New Roman" w:eastAsia="Times New Roman" w:hAnsi="Times New Roman" w:cs="Times New Roman"/>
              </w:rPr>
            </w:pPr>
            <w:r w:rsidRPr="000273F0">
              <w:rPr>
                <w:rFonts w:ascii="Times New Roman" w:eastAsia="Times New Roman" w:hAnsi="Times New Roman" w:cs="Times New Roman"/>
                <w:sz w:val="22"/>
              </w:rPr>
              <w:t> </w:t>
            </w:r>
          </w:p>
        </w:tc>
        <w:tc>
          <w:tcPr>
            <w:tcW w:w="2061" w:type="pct"/>
            <w:tcBorders>
              <w:top w:val="nil"/>
              <w:left w:val="nil"/>
              <w:bottom w:val="single" w:sz="4" w:space="0" w:color="auto"/>
              <w:right w:val="single" w:sz="4" w:space="0" w:color="auto"/>
            </w:tcBorders>
            <w:shd w:val="clear" w:color="000000" w:fill="92D050"/>
            <w:vAlign w:val="center"/>
            <w:hideMark/>
          </w:tcPr>
          <w:p w14:paraId="29AF5756" w14:textId="77777777" w:rsidR="00F0099B" w:rsidRPr="000273F0" w:rsidRDefault="00F0099B" w:rsidP="0032245A">
            <w:pPr>
              <w:rPr>
                <w:rFonts w:ascii="Times New Roman" w:eastAsia="Times New Roman" w:hAnsi="Times New Roman" w:cs="Times New Roman"/>
              </w:rPr>
            </w:pPr>
            <w:r w:rsidRPr="000273F0">
              <w:rPr>
                <w:rFonts w:ascii="Times New Roman" w:eastAsia="Times New Roman" w:hAnsi="Times New Roman" w:cs="Times New Roman"/>
                <w:sz w:val="22"/>
              </w:rPr>
              <w:t>Total</w:t>
            </w:r>
          </w:p>
        </w:tc>
        <w:tc>
          <w:tcPr>
            <w:tcW w:w="629" w:type="pct"/>
            <w:tcBorders>
              <w:top w:val="nil"/>
              <w:left w:val="nil"/>
              <w:bottom w:val="single" w:sz="4" w:space="0" w:color="auto"/>
              <w:right w:val="single" w:sz="4" w:space="0" w:color="auto"/>
            </w:tcBorders>
            <w:shd w:val="clear" w:color="auto" w:fill="auto"/>
            <w:noWrap/>
            <w:vAlign w:val="bottom"/>
            <w:hideMark/>
          </w:tcPr>
          <w:p w14:paraId="46B636BD" w14:textId="77777777" w:rsidR="00F0099B" w:rsidRPr="000273F0" w:rsidRDefault="00F0099B" w:rsidP="0032245A">
            <w:pPr>
              <w:jc w:val="right"/>
              <w:rPr>
                <w:rFonts w:ascii="Calibri" w:eastAsia="Times New Roman" w:hAnsi="Calibri" w:cs="Calibri"/>
              </w:rPr>
            </w:pPr>
            <w:r>
              <w:rPr>
                <w:rFonts w:ascii="Calibri" w:eastAsia="Times New Roman" w:hAnsi="Calibri" w:cs="Calibri"/>
                <w:sz w:val="22"/>
              </w:rPr>
              <w:t>2291</w:t>
            </w:r>
          </w:p>
        </w:tc>
        <w:tc>
          <w:tcPr>
            <w:tcW w:w="1292" w:type="pct"/>
            <w:tcBorders>
              <w:top w:val="nil"/>
              <w:left w:val="nil"/>
              <w:bottom w:val="single" w:sz="4" w:space="0" w:color="auto"/>
              <w:right w:val="single" w:sz="4" w:space="0" w:color="auto"/>
            </w:tcBorders>
            <w:shd w:val="clear" w:color="auto" w:fill="auto"/>
            <w:noWrap/>
            <w:vAlign w:val="bottom"/>
            <w:hideMark/>
          </w:tcPr>
          <w:p w14:paraId="575EC8DA" w14:textId="77777777" w:rsidR="00F0099B" w:rsidRPr="000273F0" w:rsidRDefault="00F0099B" w:rsidP="0032245A">
            <w:pPr>
              <w:rPr>
                <w:rFonts w:ascii="Calibri" w:eastAsia="Times New Roman" w:hAnsi="Calibri" w:cs="Calibri"/>
              </w:rPr>
            </w:pPr>
            <w:r w:rsidRPr="000273F0">
              <w:rPr>
                <w:rFonts w:ascii="Calibri" w:eastAsia="Times New Roman" w:hAnsi="Calibri" w:cs="Calibri"/>
                <w:sz w:val="22"/>
              </w:rPr>
              <w:t> </w:t>
            </w:r>
          </w:p>
        </w:tc>
        <w:tc>
          <w:tcPr>
            <w:tcW w:w="733" w:type="pct"/>
            <w:tcBorders>
              <w:top w:val="nil"/>
              <w:left w:val="nil"/>
              <w:bottom w:val="single" w:sz="4" w:space="0" w:color="auto"/>
              <w:right w:val="single" w:sz="4" w:space="0" w:color="auto"/>
            </w:tcBorders>
            <w:shd w:val="clear" w:color="auto" w:fill="auto"/>
            <w:noWrap/>
            <w:vAlign w:val="bottom"/>
            <w:hideMark/>
          </w:tcPr>
          <w:p w14:paraId="6A4C2504"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106989245</w:t>
            </w:r>
          </w:p>
        </w:tc>
      </w:tr>
      <w:tr w:rsidR="00F0099B" w:rsidRPr="000273F0" w14:paraId="2A085F60" w14:textId="77777777" w:rsidTr="00F11293">
        <w:trPr>
          <w:trHeight w:val="290"/>
        </w:trPr>
        <w:tc>
          <w:tcPr>
            <w:tcW w:w="285" w:type="pct"/>
            <w:tcBorders>
              <w:top w:val="nil"/>
              <w:left w:val="single" w:sz="4" w:space="0" w:color="auto"/>
              <w:bottom w:val="single" w:sz="4" w:space="0" w:color="auto"/>
              <w:right w:val="single" w:sz="4" w:space="0" w:color="auto"/>
            </w:tcBorders>
            <w:shd w:val="clear" w:color="auto" w:fill="auto"/>
            <w:noWrap/>
            <w:vAlign w:val="bottom"/>
            <w:hideMark/>
          </w:tcPr>
          <w:p w14:paraId="382C4BA4" w14:textId="77777777" w:rsidR="00F0099B" w:rsidRPr="000273F0" w:rsidRDefault="00F0099B" w:rsidP="0032245A">
            <w:pPr>
              <w:rPr>
                <w:rFonts w:ascii="Calibri" w:eastAsia="Times New Roman" w:hAnsi="Calibri" w:cs="Calibri"/>
              </w:rPr>
            </w:pPr>
            <w:r w:rsidRPr="000273F0">
              <w:rPr>
                <w:rFonts w:ascii="Calibri" w:eastAsia="Times New Roman" w:hAnsi="Calibri" w:cs="Calibri"/>
                <w:sz w:val="22"/>
              </w:rPr>
              <w:t> </w:t>
            </w:r>
          </w:p>
        </w:tc>
        <w:tc>
          <w:tcPr>
            <w:tcW w:w="2061" w:type="pct"/>
            <w:tcBorders>
              <w:top w:val="nil"/>
              <w:left w:val="nil"/>
              <w:bottom w:val="single" w:sz="4" w:space="0" w:color="auto"/>
              <w:right w:val="single" w:sz="4" w:space="0" w:color="auto"/>
            </w:tcBorders>
            <w:shd w:val="clear" w:color="auto" w:fill="auto"/>
            <w:noWrap/>
            <w:vAlign w:val="bottom"/>
            <w:hideMark/>
          </w:tcPr>
          <w:p w14:paraId="165E9F15" w14:textId="77777777" w:rsidR="00F0099B" w:rsidRPr="000273F0" w:rsidRDefault="00F0099B" w:rsidP="0032245A">
            <w:pPr>
              <w:rPr>
                <w:rFonts w:ascii="Calibri" w:eastAsia="Times New Roman" w:hAnsi="Calibri" w:cs="Calibri"/>
              </w:rPr>
            </w:pPr>
            <w:r w:rsidRPr="000273F0">
              <w:rPr>
                <w:rFonts w:ascii="Calibri" w:eastAsia="Times New Roman" w:hAnsi="Calibri" w:cs="Calibri"/>
                <w:sz w:val="22"/>
              </w:rPr>
              <w:t> </w:t>
            </w:r>
          </w:p>
        </w:tc>
        <w:tc>
          <w:tcPr>
            <w:tcW w:w="629" w:type="pct"/>
            <w:tcBorders>
              <w:top w:val="nil"/>
              <w:left w:val="nil"/>
              <w:bottom w:val="single" w:sz="4" w:space="0" w:color="auto"/>
              <w:right w:val="single" w:sz="4" w:space="0" w:color="auto"/>
            </w:tcBorders>
            <w:shd w:val="clear" w:color="auto" w:fill="auto"/>
            <w:noWrap/>
            <w:vAlign w:val="bottom"/>
            <w:hideMark/>
          </w:tcPr>
          <w:p w14:paraId="4709AD90" w14:textId="77777777" w:rsidR="00F0099B" w:rsidRPr="000273F0" w:rsidRDefault="00F0099B" w:rsidP="0032245A">
            <w:pPr>
              <w:rPr>
                <w:rFonts w:ascii="Calibri" w:eastAsia="Times New Roman" w:hAnsi="Calibri" w:cs="Calibri"/>
              </w:rPr>
            </w:pPr>
            <w:r w:rsidRPr="000273F0">
              <w:rPr>
                <w:rFonts w:ascii="Calibri" w:eastAsia="Times New Roman" w:hAnsi="Calibri" w:cs="Calibri"/>
                <w:sz w:val="22"/>
              </w:rPr>
              <w:t> </w:t>
            </w:r>
          </w:p>
        </w:tc>
        <w:tc>
          <w:tcPr>
            <w:tcW w:w="1292" w:type="pct"/>
            <w:tcBorders>
              <w:top w:val="nil"/>
              <w:left w:val="nil"/>
              <w:bottom w:val="single" w:sz="4" w:space="0" w:color="auto"/>
              <w:right w:val="single" w:sz="4" w:space="0" w:color="auto"/>
            </w:tcBorders>
            <w:shd w:val="clear" w:color="auto" w:fill="auto"/>
            <w:noWrap/>
            <w:vAlign w:val="bottom"/>
            <w:hideMark/>
          </w:tcPr>
          <w:p w14:paraId="59544B59" w14:textId="77777777" w:rsidR="00F0099B" w:rsidRPr="000273F0" w:rsidRDefault="00F0099B" w:rsidP="0032245A">
            <w:pPr>
              <w:rPr>
                <w:rFonts w:ascii="Calibri" w:eastAsia="Times New Roman" w:hAnsi="Calibri" w:cs="Calibri"/>
              </w:rPr>
            </w:pPr>
            <w:r w:rsidRPr="000273F0">
              <w:rPr>
                <w:rFonts w:ascii="Calibri" w:eastAsia="Times New Roman" w:hAnsi="Calibri" w:cs="Calibri"/>
                <w:sz w:val="22"/>
              </w:rPr>
              <w:t> </w:t>
            </w:r>
          </w:p>
        </w:tc>
        <w:tc>
          <w:tcPr>
            <w:tcW w:w="733" w:type="pct"/>
            <w:tcBorders>
              <w:top w:val="nil"/>
              <w:left w:val="nil"/>
              <w:bottom w:val="single" w:sz="4" w:space="0" w:color="auto"/>
              <w:right w:val="single" w:sz="4" w:space="0" w:color="auto"/>
            </w:tcBorders>
            <w:shd w:val="clear" w:color="auto" w:fill="auto"/>
            <w:noWrap/>
            <w:vAlign w:val="bottom"/>
            <w:hideMark/>
          </w:tcPr>
          <w:p w14:paraId="11DB6D9A"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12587</w:t>
            </w:r>
          </w:p>
        </w:tc>
      </w:tr>
      <w:tr w:rsidR="00F0099B" w:rsidRPr="000273F0" w14:paraId="01F5B0A2" w14:textId="77777777" w:rsidTr="00F11293">
        <w:trPr>
          <w:trHeight w:val="290"/>
        </w:trPr>
        <w:tc>
          <w:tcPr>
            <w:tcW w:w="285" w:type="pct"/>
            <w:tcBorders>
              <w:top w:val="nil"/>
              <w:left w:val="single" w:sz="4" w:space="0" w:color="auto"/>
              <w:bottom w:val="single" w:sz="4" w:space="0" w:color="auto"/>
              <w:right w:val="single" w:sz="4" w:space="0" w:color="auto"/>
            </w:tcBorders>
            <w:shd w:val="clear" w:color="auto" w:fill="auto"/>
            <w:noWrap/>
            <w:vAlign w:val="bottom"/>
            <w:hideMark/>
          </w:tcPr>
          <w:p w14:paraId="1E3FA2B8" w14:textId="77777777" w:rsidR="00F0099B" w:rsidRPr="000273F0" w:rsidRDefault="00F0099B" w:rsidP="0032245A">
            <w:pPr>
              <w:rPr>
                <w:rFonts w:ascii="Calibri" w:eastAsia="Times New Roman" w:hAnsi="Calibri" w:cs="Calibri"/>
              </w:rPr>
            </w:pPr>
            <w:r w:rsidRPr="000273F0">
              <w:rPr>
                <w:rFonts w:ascii="Calibri" w:eastAsia="Times New Roman" w:hAnsi="Calibri" w:cs="Calibri"/>
                <w:sz w:val="22"/>
              </w:rPr>
              <w:t> </w:t>
            </w:r>
          </w:p>
        </w:tc>
        <w:tc>
          <w:tcPr>
            <w:tcW w:w="2061" w:type="pct"/>
            <w:tcBorders>
              <w:top w:val="nil"/>
              <w:left w:val="nil"/>
              <w:bottom w:val="single" w:sz="4" w:space="0" w:color="auto"/>
              <w:right w:val="single" w:sz="4" w:space="0" w:color="auto"/>
            </w:tcBorders>
            <w:shd w:val="clear" w:color="auto" w:fill="auto"/>
            <w:noWrap/>
            <w:vAlign w:val="bottom"/>
            <w:hideMark/>
          </w:tcPr>
          <w:p w14:paraId="0A523334" w14:textId="77777777" w:rsidR="00F0099B" w:rsidRPr="000273F0" w:rsidRDefault="00F0099B" w:rsidP="0032245A">
            <w:pPr>
              <w:rPr>
                <w:rFonts w:ascii="Calibri" w:eastAsia="Times New Roman" w:hAnsi="Calibri" w:cs="Calibri"/>
              </w:rPr>
            </w:pPr>
            <w:r w:rsidRPr="000273F0">
              <w:rPr>
                <w:rFonts w:ascii="Calibri" w:eastAsia="Times New Roman" w:hAnsi="Calibri" w:cs="Calibri"/>
                <w:sz w:val="22"/>
              </w:rPr>
              <w:t> </w:t>
            </w:r>
          </w:p>
        </w:tc>
        <w:tc>
          <w:tcPr>
            <w:tcW w:w="629" w:type="pct"/>
            <w:tcBorders>
              <w:top w:val="nil"/>
              <w:left w:val="nil"/>
              <w:bottom w:val="single" w:sz="4" w:space="0" w:color="auto"/>
              <w:right w:val="single" w:sz="4" w:space="0" w:color="auto"/>
            </w:tcBorders>
            <w:shd w:val="clear" w:color="auto" w:fill="auto"/>
            <w:noWrap/>
            <w:vAlign w:val="bottom"/>
            <w:hideMark/>
          </w:tcPr>
          <w:p w14:paraId="0E831AE0" w14:textId="77777777" w:rsidR="00F0099B" w:rsidRPr="000273F0" w:rsidRDefault="00F0099B" w:rsidP="0032245A">
            <w:pPr>
              <w:rPr>
                <w:rFonts w:ascii="Calibri" w:eastAsia="Times New Roman" w:hAnsi="Calibri" w:cs="Calibri"/>
              </w:rPr>
            </w:pPr>
            <w:r w:rsidRPr="000273F0">
              <w:rPr>
                <w:rFonts w:ascii="Calibri" w:eastAsia="Times New Roman" w:hAnsi="Calibri" w:cs="Calibri"/>
                <w:sz w:val="22"/>
              </w:rPr>
              <w:t> </w:t>
            </w:r>
          </w:p>
        </w:tc>
        <w:tc>
          <w:tcPr>
            <w:tcW w:w="1292" w:type="pct"/>
            <w:tcBorders>
              <w:top w:val="nil"/>
              <w:left w:val="nil"/>
              <w:bottom w:val="single" w:sz="4" w:space="0" w:color="auto"/>
              <w:right w:val="single" w:sz="4" w:space="0" w:color="auto"/>
            </w:tcBorders>
            <w:shd w:val="clear" w:color="auto" w:fill="auto"/>
            <w:noWrap/>
            <w:vAlign w:val="bottom"/>
            <w:hideMark/>
          </w:tcPr>
          <w:p w14:paraId="56AAB3B4" w14:textId="77777777" w:rsidR="00F0099B" w:rsidRPr="000273F0" w:rsidRDefault="00F0099B" w:rsidP="0032245A">
            <w:pPr>
              <w:rPr>
                <w:rFonts w:ascii="Calibri" w:eastAsia="Times New Roman" w:hAnsi="Calibri" w:cs="Calibri"/>
              </w:rPr>
            </w:pPr>
            <w:r w:rsidRPr="000273F0">
              <w:rPr>
                <w:rFonts w:ascii="Calibri" w:eastAsia="Times New Roman" w:hAnsi="Calibri" w:cs="Calibri"/>
                <w:sz w:val="22"/>
              </w:rPr>
              <w:t>HEC</w:t>
            </w:r>
          </w:p>
        </w:tc>
        <w:tc>
          <w:tcPr>
            <w:tcW w:w="733" w:type="pct"/>
            <w:tcBorders>
              <w:top w:val="nil"/>
              <w:left w:val="nil"/>
              <w:bottom w:val="single" w:sz="4" w:space="0" w:color="auto"/>
              <w:right w:val="single" w:sz="4" w:space="0" w:color="auto"/>
            </w:tcBorders>
            <w:shd w:val="clear" w:color="auto" w:fill="auto"/>
            <w:noWrap/>
            <w:vAlign w:val="bottom"/>
            <w:hideMark/>
          </w:tcPr>
          <w:p w14:paraId="6DBCE04C" w14:textId="77777777" w:rsidR="00F0099B" w:rsidRPr="000273F0" w:rsidRDefault="00F0099B" w:rsidP="0032245A">
            <w:pPr>
              <w:jc w:val="right"/>
              <w:rPr>
                <w:rFonts w:ascii="Calibri" w:eastAsia="Times New Roman" w:hAnsi="Calibri" w:cs="Calibri"/>
              </w:rPr>
            </w:pPr>
            <w:r w:rsidRPr="000273F0">
              <w:rPr>
                <w:rFonts w:ascii="Calibri" w:eastAsia="Times New Roman" w:hAnsi="Calibri" w:cs="Calibri"/>
                <w:sz w:val="22"/>
              </w:rPr>
              <w:t>1385</w:t>
            </w:r>
          </w:p>
        </w:tc>
      </w:tr>
      <w:tr w:rsidR="00F0099B" w:rsidRPr="000273F0" w14:paraId="70D087AA" w14:textId="77777777" w:rsidTr="00F11293">
        <w:trPr>
          <w:trHeight w:val="290"/>
        </w:trPr>
        <w:tc>
          <w:tcPr>
            <w:tcW w:w="285" w:type="pct"/>
            <w:tcBorders>
              <w:top w:val="nil"/>
              <w:left w:val="single" w:sz="4" w:space="0" w:color="auto"/>
              <w:bottom w:val="single" w:sz="4" w:space="0" w:color="auto"/>
              <w:right w:val="single" w:sz="4" w:space="0" w:color="auto"/>
            </w:tcBorders>
            <w:shd w:val="clear" w:color="auto" w:fill="auto"/>
            <w:noWrap/>
            <w:vAlign w:val="bottom"/>
            <w:hideMark/>
          </w:tcPr>
          <w:p w14:paraId="4985F56B" w14:textId="77777777" w:rsidR="00F0099B" w:rsidRPr="000273F0" w:rsidRDefault="00F0099B" w:rsidP="0032245A">
            <w:pPr>
              <w:rPr>
                <w:rFonts w:ascii="Calibri" w:eastAsia="Times New Roman" w:hAnsi="Calibri" w:cs="Calibri"/>
              </w:rPr>
            </w:pPr>
            <w:r w:rsidRPr="000273F0">
              <w:rPr>
                <w:rFonts w:ascii="Calibri" w:eastAsia="Times New Roman" w:hAnsi="Calibri" w:cs="Calibri"/>
                <w:sz w:val="22"/>
              </w:rPr>
              <w:t> </w:t>
            </w:r>
          </w:p>
        </w:tc>
        <w:tc>
          <w:tcPr>
            <w:tcW w:w="2061" w:type="pct"/>
            <w:tcBorders>
              <w:top w:val="nil"/>
              <w:left w:val="nil"/>
              <w:bottom w:val="single" w:sz="4" w:space="0" w:color="auto"/>
              <w:right w:val="single" w:sz="4" w:space="0" w:color="auto"/>
            </w:tcBorders>
            <w:shd w:val="clear" w:color="auto" w:fill="auto"/>
            <w:noWrap/>
            <w:vAlign w:val="bottom"/>
            <w:hideMark/>
          </w:tcPr>
          <w:p w14:paraId="3324D70D" w14:textId="77777777" w:rsidR="00F0099B" w:rsidRPr="000273F0" w:rsidRDefault="00F0099B" w:rsidP="0032245A">
            <w:pPr>
              <w:rPr>
                <w:rFonts w:ascii="Calibri" w:eastAsia="Times New Roman" w:hAnsi="Calibri" w:cs="Calibri"/>
              </w:rPr>
            </w:pPr>
            <w:r w:rsidRPr="000273F0">
              <w:rPr>
                <w:rFonts w:ascii="Calibri" w:eastAsia="Times New Roman" w:hAnsi="Calibri" w:cs="Calibri"/>
                <w:sz w:val="22"/>
              </w:rPr>
              <w:t> </w:t>
            </w:r>
          </w:p>
        </w:tc>
        <w:tc>
          <w:tcPr>
            <w:tcW w:w="629" w:type="pct"/>
            <w:tcBorders>
              <w:top w:val="nil"/>
              <w:left w:val="nil"/>
              <w:bottom w:val="single" w:sz="4" w:space="0" w:color="auto"/>
              <w:right w:val="single" w:sz="4" w:space="0" w:color="auto"/>
            </w:tcBorders>
            <w:shd w:val="clear" w:color="auto" w:fill="auto"/>
            <w:noWrap/>
            <w:vAlign w:val="bottom"/>
            <w:hideMark/>
          </w:tcPr>
          <w:p w14:paraId="275ADBA6" w14:textId="77777777" w:rsidR="00F0099B" w:rsidRPr="000273F0" w:rsidRDefault="00F0099B" w:rsidP="0032245A">
            <w:pPr>
              <w:rPr>
                <w:rFonts w:ascii="Calibri" w:eastAsia="Times New Roman" w:hAnsi="Calibri" w:cs="Calibri"/>
              </w:rPr>
            </w:pPr>
            <w:r w:rsidRPr="000273F0">
              <w:rPr>
                <w:rFonts w:ascii="Calibri" w:eastAsia="Times New Roman" w:hAnsi="Calibri" w:cs="Calibri"/>
                <w:sz w:val="22"/>
              </w:rPr>
              <w:t> </w:t>
            </w:r>
          </w:p>
        </w:tc>
        <w:tc>
          <w:tcPr>
            <w:tcW w:w="1292" w:type="pct"/>
            <w:tcBorders>
              <w:top w:val="nil"/>
              <w:left w:val="nil"/>
              <w:bottom w:val="single" w:sz="4" w:space="0" w:color="auto"/>
              <w:right w:val="single" w:sz="4" w:space="0" w:color="auto"/>
            </w:tcBorders>
            <w:shd w:val="clear" w:color="auto" w:fill="auto"/>
            <w:noWrap/>
            <w:vAlign w:val="bottom"/>
            <w:hideMark/>
          </w:tcPr>
          <w:p w14:paraId="63A9458C" w14:textId="77777777" w:rsidR="00F0099B" w:rsidRPr="000273F0" w:rsidRDefault="00F0099B" w:rsidP="0032245A">
            <w:pPr>
              <w:rPr>
                <w:rFonts w:ascii="Calibri" w:eastAsia="Times New Roman" w:hAnsi="Calibri" w:cs="Calibri"/>
              </w:rPr>
            </w:pPr>
            <w:r w:rsidRPr="000273F0">
              <w:rPr>
                <w:rFonts w:ascii="Calibri" w:eastAsia="Times New Roman" w:hAnsi="Calibri" w:cs="Calibri"/>
                <w:sz w:val="22"/>
              </w:rPr>
              <w:t> </w:t>
            </w:r>
            <w:r>
              <w:rPr>
                <w:rFonts w:ascii="Calibri" w:eastAsia="Times New Roman" w:hAnsi="Calibri" w:cs="Calibri"/>
                <w:sz w:val="22"/>
              </w:rPr>
              <w:t>Score de qualité=82%</w:t>
            </w:r>
          </w:p>
        </w:tc>
        <w:tc>
          <w:tcPr>
            <w:tcW w:w="733" w:type="pct"/>
            <w:tcBorders>
              <w:top w:val="nil"/>
              <w:left w:val="nil"/>
              <w:bottom w:val="single" w:sz="4" w:space="0" w:color="auto"/>
              <w:right w:val="single" w:sz="4" w:space="0" w:color="auto"/>
            </w:tcBorders>
            <w:shd w:val="clear" w:color="auto" w:fill="auto"/>
            <w:noWrap/>
            <w:vAlign w:val="bottom"/>
            <w:hideMark/>
          </w:tcPr>
          <w:p w14:paraId="6FDDE851" w14:textId="77777777" w:rsidR="00F0099B" w:rsidRDefault="00F0099B" w:rsidP="0032245A">
            <w:pPr>
              <w:jc w:val="right"/>
              <w:rPr>
                <w:rFonts w:ascii="Calibri" w:eastAsia="Times New Roman" w:hAnsi="Calibri" w:cs="Calibri"/>
              </w:rPr>
            </w:pPr>
            <w:r>
              <w:rPr>
                <w:rFonts w:ascii="Calibri" w:hAnsi="Calibri" w:cs="Calibri"/>
                <w:sz w:val="22"/>
              </w:rPr>
              <w:t>11457</w:t>
            </w:r>
          </w:p>
          <w:p w14:paraId="2F26712D" w14:textId="77777777" w:rsidR="00F0099B" w:rsidRPr="000273F0" w:rsidRDefault="00F0099B" w:rsidP="0032245A">
            <w:pPr>
              <w:jc w:val="right"/>
              <w:rPr>
                <w:rFonts w:ascii="Calibri" w:eastAsia="Times New Roman" w:hAnsi="Calibri" w:cs="Calibri"/>
              </w:rPr>
            </w:pPr>
          </w:p>
        </w:tc>
      </w:tr>
    </w:tbl>
    <w:p w14:paraId="0AF16711" w14:textId="77777777" w:rsidR="00F0099B" w:rsidRDefault="00F0099B" w:rsidP="00F0099B">
      <w:pPr>
        <w:rPr>
          <w:rFonts w:ascii="Times New Roman" w:hAnsi="Times New Roman" w:cs="Times New Roman"/>
        </w:rPr>
      </w:pPr>
    </w:p>
    <w:p w14:paraId="6A0BB6A3" w14:textId="77777777" w:rsidR="00F0099B" w:rsidRPr="00F0099B" w:rsidRDefault="00F0099B" w:rsidP="00F0099B">
      <w:pPr>
        <w:rPr>
          <w:rFonts w:ascii="Times New Roman" w:hAnsi="Times New Roman" w:cs="Times New Roman"/>
          <w:b/>
          <w:lang w:val="fr-FR"/>
        </w:rPr>
      </w:pPr>
      <w:r w:rsidRPr="00F0099B">
        <w:rPr>
          <w:rFonts w:ascii="Times New Roman" w:hAnsi="Times New Roman" w:cs="Times New Roman"/>
          <w:b/>
          <w:lang w:val="fr-FR"/>
        </w:rPr>
        <w:t xml:space="preserve">Au niveau de la DPS, </w:t>
      </w:r>
    </w:p>
    <w:p w14:paraId="5E6A85A5" w14:textId="77777777" w:rsidR="00F0099B" w:rsidRDefault="00F0099B" w:rsidP="00F0099B">
      <w:pPr>
        <w:rPr>
          <w:rFonts w:ascii="Times New Roman" w:hAnsi="Times New Roman" w:cs="Times New Roman"/>
          <w:lang w:val="fr-FR"/>
        </w:rPr>
      </w:pPr>
      <w:r w:rsidRPr="00F11293">
        <w:rPr>
          <w:rFonts w:ascii="Times New Roman" w:hAnsi="Times New Roman" w:cs="Times New Roman"/>
          <w:b/>
          <w:lang w:val="fr-FR"/>
        </w:rPr>
        <w:t>Modification </w:t>
      </w:r>
      <w:r w:rsidRPr="00F0099B">
        <w:rPr>
          <w:rFonts w:ascii="Times New Roman" w:hAnsi="Times New Roman" w:cs="Times New Roman"/>
          <w:lang w:val="fr-FR"/>
        </w:rPr>
        <w:t>: le montant de l’enveloppe du bonus qualité a été divisé par 2, les coachings sont intégrés aux supervisions. Une seule supervision/coaching par centre de santé a été retenu pour la période des 6 mois. Un membre du CRVV doit faire partie des équipes de supervision pour veiller à la réalisation des coachings de qualité. Les autres indicateurs régaliens de l’ECD ont été supprimés.</w:t>
      </w:r>
    </w:p>
    <w:p w14:paraId="37960380" w14:textId="77777777" w:rsidR="001879A5" w:rsidRPr="00A06113" w:rsidRDefault="001879A5" w:rsidP="00F0099B">
      <w:pPr>
        <w:rPr>
          <w:rFonts w:ascii="Times New Roman" w:hAnsi="Times New Roman" w:cs="Times New Roman"/>
          <w:color w:val="000000" w:themeColor="text1"/>
          <w:lang w:val="fr-FR"/>
        </w:rPr>
      </w:pPr>
      <w:r w:rsidRPr="00A06113">
        <w:rPr>
          <w:rFonts w:ascii="Times New Roman" w:hAnsi="Times New Roman" w:cs="Times New Roman"/>
          <w:color w:val="000000" w:themeColor="text1"/>
          <w:lang w:val="fr-FR"/>
        </w:rPr>
        <w:t>Le score de performance est fixé à 90%.</w:t>
      </w:r>
    </w:p>
    <w:p w14:paraId="1111294F" w14:textId="77777777" w:rsidR="00F0099B" w:rsidRPr="00A06113" w:rsidRDefault="00832622" w:rsidP="00F0099B">
      <w:pPr>
        <w:rPr>
          <w:rFonts w:ascii="Times New Roman" w:hAnsi="Times New Roman" w:cs="Times New Roman"/>
          <w:color w:val="000000" w:themeColor="text1"/>
          <w:lang w:val="fr-FR"/>
        </w:rPr>
      </w:pPr>
      <w:r w:rsidRPr="00A06113">
        <w:rPr>
          <w:rFonts w:ascii="Times New Roman" w:hAnsi="Times New Roman" w:cs="Times New Roman"/>
          <w:color w:val="000000" w:themeColor="text1"/>
          <w:lang w:val="fr-FR"/>
        </w:rPr>
        <w:lastRenderedPageBreak/>
        <w:t>Les paiements mensuels se font sur la base de la planification financière mensuelle. La facture mensuelle de la DPS est donc plafonnée. Cependant à la fin de la période</w:t>
      </w:r>
      <w:r w:rsidR="00FF4B59" w:rsidRPr="00A06113">
        <w:rPr>
          <w:rFonts w:ascii="Times New Roman" w:hAnsi="Times New Roman" w:cs="Times New Roman"/>
          <w:color w:val="000000" w:themeColor="text1"/>
          <w:lang w:val="fr-FR"/>
        </w:rPr>
        <w:t>, s’il y’a un solde positif, ce solde est reversé</w:t>
      </w:r>
      <w:r w:rsidRPr="00A06113">
        <w:rPr>
          <w:rFonts w:ascii="Times New Roman" w:hAnsi="Times New Roman" w:cs="Times New Roman"/>
          <w:color w:val="000000" w:themeColor="text1"/>
          <w:lang w:val="fr-FR"/>
        </w:rPr>
        <w:t xml:space="preserve"> </w:t>
      </w:r>
      <w:r w:rsidR="00FF4B59" w:rsidRPr="00A06113">
        <w:rPr>
          <w:rFonts w:ascii="Times New Roman" w:hAnsi="Times New Roman" w:cs="Times New Roman"/>
          <w:color w:val="000000" w:themeColor="text1"/>
          <w:lang w:val="fr-FR"/>
        </w:rPr>
        <w:t>à la DPS conformément aux prestations non payées.</w:t>
      </w:r>
    </w:p>
    <w:p w14:paraId="5A6A6D13" w14:textId="77777777" w:rsidR="00F0099B" w:rsidRPr="00A06113" w:rsidRDefault="00F0099B" w:rsidP="00F0099B">
      <w:pPr>
        <w:rPr>
          <w:rFonts w:ascii="Times New Roman" w:hAnsi="Times New Roman" w:cs="Times New Roman"/>
          <w:color w:val="000000" w:themeColor="text1"/>
          <w:lang w:val="fr-FR"/>
        </w:rPr>
      </w:pPr>
      <w:r w:rsidRPr="00A06113">
        <w:rPr>
          <w:rFonts w:ascii="Times New Roman" w:hAnsi="Times New Roman" w:cs="Times New Roman"/>
          <w:color w:val="000000" w:themeColor="text1"/>
          <w:lang w:val="fr-FR"/>
        </w:rPr>
        <w:t>Les indicateurs retenus sont illustrés dans le tableau ci-dessous :</w:t>
      </w:r>
    </w:p>
    <w:p w14:paraId="3FE766A4" w14:textId="77777777" w:rsidR="00F0099B" w:rsidRPr="00F0099B" w:rsidRDefault="00F0099B" w:rsidP="00F0099B">
      <w:pPr>
        <w:rPr>
          <w:rFonts w:ascii="Times New Roman" w:hAnsi="Times New Roman" w:cs="Times New Roman"/>
          <w:lang w:val="fr-FR"/>
        </w:rPr>
      </w:pPr>
    </w:p>
    <w:tbl>
      <w:tblPr>
        <w:tblW w:w="7820" w:type="dxa"/>
        <w:tblInd w:w="-5" w:type="dxa"/>
        <w:tblLook w:val="04A0" w:firstRow="1" w:lastRow="0" w:firstColumn="1" w:lastColumn="0" w:noHBand="0" w:noVBand="1"/>
      </w:tblPr>
      <w:tblGrid>
        <w:gridCol w:w="620"/>
        <w:gridCol w:w="3580"/>
        <w:gridCol w:w="1000"/>
        <w:gridCol w:w="1420"/>
        <w:gridCol w:w="1200"/>
      </w:tblGrid>
      <w:tr w:rsidR="00F0099B" w:rsidRPr="0057760A" w14:paraId="32C34540" w14:textId="77777777" w:rsidTr="0032245A">
        <w:trPr>
          <w:trHeight w:val="600"/>
        </w:trPr>
        <w:tc>
          <w:tcPr>
            <w:tcW w:w="62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2B597B45"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 </w:t>
            </w:r>
          </w:p>
        </w:tc>
        <w:tc>
          <w:tcPr>
            <w:tcW w:w="3580" w:type="dxa"/>
            <w:tcBorders>
              <w:top w:val="single" w:sz="4" w:space="0" w:color="auto"/>
              <w:left w:val="nil"/>
              <w:bottom w:val="single" w:sz="4" w:space="0" w:color="auto"/>
              <w:right w:val="single" w:sz="4" w:space="0" w:color="auto"/>
            </w:tcBorders>
            <w:shd w:val="clear" w:color="000000" w:fill="FFC000"/>
            <w:vAlign w:val="center"/>
            <w:hideMark/>
          </w:tcPr>
          <w:p w14:paraId="22DAC9CE" w14:textId="77777777" w:rsidR="00F0099B" w:rsidRPr="0057760A" w:rsidRDefault="00F0099B" w:rsidP="0032245A">
            <w:pPr>
              <w:rPr>
                <w:rFonts w:ascii="Times New Roman" w:eastAsia="Times New Roman" w:hAnsi="Times New Roman" w:cs="Times New Roman"/>
                <w:b/>
                <w:bCs/>
              </w:rPr>
            </w:pPr>
            <w:r w:rsidRPr="0057760A">
              <w:rPr>
                <w:rFonts w:ascii="Times New Roman" w:eastAsia="Times New Roman" w:hAnsi="Times New Roman" w:cs="Times New Roman"/>
                <w:b/>
                <w:bCs/>
                <w:sz w:val="22"/>
              </w:rPr>
              <w:t>Prestations/Indicateurs (outputs)</w:t>
            </w:r>
          </w:p>
        </w:tc>
        <w:tc>
          <w:tcPr>
            <w:tcW w:w="1000" w:type="dxa"/>
            <w:tcBorders>
              <w:top w:val="single" w:sz="4" w:space="0" w:color="auto"/>
              <w:left w:val="nil"/>
              <w:bottom w:val="single" w:sz="4" w:space="0" w:color="auto"/>
              <w:right w:val="single" w:sz="4" w:space="0" w:color="auto"/>
            </w:tcBorders>
            <w:shd w:val="clear" w:color="000000" w:fill="FFC000"/>
            <w:vAlign w:val="center"/>
            <w:hideMark/>
          </w:tcPr>
          <w:p w14:paraId="3E7C9F1B" w14:textId="77777777" w:rsidR="00F0099B" w:rsidRPr="0057760A" w:rsidRDefault="00F0099B" w:rsidP="0032245A">
            <w:pPr>
              <w:rPr>
                <w:rFonts w:ascii="Times New Roman" w:eastAsia="Times New Roman" w:hAnsi="Times New Roman" w:cs="Times New Roman"/>
                <w:b/>
                <w:bCs/>
              </w:rPr>
            </w:pPr>
            <w:r w:rsidRPr="0057760A">
              <w:rPr>
                <w:rFonts w:ascii="Times New Roman" w:eastAsia="Times New Roman" w:hAnsi="Times New Roman" w:cs="Times New Roman"/>
                <w:b/>
                <w:bCs/>
                <w:sz w:val="22"/>
              </w:rPr>
              <w:t>Cible S1 2023</w:t>
            </w:r>
          </w:p>
        </w:tc>
        <w:tc>
          <w:tcPr>
            <w:tcW w:w="1420" w:type="dxa"/>
            <w:tcBorders>
              <w:top w:val="single" w:sz="4" w:space="0" w:color="auto"/>
              <w:left w:val="nil"/>
              <w:bottom w:val="single" w:sz="4" w:space="0" w:color="auto"/>
              <w:right w:val="single" w:sz="4" w:space="0" w:color="auto"/>
            </w:tcBorders>
            <w:shd w:val="clear" w:color="000000" w:fill="FFC000"/>
            <w:vAlign w:val="center"/>
            <w:hideMark/>
          </w:tcPr>
          <w:p w14:paraId="4DF09C49" w14:textId="77777777" w:rsidR="00F0099B" w:rsidRPr="0057760A" w:rsidRDefault="00F0099B" w:rsidP="0032245A">
            <w:pPr>
              <w:rPr>
                <w:rFonts w:ascii="Times New Roman" w:eastAsia="Times New Roman" w:hAnsi="Times New Roman" w:cs="Times New Roman"/>
                <w:b/>
                <w:bCs/>
              </w:rPr>
            </w:pPr>
            <w:r w:rsidRPr="0057760A">
              <w:rPr>
                <w:rFonts w:ascii="Times New Roman" w:eastAsia="Times New Roman" w:hAnsi="Times New Roman" w:cs="Times New Roman"/>
                <w:b/>
                <w:bCs/>
                <w:sz w:val="22"/>
              </w:rPr>
              <w:t>prix unitaire</w:t>
            </w:r>
          </w:p>
        </w:tc>
        <w:tc>
          <w:tcPr>
            <w:tcW w:w="1200" w:type="dxa"/>
            <w:tcBorders>
              <w:top w:val="single" w:sz="4" w:space="0" w:color="auto"/>
              <w:left w:val="nil"/>
              <w:bottom w:val="single" w:sz="4" w:space="0" w:color="auto"/>
              <w:right w:val="single" w:sz="4" w:space="0" w:color="auto"/>
            </w:tcBorders>
            <w:shd w:val="clear" w:color="000000" w:fill="FFC000"/>
            <w:vAlign w:val="center"/>
            <w:hideMark/>
          </w:tcPr>
          <w:p w14:paraId="22A86F51" w14:textId="77777777" w:rsidR="00F0099B" w:rsidRPr="0057760A" w:rsidRDefault="00F0099B" w:rsidP="0032245A">
            <w:pPr>
              <w:rPr>
                <w:rFonts w:ascii="Times New Roman" w:eastAsia="Times New Roman" w:hAnsi="Times New Roman" w:cs="Times New Roman"/>
                <w:b/>
                <w:bCs/>
              </w:rPr>
            </w:pPr>
            <w:r w:rsidRPr="0057760A">
              <w:rPr>
                <w:rFonts w:ascii="Times New Roman" w:eastAsia="Times New Roman" w:hAnsi="Times New Roman" w:cs="Times New Roman"/>
                <w:b/>
                <w:bCs/>
                <w:sz w:val="22"/>
              </w:rPr>
              <w:t>total</w:t>
            </w:r>
          </w:p>
        </w:tc>
      </w:tr>
      <w:tr w:rsidR="00F0099B" w:rsidRPr="0057760A" w14:paraId="0886C82F" w14:textId="77777777" w:rsidTr="0032245A">
        <w:trPr>
          <w:trHeight w:val="96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8448564" w14:textId="77777777" w:rsidR="00F0099B" w:rsidRPr="0057760A" w:rsidRDefault="00F0099B" w:rsidP="0032245A">
            <w:pPr>
              <w:rPr>
                <w:rFonts w:ascii="Times New Roman" w:eastAsia="Times New Roman" w:hAnsi="Times New Roman" w:cs="Times New Roman"/>
              </w:rPr>
            </w:pPr>
            <w:r w:rsidRPr="0057760A">
              <w:rPr>
                <w:rFonts w:ascii="Times New Roman" w:eastAsia="Times New Roman" w:hAnsi="Times New Roman" w:cs="Times New Roman"/>
                <w:sz w:val="22"/>
              </w:rPr>
              <w:t>1</w:t>
            </w:r>
          </w:p>
        </w:tc>
        <w:tc>
          <w:tcPr>
            <w:tcW w:w="3580" w:type="dxa"/>
            <w:tcBorders>
              <w:top w:val="nil"/>
              <w:left w:val="nil"/>
              <w:bottom w:val="single" w:sz="4" w:space="0" w:color="auto"/>
              <w:right w:val="single" w:sz="4" w:space="0" w:color="auto"/>
            </w:tcBorders>
            <w:shd w:val="clear" w:color="auto" w:fill="auto"/>
            <w:vAlign w:val="center"/>
            <w:hideMark/>
          </w:tcPr>
          <w:p w14:paraId="47BDF856"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 xml:space="preserve">Nombre de contre références issues de l’hôpital  et transmises aux formations sanitaires </w:t>
            </w:r>
          </w:p>
        </w:tc>
        <w:tc>
          <w:tcPr>
            <w:tcW w:w="1000" w:type="dxa"/>
            <w:tcBorders>
              <w:top w:val="nil"/>
              <w:left w:val="nil"/>
              <w:bottom w:val="single" w:sz="4" w:space="0" w:color="auto"/>
              <w:right w:val="single" w:sz="4" w:space="0" w:color="auto"/>
            </w:tcBorders>
            <w:shd w:val="clear" w:color="auto" w:fill="auto"/>
            <w:noWrap/>
            <w:vAlign w:val="center"/>
            <w:hideMark/>
          </w:tcPr>
          <w:p w14:paraId="5DECDF1F" w14:textId="77777777" w:rsidR="00F0099B" w:rsidRPr="0057760A" w:rsidRDefault="00F0099B" w:rsidP="0032245A">
            <w:pPr>
              <w:rPr>
                <w:rFonts w:ascii="Times New Roman" w:eastAsia="Times New Roman" w:hAnsi="Times New Roman" w:cs="Times New Roman"/>
              </w:rPr>
            </w:pPr>
            <w:r w:rsidRPr="0057760A">
              <w:rPr>
                <w:rFonts w:ascii="Times New Roman" w:eastAsia="Times New Roman" w:hAnsi="Times New Roman" w:cs="Times New Roman"/>
                <w:sz w:val="22"/>
              </w:rPr>
              <w:t>732</w:t>
            </w:r>
          </w:p>
        </w:tc>
        <w:tc>
          <w:tcPr>
            <w:tcW w:w="1420" w:type="dxa"/>
            <w:tcBorders>
              <w:top w:val="nil"/>
              <w:left w:val="nil"/>
              <w:bottom w:val="single" w:sz="4" w:space="0" w:color="auto"/>
              <w:right w:val="single" w:sz="4" w:space="0" w:color="auto"/>
            </w:tcBorders>
            <w:shd w:val="clear" w:color="auto" w:fill="auto"/>
            <w:vAlign w:val="center"/>
            <w:hideMark/>
          </w:tcPr>
          <w:p w14:paraId="633886F8" w14:textId="77777777" w:rsidR="00F0099B" w:rsidRPr="0057760A" w:rsidRDefault="00F0099B" w:rsidP="0032245A">
            <w:pPr>
              <w:rPr>
                <w:rFonts w:ascii="Times New Roman" w:eastAsia="Times New Roman" w:hAnsi="Times New Roman" w:cs="Times New Roman"/>
              </w:rPr>
            </w:pPr>
            <w:r w:rsidRPr="0057760A">
              <w:rPr>
                <w:rFonts w:ascii="Times New Roman" w:eastAsia="Times New Roman" w:hAnsi="Times New Roman" w:cs="Times New Roman"/>
                <w:sz w:val="22"/>
              </w:rPr>
              <w:t>1067</w:t>
            </w:r>
          </w:p>
        </w:tc>
        <w:tc>
          <w:tcPr>
            <w:tcW w:w="1200" w:type="dxa"/>
            <w:tcBorders>
              <w:top w:val="nil"/>
              <w:left w:val="nil"/>
              <w:bottom w:val="single" w:sz="4" w:space="0" w:color="auto"/>
              <w:right w:val="single" w:sz="4" w:space="0" w:color="auto"/>
            </w:tcBorders>
            <w:shd w:val="clear" w:color="auto" w:fill="auto"/>
            <w:vAlign w:val="center"/>
            <w:hideMark/>
          </w:tcPr>
          <w:p w14:paraId="0A9EC8B7" w14:textId="77777777" w:rsidR="00F0099B" w:rsidRPr="0057760A" w:rsidRDefault="00F0099B" w:rsidP="0032245A">
            <w:pPr>
              <w:rPr>
                <w:rFonts w:ascii="Times New Roman" w:eastAsia="Times New Roman" w:hAnsi="Times New Roman" w:cs="Times New Roman"/>
              </w:rPr>
            </w:pPr>
            <w:r w:rsidRPr="0057760A">
              <w:rPr>
                <w:rFonts w:ascii="Times New Roman" w:eastAsia="Times New Roman" w:hAnsi="Times New Roman" w:cs="Times New Roman"/>
                <w:sz w:val="22"/>
              </w:rPr>
              <w:t>780511</w:t>
            </w:r>
          </w:p>
        </w:tc>
      </w:tr>
      <w:tr w:rsidR="00F0099B" w:rsidRPr="0057760A" w14:paraId="12FADFA3" w14:textId="77777777" w:rsidTr="0032245A">
        <w:trPr>
          <w:trHeight w:val="55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5BA734A" w14:textId="77777777" w:rsidR="00F0099B" w:rsidRPr="0057760A" w:rsidRDefault="00F0099B" w:rsidP="0032245A">
            <w:pPr>
              <w:rPr>
                <w:rFonts w:ascii="Times New Roman" w:eastAsia="Times New Roman" w:hAnsi="Times New Roman" w:cs="Times New Roman"/>
              </w:rPr>
            </w:pPr>
            <w:r w:rsidRPr="0057760A">
              <w:rPr>
                <w:rFonts w:ascii="Times New Roman" w:eastAsia="Times New Roman" w:hAnsi="Times New Roman" w:cs="Times New Roman"/>
                <w:sz w:val="22"/>
              </w:rPr>
              <w:t>2</w:t>
            </w:r>
          </w:p>
        </w:tc>
        <w:tc>
          <w:tcPr>
            <w:tcW w:w="3580" w:type="dxa"/>
            <w:tcBorders>
              <w:top w:val="nil"/>
              <w:left w:val="nil"/>
              <w:bottom w:val="single" w:sz="4" w:space="0" w:color="auto"/>
              <w:right w:val="single" w:sz="4" w:space="0" w:color="auto"/>
            </w:tcBorders>
            <w:shd w:val="clear" w:color="auto" w:fill="auto"/>
            <w:vAlign w:val="center"/>
            <w:hideMark/>
          </w:tcPr>
          <w:p w14:paraId="4CE5AAE9"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Nombre de supervisions intégrées couplées au coachings réalisés</w:t>
            </w:r>
          </w:p>
        </w:tc>
        <w:tc>
          <w:tcPr>
            <w:tcW w:w="1000" w:type="dxa"/>
            <w:tcBorders>
              <w:top w:val="nil"/>
              <w:left w:val="nil"/>
              <w:bottom w:val="single" w:sz="4" w:space="0" w:color="auto"/>
              <w:right w:val="single" w:sz="4" w:space="0" w:color="auto"/>
            </w:tcBorders>
            <w:shd w:val="clear" w:color="auto" w:fill="auto"/>
            <w:noWrap/>
            <w:vAlign w:val="center"/>
            <w:hideMark/>
          </w:tcPr>
          <w:p w14:paraId="21DA7BFF" w14:textId="77777777" w:rsidR="00F0099B" w:rsidRPr="0057760A" w:rsidRDefault="00F0099B" w:rsidP="0032245A">
            <w:pPr>
              <w:rPr>
                <w:rFonts w:ascii="Times New Roman" w:eastAsia="Times New Roman" w:hAnsi="Times New Roman" w:cs="Times New Roman"/>
              </w:rPr>
            </w:pPr>
            <w:r w:rsidRPr="0057760A">
              <w:rPr>
                <w:rFonts w:ascii="Times New Roman" w:eastAsia="Times New Roman" w:hAnsi="Times New Roman" w:cs="Times New Roman"/>
                <w:sz w:val="22"/>
              </w:rPr>
              <w:t>18</w:t>
            </w:r>
          </w:p>
        </w:tc>
        <w:tc>
          <w:tcPr>
            <w:tcW w:w="1420" w:type="dxa"/>
            <w:tcBorders>
              <w:top w:val="nil"/>
              <w:left w:val="nil"/>
              <w:bottom w:val="single" w:sz="4" w:space="0" w:color="auto"/>
              <w:right w:val="single" w:sz="4" w:space="0" w:color="auto"/>
            </w:tcBorders>
            <w:shd w:val="clear" w:color="auto" w:fill="auto"/>
            <w:noWrap/>
            <w:vAlign w:val="bottom"/>
            <w:hideMark/>
          </w:tcPr>
          <w:p w14:paraId="55D3A6D3" w14:textId="77777777" w:rsidR="00F0099B" w:rsidRPr="0057760A" w:rsidRDefault="00F0099B" w:rsidP="0032245A">
            <w:pPr>
              <w:jc w:val="right"/>
              <w:rPr>
                <w:rFonts w:ascii="Times New Roman" w:eastAsia="Times New Roman" w:hAnsi="Times New Roman" w:cs="Times New Roman"/>
              </w:rPr>
            </w:pPr>
            <w:r w:rsidRPr="0057760A">
              <w:rPr>
                <w:rFonts w:ascii="Times New Roman" w:eastAsia="Times New Roman" w:hAnsi="Times New Roman" w:cs="Times New Roman"/>
                <w:sz w:val="22"/>
              </w:rPr>
              <w:t>1157100</w:t>
            </w:r>
          </w:p>
        </w:tc>
        <w:tc>
          <w:tcPr>
            <w:tcW w:w="1200" w:type="dxa"/>
            <w:tcBorders>
              <w:top w:val="nil"/>
              <w:left w:val="nil"/>
              <w:bottom w:val="single" w:sz="4" w:space="0" w:color="auto"/>
              <w:right w:val="single" w:sz="4" w:space="0" w:color="auto"/>
            </w:tcBorders>
            <w:shd w:val="clear" w:color="auto" w:fill="auto"/>
            <w:vAlign w:val="center"/>
            <w:hideMark/>
          </w:tcPr>
          <w:p w14:paraId="33B3C78B" w14:textId="77777777" w:rsidR="00F0099B" w:rsidRPr="0057760A" w:rsidRDefault="00F0099B" w:rsidP="0032245A">
            <w:pPr>
              <w:rPr>
                <w:rFonts w:ascii="Times New Roman" w:eastAsia="Times New Roman" w:hAnsi="Times New Roman" w:cs="Times New Roman"/>
              </w:rPr>
            </w:pPr>
            <w:r w:rsidRPr="0057760A">
              <w:rPr>
                <w:rFonts w:ascii="Times New Roman" w:eastAsia="Times New Roman" w:hAnsi="Times New Roman" w:cs="Times New Roman"/>
                <w:sz w:val="22"/>
              </w:rPr>
              <w:t>20827800</w:t>
            </w:r>
          </w:p>
        </w:tc>
      </w:tr>
      <w:tr w:rsidR="00F0099B" w:rsidRPr="0057760A" w14:paraId="0812368F" w14:textId="77777777" w:rsidTr="0032245A">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D623646" w14:textId="77777777" w:rsidR="00F0099B" w:rsidRPr="0057760A" w:rsidRDefault="00F0099B" w:rsidP="0032245A">
            <w:pPr>
              <w:rPr>
                <w:rFonts w:ascii="Times New Roman" w:eastAsia="Times New Roman" w:hAnsi="Times New Roman" w:cs="Times New Roman"/>
              </w:rPr>
            </w:pPr>
            <w:r w:rsidRPr="0057760A">
              <w:rPr>
                <w:rFonts w:ascii="Times New Roman" w:eastAsia="Times New Roman" w:hAnsi="Times New Roman" w:cs="Times New Roman"/>
                <w:sz w:val="22"/>
              </w:rPr>
              <w:t>3</w:t>
            </w:r>
          </w:p>
        </w:tc>
        <w:tc>
          <w:tcPr>
            <w:tcW w:w="3580" w:type="dxa"/>
            <w:tcBorders>
              <w:top w:val="nil"/>
              <w:left w:val="nil"/>
              <w:bottom w:val="single" w:sz="4" w:space="0" w:color="auto"/>
              <w:right w:val="single" w:sz="4" w:space="0" w:color="auto"/>
            </w:tcBorders>
            <w:shd w:val="clear" w:color="auto" w:fill="auto"/>
            <w:vAlign w:val="center"/>
            <w:hideMark/>
          </w:tcPr>
          <w:p w14:paraId="7BC8EEE5"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Nombre de sorties de vérifications qualités</w:t>
            </w:r>
          </w:p>
        </w:tc>
        <w:tc>
          <w:tcPr>
            <w:tcW w:w="1000" w:type="dxa"/>
            <w:tcBorders>
              <w:top w:val="nil"/>
              <w:left w:val="nil"/>
              <w:bottom w:val="single" w:sz="4" w:space="0" w:color="auto"/>
              <w:right w:val="single" w:sz="4" w:space="0" w:color="auto"/>
            </w:tcBorders>
            <w:shd w:val="clear" w:color="auto" w:fill="auto"/>
            <w:noWrap/>
            <w:vAlign w:val="center"/>
            <w:hideMark/>
          </w:tcPr>
          <w:p w14:paraId="6681D4BB" w14:textId="77777777" w:rsidR="00F0099B" w:rsidRPr="0057760A" w:rsidRDefault="00F0099B" w:rsidP="0032245A">
            <w:pPr>
              <w:rPr>
                <w:rFonts w:ascii="Times New Roman" w:eastAsia="Times New Roman" w:hAnsi="Times New Roman" w:cs="Times New Roman"/>
              </w:rPr>
            </w:pPr>
            <w:r w:rsidRPr="0057760A">
              <w:rPr>
                <w:rFonts w:ascii="Times New Roman" w:eastAsia="Times New Roman" w:hAnsi="Times New Roman" w:cs="Times New Roman"/>
                <w:sz w:val="22"/>
              </w:rPr>
              <w:t>36</w:t>
            </w:r>
          </w:p>
        </w:tc>
        <w:tc>
          <w:tcPr>
            <w:tcW w:w="1420" w:type="dxa"/>
            <w:tcBorders>
              <w:top w:val="nil"/>
              <w:left w:val="nil"/>
              <w:bottom w:val="single" w:sz="4" w:space="0" w:color="auto"/>
              <w:right w:val="single" w:sz="4" w:space="0" w:color="auto"/>
            </w:tcBorders>
            <w:shd w:val="clear" w:color="auto" w:fill="auto"/>
            <w:noWrap/>
            <w:vAlign w:val="bottom"/>
            <w:hideMark/>
          </w:tcPr>
          <w:p w14:paraId="1DCAE86C" w14:textId="77777777" w:rsidR="00F0099B" w:rsidRPr="0057760A" w:rsidRDefault="00F0099B" w:rsidP="0032245A">
            <w:pPr>
              <w:jc w:val="right"/>
              <w:rPr>
                <w:rFonts w:ascii="Times New Roman" w:eastAsia="Times New Roman" w:hAnsi="Times New Roman" w:cs="Times New Roman"/>
              </w:rPr>
            </w:pPr>
            <w:r w:rsidRPr="0057760A">
              <w:rPr>
                <w:rFonts w:ascii="Times New Roman" w:eastAsia="Times New Roman" w:hAnsi="Times New Roman" w:cs="Times New Roman"/>
                <w:sz w:val="22"/>
              </w:rPr>
              <w:t>1157100</w:t>
            </w:r>
          </w:p>
        </w:tc>
        <w:tc>
          <w:tcPr>
            <w:tcW w:w="1200" w:type="dxa"/>
            <w:tcBorders>
              <w:top w:val="nil"/>
              <w:left w:val="nil"/>
              <w:bottom w:val="single" w:sz="4" w:space="0" w:color="auto"/>
              <w:right w:val="single" w:sz="4" w:space="0" w:color="auto"/>
            </w:tcBorders>
            <w:shd w:val="clear" w:color="auto" w:fill="auto"/>
            <w:vAlign w:val="center"/>
            <w:hideMark/>
          </w:tcPr>
          <w:p w14:paraId="0C432C96" w14:textId="77777777" w:rsidR="00F0099B" w:rsidRPr="0057760A" w:rsidRDefault="00F0099B" w:rsidP="0032245A">
            <w:pPr>
              <w:rPr>
                <w:rFonts w:ascii="Times New Roman" w:eastAsia="Times New Roman" w:hAnsi="Times New Roman" w:cs="Times New Roman"/>
              </w:rPr>
            </w:pPr>
            <w:r w:rsidRPr="0057760A">
              <w:rPr>
                <w:rFonts w:ascii="Times New Roman" w:eastAsia="Times New Roman" w:hAnsi="Times New Roman" w:cs="Times New Roman"/>
                <w:sz w:val="22"/>
              </w:rPr>
              <w:t>41655600</w:t>
            </w:r>
          </w:p>
        </w:tc>
      </w:tr>
      <w:tr w:rsidR="00F0099B" w:rsidRPr="0057760A" w14:paraId="6B28BB69" w14:textId="77777777" w:rsidTr="0032245A">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DC3CB0A" w14:textId="77777777" w:rsidR="00F0099B" w:rsidRPr="0057760A" w:rsidRDefault="00F0099B" w:rsidP="0032245A">
            <w:pPr>
              <w:rPr>
                <w:rFonts w:ascii="Times New Roman" w:eastAsia="Times New Roman" w:hAnsi="Times New Roman" w:cs="Times New Roman"/>
              </w:rPr>
            </w:pPr>
            <w:r w:rsidRPr="0057760A">
              <w:rPr>
                <w:rFonts w:ascii="Times New Roman" w:eastAsia="Times New Roman" w:hAnsi="Times New Roman" w:cs="Times New Roman"/>
                <w:sz w:val="22"/>
              </w:rPr>
              <w:t>4</w:t>
            </w:r>
          </w:p>
        </w:tc>
        <w:tc>
          <w:tcPr>
            <w:tcW w:w="3580" w:type="dxa"/>
            <w:tcBorders>
              <w:top w:val="nil"/>
              <w:left w:val="nil"/>
              <w:bottom w:val="single" w:sz="4" w:space="0" w:color="auto"/>
              <w:right w:val="single" w:sz="4" w:space="0" w:color="auto"/>
            </w:tcBorders>
            <w:shd w:val="clear" w:color="auto" w:fill="auto"/>
            <w:vAlign w:val="center"/>
            <w:hideMark/>
          </w:tcPr>
          <w:p w14:paraId="1B51163A"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Participation à la vérification quantité des formations sanitaires</w:t>
            </w:r>
          </w:p>
        </w:tc>
        <w:tc>
          <w:tcPr>
            <w:tcW w:w="1000" w:type="dxa"/>
            <w:tcBorders>
              <w:top w:val="nil"/>
              <w:left w:val="nil"/>
              <w:bottom w:val="single" w:sz="4" w:space="0" w:color="auto"/>
              <w:right w:val="single" w:sz="4" w:space="0" w:color="auto"/>
            </w:tcBorders>
            <w:shd w:val="clear" w:color="auto" w:fill="auto"/>
            <w:noWrap/>
            <w:vAlign w:val="center"/>
            <w:hideMark/>
          </w:tcPr>
          <w:p w14:paraId="10CE6F83" w14:textId="77777777" w:rsidR="00F0099B" w:rsidRPr="0057760A" w:rsidRDefault="00F0099B" w:rsidP="0032245A">
            <w:pPr>
              <w:rPr>
                <w:rFonts w:ascii="Times New Roman" w:eastAsia="Times New Roman" w:hAnsi="Times New Roman" w:cs="Times New Roman"/>
              </w:rPr>
            </w:pPr>
            <w:r w:rsidRPr="0057760A">
              <w:rPr>
                <w:rFonts w:ascii="Times New Roman" w:eastAsia="Times New Roman" w:hAnsi="Times New Roman" w:cs="Times New Roman"/>
                <w:sz w:val="22"/>
              </w:rPr>
              <w:t>72</w:t>
            </w:r>
          </w:p>
        </w:tc>
        <w:tc>
          <w:tcPr>
            <w:tcW w:w="1420" w:type="dxa"/>
            <w:tcBorders>
              <w:top w:val="nil"/>
              <w:left w:val="nil"/>
              <w:bottom w:val="single" w:sz="4" w:space="0" w:color="auto"/>
              <w:right w:val="single" w:sz="4" w:space="0" w:color="auto"/>
            </w:tcBorders>
            <w:shd w:val="clear" w:color="auto" w:fill="auto"/>
            <w:noWrap/>
            <w:vAlign w:val="bottom"/>
            <w:hideMark/>
          </w:tcPr>
          <w:p w14:paraId="5A98B028" w14:textId="77777777" w:rsidR="00F0099B" w:rsidRPr="0057760A" w:rsidRDefault="00F0099B" w:rsidP="0032245A">
            <w:pPr>
              <w:jc w:val="right"/>
              <w:rPr>
                <w:rFonts w:ascii="Times New Roman" w:eastAsia="Times New Roman" w:hAnsi="Times New Roman" w:cs="Times New Roman"/>
              </w:rPr>
            </w:pPr>
            <w:r w:rsidRPr="0057760A">
              <w:rPr>
                <w:rFonts w:ascii="Times New Roman" w:eastAsia="Times New Roman" w:hAnsi="Times New Roman" w:cs="Times New Roman"/>
                <w:sz w:val="22"/>
              </w:rPr>
              <w:t>100000</w:t>
            </w:r>
          </w:p>
        </w:tc>
        <w:tc>
          <w:tcPr>
            <w:tcW w:w="1200" w:type="dxa"/>
            <w:tcBorders>
              <w:top w:val="nil"/>
              <w:left w:val="nil"/>
              <w:bottom w:val="single" w:sz="4" w:space="0" w:color="auto"/>
              <w:right w:val="single" w:sz="4" w:space="0" w:color="auto"/>
            </w:tcBorders>
            <w:shd w:val="clear" w:color="auto" w:fill="auto"/>
            <w:vAlign w:val="center"/>
            <w:hideMark/>
          </w:tcPr>
          <w:p w14:paraId="2EAAD7E2" w14:textId="77777777" w:rsidR="00F0099B" w:rsidRPr="0057760A" w:rsidRDefault="00F0099B" w:rsidP="0032245A">
            <w:pPr>
              <w:rPr>
                <w:rFonts w:ascii="Times New Roman" w:eastAsia="Times New Roman" w:hAnsi="Times New Roman" w:cs="Times New Roman"/>
              </w:rPr>
            </w:pPr>
            <w:r w:rsidRPr="0057760A">
              <w:rPr>
                <w:rFonts w:ascii="Times New Roman" w:eastAsia="Times New Roman" w:hAnsi="Times New Roman" w:cs="Times New Roman"/>
                <w:sz w:val="22"/>
              </w:rPr>
              <w:t>7200000</w:t>
            </w:r>
          </w:p>
        </w:tc>
      </w:tr>
      <w:tr w:rsidR="00F0099B" w:rsidRPr="0057760A" w14:paraId="568474EF" w14:textId="77777777" w:rsidTr="0032245A">
        <w:trPr>
          <w:trHeight w:val="310"/>
        </w:trPr>
        <w:tc>
          <w:tcPr>
            <w:tcW w:w="620" w:type="dxa"/>
            <w:tcBorders>
              <w:top w:val="nil"/>
              <w:left w:val="single" w:sz="4" w:space="0" w:color="auto"/>
              <w:bottom w:val="single" w:sz="4" w:space="0" w:color="auto"/>
              <w:right w:val="single" w:sz="4" w:space="0" w:color="auto"/>
            </w:tcBorders>
            <w:shd w:val="clear" w:color="000000" w:fill="808080"/>
            <w:vAlign w:val="center"/>
            <w:hideMark/>
          </w:tcPr>
          <w:p w14:paraId="14AAA1D5" w14:textId="77777777" w:rsidR="00F0099B" w:rsidRPr="0057760A" w:rsidRDefault="00F0099B" w:rsidP="0032245A">
            <w:pPr>
              <w:rPr>
                <w:rFonts w:ascii="Times New Roman" w:eastAsia="Times New Roman" w:hAnsi="Times New Roman" w:cs="Times New Roman"/>
              </w:rPr>
            </w:pPr>
            <w:r w:rsidRPr="0057760A">
              <w:rPr>
                <w:rFonts w:ascii="Times New Roman" w:eastAsia="Times New Roman" w:hAnsi="Times New Roman" w:cs="Times New Roman"/>
                <w:sz w:val="22"/>
              </w:rPr>
              <w:t> </w:t>
            </w:r>
          </w:p>
        </w:tc>
        <w:tc>
          <w:tcPr>
            <w:tcW w:w="3580" w:type="dxa"/>
            <w:tcBorders>
              <w:top w:val="nil"/>
              <w:left w:val="nil"/>
              <w:bottom w:val="single" w:sz="4" w:space="0" w:color="auto"/>
              <w:right w:val="single" w:sz="4" w:space="0" w:color="auto"/>
            </w:tcBorders>
            <w:shd w:val="clear" w:color="auto" w:fill="auto"/>
            <w:vAlign w:val="center"/>
            <w:hideMark/>
          </w:tcPr>
          <w:p w14:paraId="710F376D" w14:textId="77777777" w:rsidR="00F0099B" w:rsidRPr="0057760A" w:rsidRDefault="00F0099B" w:rsidP="0032245A">
            <w:pPr>
              <w:rPr>
                <w:rFonts w:ascii="Times New Roman" w:eastAsia="Times New Roman" w:hAnsi="Times New Roman" w:cs="Times New Roman"/>
                <w:b/>
                <w:bCs/>
              </w:rPr>
            </w:pPr>
            <w:r w:rsidRPr="0057760A">
              <w:rPr>
                <w:rFonts w:ascii="Times New Roman" w:eastAsia="Times New Roman" w:hAnsi="Times New Roman" w:cs="Times New Roman"/>
                <w:b/>
                <w:bCs/>
                <w:sz w:val="22"/>
              </w:rPr>
              <w:t>Montant total (Total1)</w:t>
            </w:r>
          </w:p>
        </w:tc>
        <w:tc>
          <w:tcPr>
            <w:tcW w:w="1000" w:type="dxa"/>
            <w:tcBorders>
              <w:top w:val="nil"/>
              <w:left w:val="nil"/>
              <w:bottom w:val="single" w:sz="4" w:space="0" w:color="auto"/>
              <w:right w:val="single" w:sz="4" w:space="0" w:color="auto"/>
            </w:tcBorders>
            <w:shd w:val="clear" w:color="auto" w:fill="auto"/>
            <w:vAlign w:val="center"/>
            <w:hideMark/>
          </w:tcPr>
          <w:p w14:paraId="6FCE42A3" w14:textId="77777777" w:rsidR="00F0099B" w:rsidRPr="0057760A" w:rsidRDefault="00F0099B" w:rsidP="0032245A">
            <w:pPr>
              <w:rPr>
                <w:rFonts w:ascii="Times New Roman" w:eastAsia="Times New Roman" w:hAnsi="Times New Roman" w:cs="Times New Roman"/>
              </w:rPr>
            </w:pPr>
            <w:r w:rsidRPr="0057760A">
              <w:rPr>
                <w:rFonts w:ascii="Times New Roman" w:eastAsia="Times New Roman" w:hAnsi="Times New Roman" w:cs="Times New Roman"/>
                <w:sz w:val="22"/>
              </w:rPr>
              <w:t>1719</w:t>
            </w:r>
          </w:p>
        </w:tc>
        <w:tc>
          <w:tcPr>
            <w:tcW w:w="1420" w:type="dxa"/>
            <w:tcBorders>
              <w:top w:val="nil"/>
              <w:left w:val="nil"/>
              <w:bottom w:val="single" w:sz="4" w:space="0" w:color="auto"/>
              <w:right w:val="single" w:sz="4" w:space="0" w:color="auto"/>
            </w:tcBorders>
            <w:shd w:val="clear" w:color="auto" w:fill="auto"/>
            <w:vAlign w:val="center"/>
            <w:hideMark/>
          </w:tcPr>
          <w:p w14:paraId="56DF52BC" w14:textId="77777777" w:rsidR="00F0099B" w:rsidRPr="0057760A" w:rsidRDefault="00F0099B" w:rsidP="0032245A">
            <w:pPr>
              <w:rPr>
                <w:rFonts w:ascii="Times New Roman" w:eastAsia="Times New Roman" w:hAnsi="Times New Roman" w:cs="Times New Roman"/>
              </w:rPr>
            </w:pPr>
            <w:r w:rsidRPr="0057760A">
              <w:rPr>
                <w:rFonts w:ascii="Times New Roman" w:eastAsia="Times New Roman" w:hAnsi="Times New Roman" w:cs="Times New Roman"/>
                <w:sz w:val="22"/>
              </w:rPr>
              <w:t> </w:t>
            </w:r>
          </w:p>
        </w:tc>
        <w:tc>
          <w:tcPr>
            <w:tcW w:w="1200" w:type="dxa"/>
            <w:tcBorders>
              <w:top w:val="nil"/>
              <w:left w:val="nil"/>
              <w:bottom w:val="single" w:sz="4" w:space="0" w:color="auto"/>
              <w:right w:val="single" w:sz="4" w:space="0" w:color="auto"/>
            </w:tcBorders>
            <w:shd w:val="clear" w:color="auto" w:fill="auto"/>
            <w:vAlign w:val="center"/>
            <w:hideMark/>
          </w:tcPr>
          <w:p w14:paraId="5075E950" w14:textId="77777777" w:rsidR="00F0099B" w:rsidRPr="0057760A" w:rsidRDefault="00F0099B" w:rsidP="0032245A">
            <w:pPr>
              <w:rPr>
                <w:rFonts w:ascii="Times New Roman" w:eastAsia="Times New Roman" w:hAnsi="Times New Roman" w:cs="Times New Roman"/>
              </w:rPr>
            </w:pPr>
            <w:r w:rsidRPr="0057760A">
              <w:rPr>
                <w:rFonts w:ascii="Times New Roman" w:eastAsia="Times New Roman" w:hAnsi="Times New Roman" w:cs="Times New Roman"/>
                <w:sz w:val="22"/>
              </w:rPr>
              <w:t>70463911</w:t>
            </w:r>
          </w:p>
        </w:tc>
      </w:tr>
      <w:tr w:rsidR="001879A5" w:rsidRPr="0057760A" w14:paraId="6E2E6D54" w14:textId="77777777" w:rsidTr="0032245A">
        <w:trPr>
          <w:trHeight w:val="290"/>
        </w:trPr>
        <w:tc>
          <w:tcPr>
            <w:tcW w:w="620" w:type="dxa"/>
            <w:tcBorders>
              <w:top w:val="nil"/>
              <w:left w:val="nil"/>
              <w:bottom w:val="nil"/>
              <w:right w:val="nil"/>
            </w:tcBorders>
            <w:shd w:val="clear" w:color="auto" w:fill="auto"/>
            <w:noWrap/>
            <w:vAlign w:val="bottom"/>
            <w:hideMark/>
          </w:tcPr>
          <w:p w14:paraId="3286CA9E" w14:textId="77777777" w:rsidR="001879A5" w:rsidRPr="0057760A" w:rsidRDefault="001879A5" w:rsidP="001879A5">
            <w:pPr>
              <w:rPr>
                <w:rFonts w:ascii="Times New Roman" w:eastAsia="Times New Roman" w:hAnsi="Times New Roman" w:cs="Times New Roman"/>
              </w:rPr>
            </w:pPr>
          </w:p>
        </w:tc>
        <w:tc>
          <w:tcPr>
            <w:tcW w:w="3580" w:type="dxa"/>
            <w:tcBorders>
              <w:top w:val="nil"/>
              <w:left w:val="nil"/>
              <w:bottom w:val="nil"/>
              <w:right w:val="nil"/>
            </w:tcBorders>
            <w:shd w:val="clear" w:color="auto" w:fill="auto"/>
            <w:noWrap/>
            <w:vAlign w:val="bottom"/>
            <w:hideMark/>
          </w:tcPr>
          <w:p w14:paraId="7817E869" w14:textId="77777777" w:rsidR="001879A5" w:rsidRPr="0057760A" w:rsidRDefault="001879A5" w:rsidP="001879A5">
            <w:pPr>
              <w:rPr>
                <w:rFonts w:ascii="Times New Roman" w:eastAsia="Times New Roman" w:hAnsi="Times New Roman" w:cs="Times New Roman"/>
              </w:rPr>
            </w:pPr>
          </w:p>
        </w:tc>
        <w:tc>
          <w:tcPr>
            <w:tcW w:w="1000" w:type="dxa"/>
            <w:tcBorders>
              <w:top w:val="nil"/>
              <w:left w:val="nil"/>
              <w:bottom w:val="nil"/>
              <w:right w:val="nil"/>
            </w:tcBorders>
            <w:shd w:val="clear" w:color="auto" w:fill="auto"/>
            <w:noWrap/>
            <w:vAlign w:val="bottom"/>
            <w:hideMark/>
          </w:tcPr>
          <w:p w14:paraId="483BFC41" w14:textId="77777777" w:rsidR="001879A5" w:rsidRPr="0057760A" w:rsidRDefault="001879A5" w:rsidP="001879A5">
            <w:pPr>
              <w:rPr>
                <w:rFonts w:ascii="Times New Roman" w:eastAsia="Times New Roman" w:hAnsi="Times New Roman" w:cs="Times New Roman"/>
              </w:rPr>
            </w:pPr>
          </w:p>
        </w:tc>
        <w:tc>
          <w:tcPr>
            <w:tcW w:w="1420" w:type="dxa"/>
            <w:tcBorders>
              <w:top w:val="nil"/>
              <w:left w:val="nil"/>
              <w:bottom w:val="nil"/>
              <w:right w:val="nil"/>
            </w:tcBorders>
            <w:shd w:val="clear" w:color="auto" w:fill="auto"/>
            <w:noWrap/>
            <w:vAlign w:val="bottom"/>
            <w:hideMark/>
          </w:tcPr>
          <w:p w14:paraId="40492A0C" w14:textId="77777777" w:rsidR="001879A5" w:rsidRDefault="001879A5" w:rsidP="001879A5">
            <w:pPr>
              <w:spacing w:after="0" w:line="240" w:lineRule="auto"/>
              <w:ind w:left="0" w:right="0" w:firstLine="0"/>
              <w:jc w:val="left"/>
              <w:rPr>
                <w:rFonts w:ascii="Times New Roman" w:eastAsia="Times New Roman" w:hAnsi="Times New Roman" w:cs="Times New Roman"/>
                <w:color w:val="auto"/>
                <w:sz w:val="20"/>
              </w:rPr>
            </w:pPr>
          </w:p>
        </w:tc>
        <w:tc>
          <w:tcPr>
            <w:tcW w:w="1200" w:type="dxa"/>
            <w:tcBorders>
              <w:top w:val="nil"/>
              <w:left w:val="nil"/>
              <w:bottom w:val="nil"/>
              <w:right w:val="nil"/>
            </w:tcBorders>
            <w:shd w:val="clear" w:color="auto" w:fill="auto"/>
            <w:noWrap/>
            <w:vAlign w:val="bottom"/>
            <w:hideMark/>
          </w:tcPr>
          <w:p w14:paraId="51DEDF6E" w14:textId="77777777" w:rsidR="001879A5" w:rsidRDefault="001879A5" w:rsidP="001879A5">
            <w:pPr>
              <w:jc w:val="right"/>
              <w:rPr>
                <w:rFonts w:ascii="Calibri" w:hAnsi="Calibri" w:cs="Calibri"/>
              </w:rPr>
            </w:pPr>
            <w:r>
              <w:rPr>
                <w:rFonts w:ascii="Calibri" w:hAnsi="Calibri" w:cs="Calibri"/>
                <w:sz w:val="22"/>
              </w:rPr>
              <w:t>8290</w:t>
            </w:r>
          </w:p>
        </w:tc>
      </w:tr>
      <w:tr w:rsidR="001879A5" w:rsidRPr="0057760A" w14:paraId="5136EE96" w14:textId="77777777" w:rsidTr="0032245A">
        <w:trPr>
          <w:trHeight w:val="290"/>
        </w:trPr>
        <w:tc>
          <w:tcPr>
            <w:tcW w:w="620" w:type="dxa"/>
            <w:tcBorders>
              <w:top w:val="nil"/>
              <w:left w:val="nil"/>
              <w:bottom w:val="nil"/>
              <w:right w:val="nil"/>
            </w:tcBorders>
            <w:shd w:val="clear" w:color="auto" w:fill="auto"/>
            <w:noWrap/>
            <w:vAlign w:val="bottom"/>
            <w:hideMark/>
          </w:tcPr>
          <w:p w14:paraId="06251EB7" w14:textId="77777777" w:rsidR="001879A5" w:rsidRPr="0057760A" w:rsidRDefault="001879A5" w:rsidP="001879A5">
            <w:pPr>
              <w:jc w:val="right"/>
              <w:rPr>
                <w:rFonts w:ascii="Times New Roman" w:eastAsia="Times New Roman" w:hAnsi="Times New Roman" w:cs="Times New Roman"/>
              </w:rPr>
            </w:pPr>
          </w:p>
        </w:tc>
        <w:tc>
          <w:tcPr>
            <w:tcW w:w="3580" w:type="dxa"/>
            <w:tcBorders>
              <w:top w:val="nil"/>
              <w:left w:val="nil"/>
              <w:bottom w:val="nil"/>
              <w:right w:val="nil"/>
            </w:tcBorders>
            <w:shd w:val="clear" w:color="auto" w:fill="auto"/>
            <w:noWrap/>
            <w:vAlign w:val="bottom"/>
            <w:hideMark/>
          </w:tcPr>
          <w:p w14:paraId="5917F4DF" w14:textId="77777777" w:rsidR="001879A5" w:rsidRPr="0057760A" w:rsidRDefault="001879A5" w:rsidP="001879A5">
            <w:pPr>
              <w:rPr>
                <w:rFonts w:ascii="Times New Roman" w:eastAsia="Times New Roman" w:hAnsi="Times New Roman" w:cs="Times New Roman"/>
              </w:rPr>
            </w:pPr>
          </w:p>
        </w:tc>
        <w:tc>
          <w:tcPr>
            <w:tcW w:w="1000" w:type="dxa"/>
            <w:tcBorders>
              <w:top w:val="nil"/>
              <w:left w:val="nil"/>
              <w:bottom w:val="nil"/>
              <w:right w:val="nil"/>
            </w:tcBorders>
            <w:shd w:val="clear" w:color="auto" w:fill="auto"/>
            <w:noWrap/>
            <w:vAlign w:val="bottom"/>
            <w:hideMark/>
          </w:tcPr>
          <w:p w14:paraId="0719F72A" w14:textId="77777777" w:rsidR="001879A5" w:rsidRPr="0057760A" w:rsidRDefault="001879A5" w:rsidP="001879A5">
            <w:pPr>
              <w:rPr>
                <w:rFonts w:ascii="Times New Roman" w:eastAsia="Times New Roman" w:hAnsi="Times New Roman" w:cs="Times New Roman"/>
              </w:rPr>
            </w:pPr>
          </w:p>
        </w:tc>
        <w:tc>
          <w:tcPr>
            <w:tcW w:w="1420" w:type="dxa"/>
            <w:tcBorders>
              <w:top w:val="nil"/>
              <w:left w:val="nil"/>
              <w:bottom w:val="nil"/>
              <w:right w:val="nil"/>
            </w:tcBorders>
            <w:shd w:val="clear" w:color="auto" w:fill="auto"/>
            <w:noWrap/>
            <w:vAlign w:val="bottom"/>
            <w:hideMark/>
          </w:tcPr>
          <w:p w14:paraId="0A2BCC2B" w14:textId="77777777" w:rsidR="001879A5" w:rsidRDefault="001879A5" w:rsidP="001879A5">
            <w:pPr>
              <w:rPr>
                <w:rFonts w:ascii="Calibri" w:hAnsi="Calibri" w:cs="Calibri"/>
              </w:rPr>
            </w:pPr>
            <w:r>
              <w:rPr>
                <w:rFonts w:ascii="Calibri" w:hAnsi="Calibri" w:cs="Calibri"/>
                <w:sz w:val="22"/>
              </w:rPr>
              <w:t>Bonus qualité à 90%</w:t>
            </w:r>
          </w:p>
        </w:tc>
        <w:tc>
          <w:tcPr>
            <w:tcW w:w="1200" w:type="dxa"/>
            <w:tcBorders>
              <w:top w:val="nil"/>
              <w:left w:val="nil"/>
              <w:bottom w:val="nil"/>
              <w:right w:val="nil"/>
            </w:tcBorders>
            <w:shd w:val="clear" w:color="auto" w:fill="auto"/>
            <w:noWrap/>
            <w:vAlign w:val="bottom"/>
            <w:hideMark/>
          </w:tcPr>
          <w:p w14:paraId="4D445327" w14:textId="77777777" w:rsidR="001879A5" w:rsidRDefault="001879A5" w:rsidP="001879A5">
            <w:pPr>
              <w:jc w:val="center"/>
              <w:rPr>
                <w:rFonts w:ascii="Calibri" w:hAnsi="Calibri" w:cs="Calibri"/>
              </w:rPr>
            </w:pPr>
            <w:r>
              <w:rPr>
                <w:rFonts w:ascii="Calibri" w:hAnsi="Calibri" w:cs="Calibri"/>
                <w:sz w:val="22"/>
              </w:rPr>
              <w:t xml:space="preserve">       2416</w:t>
            </w:r>
          </w:p>
        </w:tc>
      </w:tr>
      <w:tr w:rsidR="001879A5" w:rsidRPr="0057760A" w14:paraId="77E4E5CB" w14:textId="77777777" w:rsidTr="0032245A">
        <w:trPr>
          <w:trHeight w:val="290"/>
        </w:trPr>
        <w:tc>
          <w:tcPr>
            <w:tcW w:w="620" w:type="dxa"/>
            <w:tcBorders>
              <w:top w:val="nil"/>
              <w:left w:val="nil"/>
              <w:bottom w:val="nil"/>
              <w:right w:val="nil"/>
            </w:tcBorders>
            <w:shd w:val="clear" w:color="auto" w:fill="auto"/>
            <w:noWrap/>
            <w:vAlign w:val="bottom"/>
            <w:hideMark/>
          </w:tcPr>
          <w:p w14:paraId="436BCE27" w14:textId="77777777" w:rsidR="001879A5" w:rsidRPr="0057760A" w:rsidRDefault="001879A5" w:rsidP="001879A5">
            <w:pPr>
              <w:jc w:val="right"/>
              <w:rPr>
                <w:rFonts w:ascii="Times New Roman" w:eastAsia="Times New Roman" w:hAnsi="Times New Roman" w:cs="Times New Roman"/>
              </w:rPr>
            </w:pPr>
          </w:p>
        </w:tc>
        <w:tc>
          <w:tcPr>
            <w:tcW w:w="3580" w:type="dxa"/>
            <w:tcBorders>
              <w:top w:val="nil"/>
              <w:left w:val="nil"/>
              <w:bottom w:val="nil"/>
              <w:right w:val="nil"/>
            </w:tcBorders>
            <w:shd w:val="clear" w:color="auto" w:fill="auto"/>
            <w:noWrap/>
            <w:vAlign w:val="bottom"/>
            <w:hideMark/>
          </w:tcPr>
          <w:p w14:paraId="19D089F5" w14:textId="77777777" w:rsidR="001879A5" w:rsidRPr="0057760A" w:rsidRDefault="001879A5" w:rsidP="001879A5">
            <w:pPr>
              <w:rPr>
                <w:rFonts w:ascii="Times New Roman" w:eastAsia="Times New Roman" w:hAnsi="Times New Roman" w:cs="Times New Roman"/>
              </w:rPr>
            </w:pPr>
          </w:p>
        </w:tc>
        <w:tc>
          <w:tcPr>
            <w:tcW w:w="1000" w:type="dxa"/>
            <w:tcBorders>
              <w:top w:val="nil"/>
              <w:left w:val="nil"/>
              <w:bottom w:val="nil"/>
              <w:right w:val="nil"/>
            </w:tcBorders>
            <w:shd w:val="clear" w:color="auto" w:fill="auto"/>
            <w:noWrap/>
            <w:vAlign w:val="bottom"/>
            <w:hideMark/>
          </w:tcPr>
          <w:p w14:paraId="70494309" w14:textId="77777777" w:rsidR="001879A5" w:rsidRPr="0057760A" w:rsidRDefault="001879A5" w:rsidP="001879A5">
            <w:pPr>
              <w:rPr>
                <w:rFonts w:ascii="Times New Roman" w:eastAsia="Times New Roman" w:hAnsi="Times New Roman" w:cs="Times New Roman"/>
              </w:rPr>
            </w:pPr>
          </w:p>
        </w:tc>
        <w:tc>
          <w:tcPr>
            <w:tcW w:w="1420" w:type="dxa"/>
            <w:tcBorders>
              <w:top w:val="nil"/>
              <w:left w:val="nil"/>
              <w:bottom w:val="nil"/>
              <w:right w:val="nil"/>
            </w:tcBorders>
            <w:shd w:val="clear" w:color="auto" w:fill="auto"/>
            <w:noWrap/>
            <w:vAlign w:val="bottom"/>
            <w:hideMark/>
          </w:tcPr>
          <w:p w14:paraId="459D919A" w14:textId="77777777" w:rsidR="001879A5" w:rsidRDefault="001879A5" w:rsidP="001879A5">
            <w:pPr>
              <w:jc w:val="right"/>
              <w:rPr>
                <w:rFonts w:ascii="Calibri" w:hAnsi="Calibri" w:cs="Calibri"/>
              </w:rPr>
            </w:pPr>
          </w:p>
        </w:tc>
        <w:tc>
          <w:tcPr>
            <w:tcW w:w="1200" w:type="dxa"/>
            <w:tcBorders>
              <w:top w:val="nil"/>
              <w:left w:val="nil"/>
              <w:bottom w:val="nil"/>
              <w:right w:val="nil"/>
            </w:tcBorders>
            <w:shd w:val="clear" w:color="auto" w:fill="auto"/>
            <w:noWrap/>
            <w:vAlign w:val="bottom"/>
            <w:hideMark/>
          </w:tcPr>
          <w:p w14:paraId="48E798FC" w14:textId="77777777" w:rsidR="001879A5" w:rsidRDefault="001879A5" w:rsidP="001879A5">
            <w:pPr>
              <w:jc w:val="right"/>
              <w:rPr>
                <w:rFonts w:ascii="Calibri" w:hAnsi="Calibri" w:cs="Calibri"/>
              </w:rPr>
            </w:pPr>
            <w:r>
              <w:rPr>
                <w:rFonts w:ascii="Calibri" w:hAnsi="Calibri" w:cs="Calibri"/>
                <w:sz w:val="22"/>
              </w:rPr>
              <w:t>10706</w:t>
            </w:r>
          </w:p>
        </w:tc>
      </w:tr>
    </w:tbl>
    <w:p w14:paraId="23508C51" w14:textId="77777777" w:rsidR="00F0099B" w:rsidRDefault="00F0099B" w:rsidP="00F0099B">
      <w:pPr>
        <w:rPr>
          <w:rFonts w:ascii="Times New Roman" w:hAnsi="Times New Roman" w:cs="Times New Roman"/>
        </w:rPr>
      </w:pPr>
    </w:p>
    <w:p w14:paraId="6423C4BC" w14:textId="77777777" w:rsidR="00F0099B" w:rsidRDefault="00F0099B" w:rsidP="00F0099B">
      <w:pPr>
        <w:rPr>
          <w:rFonts w:ascii="Times New Roman" w:hAnsi="Times New Roman" w:cs="Times New Roman"/>
        </w:rPr>
      </w:pPr>
    </w:p>
    <w:p w14:paraId="4B3F3ACF" w14:textId="77777777" w:rsidR="00F0099B" w:rsidRDefault="00F0099B" w:rsidP="00F0099B">
      <w:pPr>
        <w:tabs>
          <w:tab w:val="left" w:pos="3060"/>
        </w:tabs>
        <w:rPr>
          <w:rFonts w:ascii="Times New Roman" w:hAnsi="Times New Roman" w:cs="Times New Roman"/>
          <w:b/>
        </w:rPr>
      </w:pPr>
      <w:r>
        <w:rPr>
          <w:rFonts w:ascii="Times New Roman" w:hAnsi="Times New Roman" w:cs="Times New Roman"/>
          <w:b/>
        </w:rPr>
        <w:t xml:space="preserve">Au </w:t>
      </w:r>
      <w:r w:rsidRPr="00833140">
        <w:rPr>
          <w:rFonts w:ascii="Times New Roman" w:hAnsi="Times New Roman" w:cs="Times New Roman"/>
          <w:b/>
        </w:rPr>
        <w:t>niveau de l’IRS</w:t>
      </w:r>
    </w:p>
    <w:p w14:paraId="53C00139" w14:textId="77777777" w:rsidR="00F0099B" w:rsidRDefault="00F0099B" w:rsidP="00F0099B">
      <w:pPr>
        <w:rPr>
          <w:rFonts w:ascii="Times New Roman" w:hAnsi="Times New Roman" w:cs="Times New Roman"/>
          <w:lang w:val="fr-FR"/>
        </w:rPr>
      </w:pPr>
      <w:r w:rsidRPr="00F0099B">
        <w:rPr>
          <w:rFonts w:ascii="Times New Roman" w:hAnsi="Times New Roman" w:cs="Times New Roman"/>
          <w:b/>
          <w:lang w:val="fr-FR"/>
        </w:rPr>
        <w:t>Modification </w:t>
      </w:r>
      <w:r w:rsidRPr="00F0099B">
        <w:rPr>
          <w:rFonts w:ascii="Times New Roman" w:hAnsi="Times New Roman" w:cs="Times New Roman"/>
          <w:lang w:val="fr-FR"/>
        </w:rPr>
        <w:t>: le montant de l’enveloppe du bonus qualité a été divisé par 2, les activités régaliennes de l’IRS ont été supprimées. Seules sont retenues les activités spécifiques au FBR réalisées dans la préfecture de Mamou</w:t>
      </w:r>
      <w:r w:rsidR="001879A5">
        <w:rPr>
          <w:rFonts w:ascii="Times New Roman" w:hAnsi="Times New Roman" w:cs="Times New Roman"/>
          <w:lang w:val="fr-FR"/>
        </w:rPr>
        <w:t>.</w:t>
      </w:r>
    </w:p>
    <w:p w14:paraId="07FBC260" w14:textId="77777777" w:rsidR="001879A5" w:rsidRDefault="001879A5" w:rsidP="00F0099B">
      <w:pPr>
        <w:rPr>
          <w:rFonts w:ascii="Times New Roman" w:hAnsi="Times New Roman" w:cs="Times New Roman"/>
          <w:lang w:val="fr-FR"/>
        </w:rPr>
      </w:pPr>
      <w:r w:rsidRPr="001879A5">
        <w:rPr>
          <w:rFonts w:ascii="Times New Roman" w:hAnsi="Times New Roman" w:cs="Times New Roman"/>
          <w:lang w:val="fr-FR"/>
        </w:rPr>
        <w:t>Le score de performance est fixé à 90%.</w:t>
      </w:r>
    </w:p>
    <w:p w14:paraId="605C881B" w14:textId="77777777" w:rsidR="00FF4B59" w:rsidRPr="00A06113" w:rsidRDefault="00FF4B59" w:rsidP="00FF4B59">
      <w:pPr>
        <w:rPr>
          <w:rFonts w:ascii="Times New Roman" w:hAnsi="Times New Roman" w:cs="Times New Roman"/>
          <w:color w:val="000000" w:themeColor="text1"/>
          <w:lang w:val="fr-FR"/>
        </w:rPr>
      </w:pPr>
      <w:r w:rsidRPr="00A06113">
        <w:rPr>
          <w:rFonts w:ascii="Times New Roman" w:hAnsi="Times New Roman" w:cs="Times New Roman"/>
          <w:color w:val="000000" w:themeColor="text1"/>
          <w:lang w:val="fr-FR"/>
        </w:rPr>
        <w:t>Les paiements mensuels se font sur la base de la planification financière mensuelle. La facture mensuelle de l’IRS est donc plafonnée. Cependant à la fin de la période, s’il ya un solde, ce solde est reversé à l’IRS conformément aux prestations non payées.</w:t>
      </w:r>
    </w:p>
    <w:p w14:paraId="58DE6C98" w14:textId="77777777" w:rsidR="00F0099B" w:rsidRPr="00F0099B" w:rsidRDefault="00F0099B" w:rsidP="00F0099B">
      <w:pPr>
        <w:rPr>
          <w:rFonts w:ascii="Times New Roman" w:hAnsi="Times New Roman" w:cs="Times New Roman"/>
          <w:lang w:val="fr-FR"/>
        </w:rPr>
      </w:pPr>
      <w:r w:rsidRPr="00F0099B">
        <w:rPr>
          <w:rFonts w:ascii="Times New Roman" w:hAnsi="Times New Roman" w:cs="Times New Roman"/>
          <w:lang w:val="fr-FR"/>
        </w:rPr>
        <w:t>Les indicateurs retenus sont illustrés dans le tableau ci-dessous :</w:t>
      </w:r>
    </w:p>
    <w:tbl>
      <w:tblPr>
        <w:tblW w:w="9960" w:type="dxa"/>
        <w:tblInd w:w="-5" w:type="dxa"/>
        <w:tblLook w:val="04A0" w:firstRow="1" w:lastRow="0" w:firstColumn="1" w:lastColumn="0" w:noHBand="0" w:noVBand="1"/>
      </w:tblPr>
      <w:tblGrid>
        <w:gridCol w:w="640"/>
        <w:gridCol w:w="5180"/>
        <w:gridCol w:w="1300"/>
        <w:gridCol w:w="1340"/>
        <w:gridCol w:w="1500"/>
      </w:tblGrid>
      <w:tr w:rsidR="00F0099B" w:rsidRPr="00504F70" w14:paraId="28577D40" w14:textId="77777777" w:rsidTr="0032245A">
        <w:trPr>
          <w:trHeight w:val="600"/>
        </w:trPr>
        <w:tc>
          <w:tcPr>
            <w:tcW w:w="64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7F8D590"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 </w:t>
            </w:r>
          </w:p>
        </w:tc>
        <w:tc>
          <w:tcPr>
            <w:tcW w:w="5180" w:type="dxa"/>
            <w:tcBorders>
              <w:top w:val="single" w:sz="4" w:space="0" w:color="auto"/>
              <w:left w:val="nil"/>
              <w:bottom w:val="single" w:sz="4" w:space="0" w:color="auto"/>
              <w:right w:val="single" w:sz="4" w:space="0" w:color="auto"/>
            </w:tcBorders>
            <w:shd w:val="clear" w:color="000000" w:fill="FFC000"/>
            <w:vAlign w:val="center"/>
            <w:hideMark/>
          </w:tcPr>
          <w:p w14:paraId="5025E70E" w14:textId="77777777" w:rsidR="00F0099B" w:rsidRPr="00504F70" w:rsidRDefault="00F0099B" w:rsidP="0032245A">
            <w:pPr>
              <w:rPr>
                <w:rFonts w:ascii="Times New Roman" w:eastAsia="Times New Roman" w:hAnsi="Times New Roman" w:cs="Times New Roman"/>
                <w:b/>
                <w:bCs/>
              </w:rPr>
            </w:pPr>
            <w:r w:rsidRPr="00504F70">
              <w:rPr>
                <w:rFonts w:ascii="Times New Roman" w:eastAsia="Times New Roman" w:hAnsi="Times New Roman" w:cs="Times New Roman"/>
                <w:b/>
                <w:bCs/>
              </w:rPr>
              <w:t>Prestations/Indicateurs (outputs)</w:t>
            </w:r>
          </w:p>
        </w:tc>
        <w:tc>
          <w:tcPr>
            <w:tcW w:w="1300" w:type="dxa"/>
            <w:tcBorders>
              <w:top w:val="single" w:sz="4" w:space="0" w:color="auto"/>
              <w:left w:val="nil"/>
              <w:bottom w:val="single" w:sz="4" w:space="0" w:color="auto"/>
              <w:right w:val="single" w:sz="4" w:space="0" w:color="auto"/>
            </w:tcBorders>
            <w:shd w:val="clear" w:color="000000" w:fill="FFC000"/>
            <w:vAlign w:val="center"/>
            <w:hideMark/>
          </w:tcPr>
          <w:p w14:paraId="591DD395" w14:textId="77777777" w:rsidR="00F0099B" w:rsidRPr="00504F70" w:rsidRDefault="00F0099B" w:rsidP="0032245A">
            <w:pPr>
              <w:rPr>
                <w:rFonts w:ascii="Times New Roman" w:eastAsia="Times New Roman" w:hAnsi="Times New Roman" w:cs="Times New Roman"/>
                <w:b/>
                <w:bCs/>
              </w:rPr>
            </w:pPr>
            <w:r w:rsidRPr="00504F70">
              <w:rPr>
                <w:rFonts w:ascii="Times New Roman" w:eastAsia="Times New Roman" w:hAnsi="Times New Roman" w:cs="Times New Roman"/>
                <w:b/>
                <w:bCs/>
              </w:rPr>
              <w:t>S1 2023</w:t>
            </w:r>
          </w:p>
        </w:tc>
        <w:tc>
          <w:tcPr>
            <w:tcW w:w="1340" w:type="dxa"/>
            <w:tcBorders>
              <w:top w:val="single" w:sz="4" w:space="0" w:color="auto"/>
              <w:left w:val="nil"/>
              <w:bottom w:val="single" w:sz="4" w:space="0" w:color="auto"/>
              <w:right w:val="single" w:sz="4" w:space="0" w:color="auto"/>
            </w:tcBorders>
            <w:shd w:val="clear" w:color="000000" w:fill="FFC000"/>
            <w:vAlign w:val="center"/>
            <w:hideMark/>
          </w:tcPr>
          <w:p w14:paraId="684AF09D" w14:textId="77777777" w:rsidR="00F0099B" w:rsidRPr="00504F70" w:rsidRDefault="00F0099B" w:rsidP="0032245A">
            <w:pPr>
              <w:rPr>
                <w:rFonts w:ascii="Times New Roman" w:eastAsia="Times New Roman" w:hAnsi="Times New Roman" w:cs="Times New Roman"/>
                <w:b/>
                <w:bCs/>
              </w:rPr>
            </w:pPr>
            <w:r w:rsidRPr="00504F70">
              <w:rPr>
                <w:rFonts w:ascii="Times New Roman" w:eastAsia="Times New Roman" w:hAnsi="Times New Roman" w:cs="Times New Roman"/>
                <w:b/>
                <w:bCs/>
              </w:rPr>
              <w:t>Prix unitaire</w:t>
            </w:r>
          </w:p>
        </w:tc>
        <w:tc>
          <w:tcPr>
            <w:tcW w:w="1500" w:type="dxa"/>
            <w:tcBorders>
              <w:top w:val="single" w:sz="4" w:space="0" w:color="auto"/>
              <w:left w:val="nil"/>
              <w:bottom w:val="single" w:sz="4" w:space="0" w:color="auto"/>
              <w:right w:val="single" w:sz="4" w:space="0" w:color="auto"/>
            </w:tcBorders>
            <w:shd w:val="clear" w:color="000000" w:fill="FFC000"/>
            <w:vAlign w:val="center"/>
            <w:hideMark/>
          </w:tcPr>
          <w:p w14:paraId="1DFDB00C" w14:textId="77777777" w:rsidR="00F0099B" w:rsidRPr="00504F70" w:rsidRDefault="00F0099B" w:rsidP="0032245A">
            <w:pPr>
              <w:rPr>
                <w:rFonts w:ascii="Times New Roman" w:eastAsia="Times New Roman" w:hAnsi="Times New Roman" w:cs="Times New Roman"/>
                <w:b/>
                <w:bCs/>
              </w:rPr>
            </w:pPr>
            <w:r w:rsidRPr="00504F70">
              <w:rPr>
                <w:rFonts w:ascii="Times New Roman" w:eastAsia="Times New Roman" w:hAnsi="Times New Roman" w:cs="Times New Roman"/>
                <w:b/>
                <w:bCs/>
              </w:rPr>
              <w:t xml:space="preserve">Montant </w:t>
            </w:r>
          </w:p>
        </w:tc>
      </w:tr>
      <w:tr w:rsidR="00F0099B" w:rsidRPr="00504F70" w14:paraId="58F0EF88" w14:textId="77777777" w:rsidTr="0032245A">
        <w:trPr>
          <w:trHeight w:val="93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F6CBF44" w14:textId="77777777" w:rsidR="00F0099B" w:rsidRPr="00504F70" w:rsidRDefault="00F0099B" w:rsidP="0032245A">
            <w:pPr>
              <w:rPr>
                <w:rFonts w:ascii="Times New Roman" w:eastAsia="Times New Roman" w:hAnsi="Times New Roman" w:cs="Times New Roman"/>
              </w:rPr>
            </w:pPr>
            <w:r w:rsidRPr="00504F70">
              <w:rPr>
                <w:rFonts w:ascii="Times New Roman" w:eastAsia="Times New Roman" w:hAnsi="Times New Roman" w:cs="Times New Roman"/>
              </w:rPr>
              <w:t>1</w:t>
            </w:r>
          </w:p>
        </w:tc>
        <w:tc>
          <w:tcPr>
            <w:tcW w:w="5180" w:type="dxa"/>
            <w:tcBorders>
              <w:top w:val="nil"/>
              <w:left w:val="nil"/>
              <w:bottom w:val="single" w:sz="4" w:space="0" w:color="auto"/>
              <w:right w:val="single" w:sz="4" w:space="0" w:color="auto"/>
            </w:tcBorders>
            <w:shd w:val="clear" w:color="auto" w:fill="auto"/>
            <w:vAlign w:val="center"/>
            <w:hideMark/>
          </w:tcPr>
          <w:p w14:paraId="49F26453"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Nombre de sortie conjointe avec les membres du CRVV pour le suivi de la mise en œuvre sur le terrain</w:t>
            </w:r>
          </w:p>
        </w:tc>
        <w:tc>
          <w:tcPr>
            <w:tcW w:w="1300" w:type="dxa"/>
            <w:tcBorders>
              <w:top w:val="nil"/>
              <w:left w:val="nil"/>
              <w:bottom w:val="single" w:sz="4" w:space="0" w:color="auto"/>
              <w:right w:val="single" w:sz="4" w:space="0" w:color="auto"/>
            </w:tcBorders>
            <w:shd w:val="clear" w:color="auto" w:fill="auto"/>
            <w:vAlign w:val="center"/>
            <w:hideMark/>
          </w:tcPr>
          <w:p w14:paraId="72FFAF12" w14:textId="77777777" w:rsidR="00F0099B" w:rsidRPr="00504F70" w:rsidRDefault="00F0099B" w:rsidP="0032245A">
            <w:pPr>
              <w:rPr>
                <w:rFonts w:ascii="Times New Roman" w:eastAsia="Times New Roman" w:hAnsi="Times New Roman" w:cs="Times New Roman"/>
              </w:rPr>
            </w:pPr>
            <w:r w:rsidRPr="00504F70">
              <w:rPr>
                <w:rFonts w:ascii="Times New Roman" w:eastAsia="Times New Roman" w:hAnsi="Times New Roman" w:cs="Times New Roman"/>
              </w:rPr>
              <w:t>2</w:t>
            </w:r>
          </w:p>
        </w:tc>
        <w:tc>
          <w:tcPr>
            <w:tcW w:w="1340" w:type="dxa"/>
            <w:tcBorders>
              <w:top w:val="nil"/>
              <w:left w:val="nil"/>
              <w:bottom w:val="single" w:sz="4" w:space="0" w:color="auto"/>
              <w:right w:val="single" w:sz="4" w:space="0" w:color="auto"/>
            </w:tcBorders>
            <w:shd w:val="clear" w:color="auto" w:fill="auto"/>
            <w:vAlign w:val="bottom"/>
            <w:hideMark/>
          </w:tcPr>
          <w:p w14:paraId="55EC4D75" w14:textId="77777777" w:rsidR="00F0099B" w:rsidRPr="00504F70" w:rsidRDefault="00F0099B" w:rsidP="0032245A">
            <w:pPr>
              <w:jc w:val="center"/>
              <w:rPr>
                <w:rFonts w:ascii="Calibri" w:eastAsia="Times New Roman" w:hAnsi="Calibri" w:cs="Calibri"/>
              </w:rPr>
            </w:pPr>
            <w:r w:rsidRPr="00504F70">
              <w:rPr>
                <w:rFonts w:ascii="Calibri" w:eastAsia="Times New Roman" w:hAnsi="Calibri" w:cs="Calibri"/>
                <w:sz w:val="22"/>
              </w:rPr>
              <w:t>2.314.200</w:t>
            </w:r>
          </w:p>
        </w:tc>
        <w:tc>
          <w:tcPr>
            <w:tcW w:w="1500" w:type="dxa"/>
            <w:tcBorders>
              <w:top w:val="nil"/>
              <w:left w:val="nil"/>
              <w:bottom w:val="single" w:sz="4" w:space="0" w:color="auto"/>
              <w:right w:val="single" w:sz="4" w:space="0" w:color="auto"/>
            </w:tcBorders>
            <w:shd w:val="clear" w:color="auto" w:fill="auto"/>
            <w:noWrap/>
            <w:vAlign w:val="center"/>
            <w:hideMark/>
          </w:tcPr>
          <w:p w14:paraId="65646E86" w14:textId="77777777" w:rsidR="00F0099B" w:rsidRPr="00504F70" w:rsidRDefault="00F0099B" w:rsidP="0032245A">
            <w:pPr>
              <w:rPr>
                <w:rFonts w:ascii="Times New Roman" w:eastAsia="Times New Roman" w:hAnsi="Times New Roman" w:cs="Times New Roman"/>
              </w:rPr>
            </w:pPr>
            <w:r w:rsidRPr="00504F70">
              <w:rPr>
                <w:rFonts w:ascii="Times New Roman" w:eastAsia="Times New Roman" w:hAnsi="Times New Roman" w:cs="Times New Roman"/>
              </w:rPr>
              <w:t>4.628.400</w:t>
            </w:r>
          </w:p>
        </w:tc>
      </w:tr>
      <w:tr w:rsidR="00F0099B" w:rsidRPr="00504F70" w14:paraId="654F29D4" w14:textId="77777777" w:rsidTr="0032245A">
        <w:trPr>
          <w:trHeight w:val="31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E2220FB" w14:textId="77777777" w:rsidR="00F0099B" w:rsidRPr="00504F70" w:rsidRDefault="00F0099B" w:rsidP="0032245A">
            <w:pPr>
              <w:rPr>
                <w:rFonts w:ascii="Times New Roman" w:eastAsia="Times New Roman" w:hAnsi="Times New Roman" w:cs="Times New Roman"/>
              </w:rPr>
            </w:pPr>
            <w:r w:rsidRPr="00504F70">
              <w:rPr>
                <w:rFonts w:ascii="Times New Roman" w:eastAsia="Times New Roman" w:hAnsi="Times New Roman" w:cs="Times New Roman"/>
              </w:rPr>
              <w:t>2</w:t>
            </w:r>
          </w:p>
        </w:tc>
        <w:tc>
          <w:tcPr>
            <w:tcW w:w="5180" w:type="dxa"/>
            <w:tcBorders>
              <w:top w:val="nil"/>
              <w:left w:val="nil"/>
              <w:bottom w:val="single" w:sz="4" w:space="0" w:color="auto"/>
              <w:right w:val="single" w:sz="4" w:space="0" w:color="auto"/>
            </w:tcBorders>
            <w:shd w:val="clear" w:color="auto" w:fill="auto"/>
            <w:vAlign w:val="center"/>
            <w:hideMark/>
          </w:tcPr>
          <w:p w14:paraId="6E57F839"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Nombre de coachings des hôpitaux et de la DPS</w:t>
            </w:r>
          </w:p>
        </w:tc>
        <w:tc>
          <w:tcPr>
            <w:tcW w:w="1300" w:type="dxa"/>
            <w:tcBorders>
              <w:top w:val="nil"/>
              <w:left w:val="nil"/>
              <w:bottom w:val="single" w:sz="4" w:space="0" w:color="auto"/>
              <w:right w:val="single" w:sz="4" w:space="0" w:color="auto"/>
            </w:tcBorders>
            <w:shd w:val="clear" w:color="auto" w:fill="auto"/>
            <w:vAlign w:val="center"/>
            <w:hideMark/>
          </w:tcPr>
          <w:p w14:paraId="3FDAA801" w14:textId="77777777" w:rsidR="00F0099B" w:rsidRPr="00504F70" w:rsidRDefault="00F0099B" w:rsidP="0032245A">
            <w:pPr>
              <w:rPr>
                <w:rFonts w:ascii="Times New Roman" w:eastAsia="Times New Roman" w:hAnsi="Times New Roman" w:cs="Times New Roman"/>
              </w:rPr>
            </w:pPr>
            <w:r w:rsidRPr="00504F70">
              <w:rPr>
                <w:rFonts w:ascii="Times New Roman" w:eastAsia="Times New Roman" w:hAnsi="Times New Roman" w:cs="Times New Roman"/>
              </w:rPr>
              <w:t>6</w:t>
            </w:r>
          </w:p>
        </w:tc>
        <w:tc>
          <w:tcPr>
            <w:tcW w:w="1340" w:type="dxa"/>
            <w:tcBorders>
              <w:top w:val="nil"/>
              <w:left w:val="nil"/>
              <w:bottom w:val="single" w:sz="4" w:space="0" w:color="auto"/>
              <w:right w:val="single" w:sz="4" w:space="0" w:color="auto"/>
            </w:tcBorders>
            <w:shd w:val="clear" w:color="auto" w:fill="auto"/>
            <w:vAlign w:val="bottom"/>
            <w:hideMark/>
          </w:tcPr>
          <w:p w14:paraId="426C0D99" w14:textId="77777777" w:rsidR="00F0099B" w:rsidRPr="00504F70" w:rsidRDefault="00F0099B" w:rsidP="0032245A">
            <w:pPr>
              <w:jc w:val="center"/>
              <w:rPr>
                <w:rFonts w:ascii="Calibri" w:eastAsia="Times New Roman" w:hAnsi="Calibri" w:cs="Calibri"/>
              </w:rPr>
            </w:pPr>
            <w:r w:rsidRPr="00504F70">
              <w:rPr>
                <w:rFonts w:ascii="Calibri" w:eastAsia="Times New Roman" w:hAnsi="Calibri" w:cs="Calibri"/>
                <w:sz w:val="22"/>
              </w:rPr>
              <w:t>100.000</w:t>
            </w:r>
          </w:p>
        </w:tc>
        <w:tc>
          <w:tcPr>
            <w:tcW w:w="1500" w:type="dxa"/>
            <w:tcBorders>
              <w:top w:val="nil"/>
              <w:left w:val="nil"/>
              <w:bottom w:val="single" w:sz="4" w:space="0" w:color="auto"/>
              <w:right w:val="single" w:sz="4" w:space="0" w:color="auto"/>
            </w:tcBorders>
            <w:shd w:val="clear" w:color="auto" w:fill="auto"/>
            <w:noWrap/>
            <w:vAlign w:val="center"/>
            <w:hideMark/>
          </w:tcPr>
          <w:p w14:paraId="46527B40" w14:textId="77777777" w:rsidR="00F0099B" w:rsidRPr="00504F70" w:rsidRDefault="00F0099B" w:rsidP="0032245A">
            <w:pPr>
              <w:rPr>
                <w:rFonts w:ascii="Times New Roman" w:eastAsia="Times New Roman" w:hAnsi="Times New Roman" w:cs="Times New Roman"/>
              </w:rPr>
            </w:pPr>
            <w:r w:rsidRPr="00504F70">
              <w:rPr>
                <w:rFonts w:ascii="Times New Roman" w:eastAsia="Times New Roman" w:hAnsi="Times New Roman" w:cs="Times New Roman"/>
              </w:rPr>
              <w:t>600.000</w:t>
            </w:r>
          </w:p>
        </w:tc>
      </w:tr>
      <w:tr w:rsidR="00F0099B" w:rsidRPr="00504F70" w14:paraId="5B1C6E92" w14:textId="77777777" w:rsidTr="0032245A">
        <w:trPr>
          <w:trHeight w:val="99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9049337" w14:textId="77777777" w:rsidR="00F0099B" w:rsidRPr="00504F70" w:rsidRDefault="00F0099B" w:rsidP="0032245A">
            <w:pPr>
              <w:rPr>
                <w:rFonts w:ascii="Times New Roman" w:eastAsia="Times New Roman" w:hAnsi="Times New Roman" w:cs="Times New Roman"/>
              </w:rPr>
            </w:pPr>
            <w:r w:rsidRPr="00504F70">
              <w:rPr>
                <w:rFonts w:ascii="Times New Roman" w:eastAsia="Times New Roman" w:hAnsi="Times New Roman" w:cs="Times New Roman"/>
              </w:rPr>
              <w:t>3</w:t>
            </w:r>
          </w:p>
        </w:tc>
        <w:tc>
          <w:tcPr>
            <w:tcW w:w="5180" w:type="dxa"/>
            <w:tcBorders>
              <w:top w:val="nil"/>
              <w:left w:val="nil"/>
              <w:bottom w:val="single" w:sz="4" w:space="0" w:color="auto"/>
              <w:right w:val="single" w:sz="4" w:space="0" w:color="auto"/>
            </w:tcBorders>
            <w:shd w:val="clear" w:color="auto" w:fill="auto"/>
            <w:vAlign w:val="center"/>
            <w:hideMark/>
          </w:tcPr>
          <w:p w14:paraId="2F907FB8"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Nombre de réunions du comité de coordination et de validation des résultats FBR tenue au cours de la période (trimestriel)</w:t>
            </w:r>
          </w:p>
        </w:tc>
        <w:tc>
          <w:tcPr>
            <w:tcW w:w="1300" w:type="dxa"/>
            <w:tcBorders>
              <w:top w:val="nil"/>
              <w:left w:val="nil"/>
              <w:bottom w:val="single" w:sz="4" w:space="0" w:color="auto"/>
              <w:right w:val="single" w:sz="4" w:space="0" w:color="auto"/>
            </w:tcBorders>
            <w:shd w:val="clear" w:color="auto" w:fill="auto"/>
            <w:vAlign w:val="center"/>
            <w:hideMark/>
          </w:tcPr>
          <w:p w14:paraId="55808E68" w14:textId="77777777" w:rsidR="00F0099B" w:rsidRPr="00504F70" w:rsidRDefault="00F0099B" w:rsidP="0032245A">
            <w:pPr>
              <w:rPr>
                <w:rFonts w:ascii="Times New Roman" w:eastAsia="Times New Roman" w:hAnsi="Times New Roman" w:cs="Times New Roman"/>
              </w:rPr>
            </w:pPr>
            <w:r w:rsidRPr="00504F70">
              <w:rPr>
                <w:rFonts w:ascii="Times New Roman" w:eastAsia="Times New Roman" w:hAnsi="Times New Roman" w:cs="Times New Roman"/>
              </w:rPr>
              <w:t>2</w:t>
            </w:r>
          </w:p>
        </w:tc>
        <w:tc>
          <w:tcPr>
            <w:tcW w:w="1340" w:type="dxa"/>
            <w:tcBorders>
              <w:top w:val="nil"/>
              <w:left w:val="nil"/>
              <w:bottom w:val="single" w:sz="4" w:space="0" w:color="auto"/>
              <w:right w:val="single" w:sz="4" w:space="0" w:color="auto"/>
            </w:tcBorders>
            <w:shd w:val="clear" w:color="auto" w:fill="auto"/>
            <w:noWrap/>
            <w:vAlign w:val="center"/>
            <w:hideMark/>
          </w:tcPr>
          <w:p w14:paraId="3FE42072" w14:textId="77777777" w:rsidR="00F0099B" w:rsidRPr="00504F70" w:rsidRDefault="00F0099B" w:rsidP="0032245A">
            <w:pPr>
              <w:jc w:val="center"/>
              <w:rPr>
                <w:rFonts w:ascii="Times New Roman" w:eastAsia="Times New Roman" w:hAnsi="Times New Roman" w:cs="Times New Roman"/>
              </w:rPr>
            </w:pPr>
            <w:r w:rsidRPr="00504F70">
              <w:rPr>
                <w:rFonts w:ascii="Times New Roman" w:eastAsia="Times New Roman" w:hAnsi="Times New Roman" w:cs="Times New Roman"/>
              </w:rPr>
              <w:t>14944000</w:t>
            </w:r>
          </w:p>
        </w:tc>
        <w:tc>
          <w:tcPr>
            <w:tcW w:w="1500" w:type="dxa"/>
            <w:tcBorders>
              <w:top w:val="nil"/>
              <w:left w:val="nil"/>
              <w:bottom w:val="single" w:sz="4" w:space="0" w:color="auto"/>
              <w:right w:val="single" w:sz="4" w:space="0" w:color="auto"/>
            </w:tcBorders>
            <w:shd w:val="clear" w:color="auto" w:fill="auto"/>
            <w:noWrap/>
            <w:vAlign w:val="center"/>
            <w:hideMark/>
          </w:tcPr>
          <w:p w14:paraId="2DBD8823" w14:textId="77777777" w:rsidR="00F0099B" w:rsidRPr="00504F70" w:rsidRDefault="00F0099B" w:rsidP="0032245A">
            <w:pPr>
              <w:rPr>
                <w:rFonts w:ascii="Times New Roman" w:eastAsia="Times New Roman" w:hAnsi="Times New Roman" w:cs="Times New Roman"/>
              </w:rPr>
            </w:pPr>
            <w:r w:rsidRPr="00504F70">
              <w:rPr>
                <w:rFonts w:ascii="Times New Roman" w:eastAsia="Times New Roman" w:hAnsi="Times New Roman" w:cs="Times New Roman"/>
              </w:rPr>
              <w:t>29888000</w:t>
            </w:r>
          </w:p>
        </w:tc>
      </w:tr>
      <w:tr w:rsidR="00F0099B" w:rsidRPr="00504F70" w14:paraId="4BAD2152" w14:textId="77777777" w:rsidTr="0032245A">
        <w:trPr>
          <w:trHeight w:val="31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CCAB84B" w14:textId="77777777" w:rsidR="00F0099B" w:rsidRPr="00504F70" w:rsidRDefault="00F0099B" w:rsidP="0032245A">
            <w:pPr>
              <w:rPr>
                <w:rFonts w:ascii="Times New Roman" w:eastAsia="Times New Roman" w:hAnsi="Times New Roman" w:cs="Times New Roman"/>
              </w:rPr>
            </w:pPr>
            <w:r w:rsidRPr="00504F70">
              <w:rPr>
                <w:rFonts w:ascii="Times New Roman" w:eastAsia="Times New Roman" w:hAnsi="Times New Roman" w:cs="Times New Roman"/>
              </w:rPr>
              <w:t>4</w:t>
            </w:r>
          </w:p>
        </w:tc>
        <w:tc>
          <w:tcPr>
            <w:tcW w:w="5180" w:type="dxa"/>
            <w:tcBorders>
              <w:top w:val="nil"/>
              <w:left w:val="nil"/>
              <w:bottom w:val="single" w:sz="4" w:space="0" w:color="auto"/>
              <w:right w:val="single" w:sz="4" w:space="0" w:color="auto"/>
            </w:tcBorders>
            <w:shd w:val="clear" w:color="auto" w:fill="auto"/>
            <w:vAlign w:val="center"/>
            <w:hideMark/>
          </w:tcPr>
          <w:p w14:paraId="380D0C9C"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Nombre de vérifications qualité de la DPS</w:t>
            </w:r>
          </w:p>
        </w:tc>
        <w:tc>
          <w:tcPr>
            <w:tcW w:w="1300" w:type="dxa"/>
            <w:tcBorders>
              <w:top w:val="nil"/>
              <w:left w:val="nil"/>
              <w:bottom w:val="single" w:sz="4" w:space="0" w:color="auto"/>
              <w:right w:val="single" w:sz="4" w:space="0" w:color="auto"/>
            </w:tcBorders>
            <w:shd w:val="clear" w:color="auto" w:fill="auto"/>
            <w:vAlign w:val="center"/>
            <w:hideMark/>
          </w:tcPr>
          <w:p w14:paraId="67A97DC8" w14:textId="77777777" w:rsidR="00F0099B" w:rsidRPr="00504F70" w:rsidRDefault="00F0099B" w:rsidP="0032245A">
            <w:pPr>
              <w:rPr>
                <w:rFonts w:ascii="Times New Roman" w:eastAsia="Times New Roman" w:hAnsi="Times New Roman" w:cs="Times New Roman"/>
              </w:rPr>
            </w:pPr>
            <w:r w:rsidRPr="00504F70">
              <w:rPr>
                <w:rFonts w:ascii="Times New Roman" w:eastAsia="Times New Roman" w:hAnsi="Times New Roman" w:cs="Times New Roman"/>
              </w:rPr>
              <w:t>2</w:t>
            </w:r>
          </w:p>
        </w:tc>
        <w:tc>
          <w:tcPr>
            <w:tcW w:w="1340" w:type="dxa"/>
            <w:tcBorders>
              <w:top w:val="nil"/>
              <w:left w:val="nil"/>
              <w:bottom w:val="single" w:sz="4" w:space="0" w:color="auto"/>
              <w:right w:val="single" w:sz="4" w:space="0" w:color="auto"/>
            </w:tcBorders>
            <w:shd w:val="clear" w:color="auto" w:fill="auto"/>
            <w:noWrap/>
            <w:vAlign w:val="bottom"/>
            <w:hideMark/>
          </w:tcPr>
          <w:p w14:paraId="6C4B5BF0" w14:textId="77777777" w:rsidR="00F0099B" w:rsidRPr="00504F70" w:rsidRDefault="00F0099B" w:rsidP="0032245A">
            <w:pPr>
              <w:jc w:val="center"/>
              <w:rPr>
                <w:rFonts w:ascii="Calibri" w:eastAsia="Times New Roman" w:hAnsi="Calibri" w:cs="Calibri"/>
              </w:rPr>
            </w:pPr>
            <w:r w:rsidRPr="00504F70">
              <w:rPr>
                <w:rFonts w:ascii="Calibri" w:eastAsia="Times New Roman" w:hAnsi="Calibri" w:cs="Calibri"/>
                <w:sz w:val="22"/>
              </w:rPr>
              <w:t>400.000</w:t>
            </w:r>
          </w:p>
        </w:tc>
        <w:tc>
          <w:tcPr>
            <w:tcW w:w="1500" w:type="dxa"/>
            <w:tcBorders>
              <w:top w:val="nil"/>
              <w:left w:val="nil"/>
              <w:bottom w:val="single" w:sz="4" w:space="0" w:color="auto"/>
              <w:right w:val="single" w:sz="4" w:space="0" w:color="auto"/>
            </w:tcBorders>
            <w:shd w:val="clear" w:color="auto" w:fill="auto"/>
            <w:noWrap/>
            <w:vAlign w:val="center"/>
            <w:hideMark/>
          </w:tcPr>
          <w:p w14:paraId="2212F0D0" w14:textId="77777777" w:rsidR="00F0099B" w:rsidRPr="00504F70" w:rsidRDefault="00F0099B" w:rsidP="0032245A">
            <w:pPr>
              <w:rPr>
                <w:rFonts w:ascii="Times New Roman" w:eastAsia="Times New Roman" w:hAnsi="Times New Roman" w:cs="Times New Roman"/>
              </w:rPr>
            </w:pPr>
            <w:r w:rsidRPr="00504F70">
              <w:rPr>
                <w:rFonts w:ascii="Times New Roman" w:eastAsia="Times New Roman" w:hAnsi="Times New Roman" w:cs="Times New Roman"/>
              </w:rPr>
              <w:t>800000</w:t>
            </w:r>
          </w:p>
        </w:tc>
      </w:tr>
      <w:tr w:rsidR="00F0099B" w:rsidRPr="00504F70" w14:paraId="43EAC5E9" w14:textId="77777777" w:rsidTr="0032245A">
        <w:trPr>
          <w:trHeight w:val="7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BE424C0" w14:textId="77777777" w:rsidR="00F0099B" w:rsidRPr="00504F70" w:rsidRDefault="00F0099B" w:rsidP="0032245A">
            <w:pPr>
              <w:rPr>
                <w:rFonts w:ascii="Times New Roman" w:eastAsia="Times New Roman" w:hAnsi="Times New Roman" w:cs="Times New Roman"/>
              </w:rPr>
            </w:pPr>
            <w:r w:rsidRPr="00504F70">
              <w:rPr>
                <w:rFonts w:ascii="Times New Roman" w:eastAsia="Times New Roman" w:hAnsi="Times New Roman" w:cs="Times New Roman"/>
              </w:rPr>
              <w:lastRenderedPageBreak/>
              <w:t>5</w:t>
            </w:r>
          </w:p>
        </w:tc>
        <w:tc>
          <w:tcPr>
            <w:tcW w:w="5180" w:type="dxa"/>
            <w:tcBorders>
              <w:top w:val="nil"/>
              <w:left w:val="nil"/>
              <w:bottom w:val="single" w:sz="4" w:space="0" w:color="auto"/>
              <w:right w:val="single" w:sz="4" w:space="0" w:color="auto"/>
            </w:tcBorders>
            <w:shd w:val="clear" w:color="auto" w:fill="auto"/>
            <w:vAlign w:val="center"/>
            <w:hideMark/>
          </w:tcPr>
          <w:p w14:paraId="0A62AB0D"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 xml:space="preserve">Vérification qualité trimestrielle de l’HR et l’hôpital confessionnel </w:t>
            </w:r>
          </w:p>
        </w:tc>
        <w:tc>
          <w:tcPr>
            <w:tcW w:w="1300" w:type="dxa"/>
            <w:tcBorders>
              <w:top w:val="nil"/>
              <w:left w:val="nil"/>
              <w:bottom w:val="single" w:sz="4" w:space="0" w:color="auto"/>
              <w:right w:val="single" w:sz="4" w:space="0" w:color="auto"/>
            </w:tcBorders>
            <w:shd w:val="clear" w:color="auto" w:fill="auto"/>
            <w:vAlign w:val="center"/>
            <w:hideMark/>
          </w:tcPr>
          <w:p w14:paraId="0648C846" w14:textId="77777777" w:rsidR="00F0099B" w:rsidRPr="00504F70" w:rsidRDefault="00F0099B" w:rsidP="0032245A">
            <w:pPr>
              <w:rPr>
                <w:rFonts w:ascii="Calibri" w:eastAsia="Times New Roman" w:hAnsi="Calibri" w:cs="Calibri"/>
              </w:rPr>
            </w:pPr>
            <w:r w:rsidRPr="00504F70">
              <w:rPr>
                <w:rFonts w:ascii="Calibri" w:eastAsia="Times New Roman" w:hAnsi="Calibri" w:cs="Calibri"/>
                <w:sz w:val="22"/>
              </w:rPr>
              <w:t>4</w:t>
            </w:r>
          </w:p>
        </w:tc>
        <w:tc>
          <w:tcPr>
            <w:tcW w:w="1340" w:type="dxa"/>
            <w:tcBorders>
              <w:top w:val="nil"/>
              <w:left w:val="nil"/>
              <w:bottom w:val="single" w:sz="4" w:space="0" w:color="auto"/>
              <w:right w:val="single" w:sz="4" w:space="0" w:color="auto"/>
            </w:tcBorders>
            <w:shd w:val="clear" w:color="auto" w:fill="auto"/>
            <w:noWrap/>
            <w:vAlign w:val="bottom"/>
            <w:hideMark/>
          </w:tcPr>
          <w:p w14:paraId="3137E1E6" w14:textId="77777777" w:rsidR="00F0099B" w:rsidRPr="00504F70" w:rsidRDefault="00F0099B" w:rsidP="0032245A">
            <w:pPr>
              <w:jc w:val="center"/>
              <w:rPr>
                <w:rFonts w:ascii="Calibri" w:eastAsia="Times New Roman" w:hAnsi="Calibri" w:cs="Calibri"/>
              </w:rPr>
            </w:pPr>
            <w:r w:rsidRPr="00504F70">
              <w:rPr>
                <w:rFonts w:ascii="Calibri" w:eastAsia="Times New Roman" w:hAnsi="Calibri" w:cs="Calibri"/>
                <w:sz w:val="22"/>
              </w:rPr>
              <w:t>9.853.200</w:t>
            </w:r>
          </w:p>
        </w:tc>
        <w:tc>
          <w:tcPr>
            <w:tcW w:w="1500" w:type="dxa"/>
            <w:tcBorders>
              <w:top w:val="nil"/>
              <w:left w:val="nil"/>
              <w:bottom w:val="single" w:sz="4" w:space="0" w:color="auto"/>
              <w:right w:val="single" w:sz="4" w:space="0" w:color="auto"/>
            </w:tcBorders>
            <w:shd w:val="clear" w:color="auto" w:fill="auto"/>
            <w:noWrap/>
            <w:vAlign w:val="center"/>
            <w:hideMark/>
          </w:tcPr>
          <w:p w14:paraId="47E1FE6F" w14:textId="77777777" w:rsidR="00F0099B" w:rsidRPr="00504F70" w:rsidRDefault="00F0099B" w:rsidP="0032245A">
            <w:pPr>
              <w:rPr>
                <w:rFonts w:ascii="Times New Roman" w:eastAsia="Times New Roman" w:hAnsi="Times New Roman" w:cs="Times New Roman"/>
              </w:rPr>
            </w:pPr>
            <w:r w:rsidRPr="00504F70">
              <w:rPr>
                <w:rFonts w:ascii="Times New Roman" w:eastAsia="Times New Roman" w:hAnsi="Times New Roman" w:cs="Times New Roman"/>
              </w:rPr>
              <w:t>39412800</w:t>
            </w:r>
          </w:p>
        </w:tc>
      </w:tr>
      <w:tr w:rsidR="00F0099B" w:rsidRPr="00504F70" w14:paraId="6D61A611" w14:textId="77777777" w:rsidTr="0032245A">
        <w:trPr>
          <w:trHeight w:val="7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0B75077" w14:textId="77777777" w:rsidR="00F0099B" w:rsidRPr="00504F70" w:rsidRDefault="00F0099B" w:rsidP="0032245A">
            <w:pPr>
              <w:rPr>
                <w:rFonts w:ascii="Times New Roman" w:eastAsia="Times New Roman" w:hAnsi="Times New Roman" w:cs="Times New Roman"/>
              </w:rPr>
            </w:pPr>
            <w:r w:rsidRPr="00504F70">
              <w:rPr>
                <w:rFonts w:ascii="Times New Roman" w:eastAsia="Times New Roman" w:hAnsi="Times New Roman" w:cs="Times New Roman"/>
              </w:rPr>
              <w:t>6</w:t>
            </w:r>
          </w:p>
        </w:tc>
        <w:tc>
          <w:tcPr>
            <w:tcW w:w="5180" w:type="dxa"/>
            <w:tcBorders>
              <w:top w:val="nil"/>
              <w:left w:val="nil"/>
              <w:bottom w:val="single" w:sz="4" w:space="0" w:color="auto"/>
              <w:right w:val="single" w:sz="4" w:space="0" w:color="auto"/>
            </w:tcBorders>
            <w:shd w:val="clear" w:color="auto" w:fill="auto"/>
            <w:vAlign w:val="center"/>
            <w:hideMark/>
          </w:tcPr>
          <w:p w14:paraId="3396B062"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Participation à la vérification quantité mensuelle de l'HR et la DPS</w:t>
            </w:r>
          </w:p>
        </w:tc>
        <w:tc>
          <w:tcPr>
            <w:tcW w:w="1300" w:type="dxa"/>
            <w:tcBorders>
              <w:top w:val="nil"/>
              <w:left w:val="nil"/>
              <w:bottom w:val="single" w:sz="4" w:space="0" w:color="auto"/>
              <w:right w:val="single" w:sz="4" w:space="0" w:color="auto"/>
            </w:tcBorders>
            <w:shd w:val="clear" w:color="auto" w:fill="auto"/>
            <w:vAlign w:val="center"/>
            <w:hideMark/>
          </w:tcPr>
          <w:p w14:paraId="36F9808F" w14:textId="77777777" w:rsidR="00F0099B" w:rsidRPr="00504F70" w:rsidRDefault="00F0099B" w:rsidP="0032245A">
            <w:pPr>
              <w:rPr>
                <w:rFonts w:ascii="Calibri" w:eastAsia="Times New Roman" w:hAnsi="Calibri" w:cs="Calibri"/>
              </w:rPr>
            </w:pPr>
            <w:r w:rsidRPr="00504F70">
              <w:rPr>
                <w:rFonts w:ascii="Calibri" w:eastAsia="Times New Roman" w:hAnsi="Calibri" w:cs="Calibri"/>
                <w:sz w:val="22"/>
              </w:rPr>
              <w:t>6</w:t>
            </w:r>
          </w:p>
        </w:tc>
        <w:tc>
          <w:tcPr>
            <w:tcW w:w="1340" w:type="dxa"/>
            <w:tcBorders>
              <w:top w:val="nil"/>
              <w:left w:val="nil"/>
              <w:bottom w:val="single" w:sz="4" w:space="0" w:color="auto"/>
              <w:right w:val="single" w:sz="4" w:space="0" w:color="auto"/>
            </w:tcBorders>
            <w:shd w:val="clear" w:color="auto" w:fill="auto"/>
            <w:noWrap/>
            <w:vAlign w:val="bottom"/>
            <w:hideMark/>
          </w:tcPr>
          <w:p w14:paraId="1CC5C970" w14:textId="77777777" w:rsidR="00F0099B" w:rsidRPr="00504F70" w:rsidRDefault="00F0099B" w:rsidP="0032245A">
            <w:pPr>
              <w:jc w:val="center"/>
              <w:rPr>
                <w:rFonts w:ascii="Calibri" w:eastAsia="Times New Roman" w:hAnsi="Calibri" w:cs="Calibri"/>
              </w:rPr>
            </w:pPr>
            <w:r w:rsidRPr="00504F70">
              <w:rPr>
                <w:rFonts w:ascii="Calibri" w:eastAsia="Times New Roman" w:hAnsi="Calibri" w:cs="Calibri"/>
                <w:sz w:val="22"/>
              </w:rPr>
              <w:t>100.000</w:t>
            </w:r>
          </w:p>
        </w:tc>
        <w:tc>
          <w:tcPr>
            <w:tcW w:w="1500" w:type="dxa"/>
            <w:tcBorders>
              <w:top w:val="nil"/>
              <w:left w:val="nil"/>
              <w:bottom w:val="single" w:sz="4" w:space="0" w:color="auto"/>
              <w:right w:val="single" w:sz="4" w:space="0" w:color="auto"/>
            </w:tcBorders>
            <w:shd w:val="clear" w:color="auto" w:fill="auto"/>
            <w:noWrap/>
            <w:vAlign w:val="center"/>
            <w:hideMark/>
          </w:tcPr>
          <w:p w14:paraId="6ACD9F35" w14:textId="77777777" w:rsidR="00F0099B" w:rsidRPr="00504F70" w:rsidRDefault="00F0099B" w:rsidP="0032245A">
            <w:pPr>
              <w:rPr>
                <w:rFonts w:ascii="Times New Roman" w:eastAsia="Times New Roman" w:hAnsi="Times New Roman" w:cs="Times New Roman"/>
              </w:rPr>
            </w:pPr>
            <w:r w:rsidRPr="00504F70">
              <w:rPr>
                <w:rFonts w:ascii="Times New Roman" w:eastAsia="Times New Roman" w:hAnsi="Times New Roman" w:cs="Times New Roman"/>
              </w:rPr>
              <w:t>600000</w:t>
            </w:r>
          </w:p>
        </w:tc>
      </w:tr>
      <w:tr w:rsidR="001267D7" w:rsidRPr="001267D7" w14:paraId="393F943D" w14:textId="77777777" w:rsidTr="0032245A">
        <w:trPr>
          <w:trHeight w:val="700"/>
        </w:trPr>
        <w:tc>
          <w:tcPr>
            <w:tcW w:w="640" w:type="dxa"/>
            <w:tcBorders>
              <w:top w:val="nil"/>
              <w:left w:val="single" w:sz="4" w:space="0" w:color="auto"/>
              <w:bottom w:val="single" w:sz="4" w:space="0" w:color="auto"/>
              <w:right w:val="single" w:sz="4" w:space="0" w:color="auto"/>
            </w:tcBorders>
            <w:shd w:val="clear" w:color="auto" w:fill="auto"/>
            <w:vAlign w:val="center"/>
          </w:tcPr>
          <w:p w14:paraId="562CD715" w14:textId="77777777" w:rsidR="001267D7" w:rsidRPr="00504F70" w:rsidRDefault="001267D7" w:rsidP="0032245A">
            <w:pPr>
              <w:rPr>
                <w:rFonts w:ascii="Times New Roman" w:eastAsia="Times New Roman" w:hAnsi="Times New Roman" w:cs="Times New Roman"/>
              </w:rPr>
            </w:pPr>
            <w:r>
              <w:rPr>
                <w:rFonts w:ascii="Times New Roman" w:eastAsia="Times New Roman" w:hAnsi="Times New Roman" w:cs="Times New Roman"/>
              </w:rPr>
              <w:t>7</w:t>
            </w:r>
          </w:p>
        </w:tc>
        <w:tc>
          <w:tcPr>
            <w:tcW w:w="5180" w:type="dxa"/>
            <w:tcBorders>
              <w:top w:val="nil"/>
              <w:left w:val="nil"/>
              <w:bottom w:val="single" w:sz="4" w:space="0" w:color="auto"/>
              <w:right w:val="single" w:sz="4" w:space="0" w:color="auto"/>
            </w:tcBorders>
            <w:shd w:val="clear" w:color="auto" w:fill="auto"/>
            <w:vAlign w:val="center"/>
          </w:tcPr>
          <w:p w14:paraId="114412AE" w14:textId="77777777" w:rsidR="001267D7" w:rsidRPr="00F0099B" w:rsidRDefault="001267D7" w:rsidP="0032245A">
            <w:pPr>
              <w:rPr>
                <w:rFonts w:ascii="Times New Roman" w:eastAsia="Times New Roman" w:hAnsi="Times New Roman" w:cs="Times New Roman"/>
                <w:lang w:val="fr-FR"/>
              </w:rPr>
            </w:pPr>
            <w:r w:rsidRPr="00C501B0">
              <w:rPr>
                <w:rFonts w:ascii="Times New Roman" w:eastAsia="Times New Roman" w:hAnsi="Times New Roman" w:cs="Times New Roman"/>
                <w:szCs w:val="24"/>
                <w:lang w:val="fr-FR"/>
              </w:rPr>
              <w:t>Réaliser une recherche action/capitalisation</w:t>
            </w:r>
          </w:p>
        </w:tc>
        <w:tc>
          <w:tcPr>
            <w:tcW w:w="1300" w:type="dxa"/>
            <w:tcBorders>
              <w:top w:val="nil"/>
              <w:left w:val="nil"/>
              <w:bottom w:val="single" w:sz="4" w:space="0" w:color="auto"/>
              <w:right w:val="single" w:sz="4" w:space="0" w:color="auto"/>
            </w:tcBorders>
            <w:shd w:val="clear" w:color="auto" w:fill="auto"/>
            <w:vAlign w:val="center"/>
          </w:tcPr>
          <w:p w14:paraId="7B8D4CB6" w14:textId="77777777" w:rsidR="001267D7" w:rsidRPr="001267D7" w:rsidRDefault="001267D7" w:rsidP="0032245A">
            <w:pPr>
              <w:rPr>
                <w:rFonts w:ascii="Calibri" w:eastAsia="Times New Roman" w:hAnsi="Calibri" w:cs="Calibri"/>
                <w:lang w:val="fr-FR"/>
              </w:rPr>
            </w:pPr>
            <w:r>
              <w:rPr>
                <w:rFonts w:ascii="Calibri" w:eastAsia="Times New Roman" w:hAnsi="Calibri" w:cs="Calibri"/>
                <w:sz w:val="22"/>
                <w:lang w:val="fr-FR"/>
              </w:rPr>
              <w:t>1</w:t>
            </w:r>
          </w:p>
        </w:tc>
        <w:tc>
          <w:tcPr>
            <w:tcW w:w="1340" w:type="dxa"/>
            <w:tcBorders>
              <w:top w:val="nil"/>
              <w:left w:val="nil"/>
              <w:bottom w:val="single" w:sz="4" w:space="0" w:color="auto"/>
              <w:right w:val="single" w:sz="4" w:space="0" w:color="auto"/>
            </w:tcBorders>
            <w:shd w:val="clear" w:color="auto" w:fill="auto"/>
            <w:noWrap/>
            <w:vAlign w:val="bottom"/>
          </w:tcPr>
          <w:p w14:paraId="76C4E876" w14:textId="77777777" w:rsidR="001267D7" w:rsidRPr="001267D7" w:rsidRDefault="001267D7" w:rsidP="0032245A">
            <w:pPr>
              <w:jc w:val="center"/>
              <w:rPr>
                <w:rFonts w:ascii="Calibri" w:eastAsia="Times New Roman" w:hAnsi="Calibri" w:cs="Calibri"/>
                <w:lang w:val="fr-FR"/>
              </w:rPr>
            </w:pPr>
            <w:r>
              <w:rPr>
                <w:rFonts w:ascii="Calibri" w:eastAsia="Times New Roman" w:hAnsi="Calibri" w:cs="Calibri"/>
                <w:sz w:val="22"/>
                <w:lang w:val="fr-FR"/>
              </w:rPr>
              <w:t>12500000</w:t>
            </w:r>
          </w:p>
        </w:tc>
        <w:tc>
          <w:tcPr>
            <w:tcW w:w="1500" w:type="dxa"/>
            <w:tcBorders>
              <w:top w:val="nil"/>
              <w:left w:val="nil"/>
              <w:bottom w:val="single" w:sz="4" w:space="0" w:color="auto"/>
              <w:right w:val="single" w:sz="4" w:space="0" w:color="auto"/>
            </w:tcBorders>
            <w:shd w:val="clear" w:color="auto" w:fill="auto"/>
            <w:noWrap/>
            <w:vAlign w:val="center"/>
          </w:tcPr>
          <w:p w14:paraId="7B16EAEE" w14:textId="77777777" w:rsidR="001267D7" w:rsidRPr="001267D7" w:rsidRDefault="001267D7" w:rsidP="0032245A">
            <w:pPr>
              <w:rPr>
                <w:rFonts w:ascii="Times New Roman" w:eastAsia="Times New Roman" w:hAnsi="Times New Roman" w:cs="Times New Roman"/>
                <w:lang w:val="fr-FR"/>
              </w:rPr>
            </w:pPr>
            <w:r>
              <w:rPr>
                <w:rFonts w:ascii="Calibri" w:eastAsia="Times New Roman" w:hAnsi="Calibri" w:cs="Calibri"/>
                <w:sz w:val="22"/>
                <w:lang w:val="fr-FR"/>
              </w:rPr>
              <w:t>12500000</w:t>
            </w:r>
          </w:p>
        </w:tc>
      </w:tr>
      <w:tr w:rsidR="00F0099B" w:rsidRPr="00504F70" w14:paraId="3B130DB3" w14:textId="77777777" w:rsidTr="0032245A">
        <w:trPr>
          <w:trHeight w:val="450"/>
        </w:trPr>
        <w:tc>
          <w:tcPr>
            <w:tcW w:w="640" w:type="dxa"/>
            <w:tcBorders>
              <w:top w:val="nil"/>
              <w:left w:val="single" w:sz="4" w:space="0" w:color="auto"/>
              <w:bottom w:val="single" w:sz="4" w:space="0" w:color="auto"/>
              <w:right w:val="single" w:sz="4" w:space="0" w:color="auto"/>
            </w:tcBorders>
            <w:shd w:val="clear" w:color="000000" w:fill="808080"/>
            <w:vAlign w:val="center"/>
            <w:hideMark/>
          </w:tcPr>
          <w:p w14:paraId="5726B1AA" w14:textId="77777777" w:rsidR="00F0099B" w:rsidRPr="001267D7" w:rsidRDefault="00F0099B" w:rsidP="0032245A">
            <w:pPr>
              <w:rPr>
                <w:rFonts w:ascii="Times New Roman" w:eastAsia="Times New Roman" w:hAnsi="Times New Roman" w:cs="Times New Roman"/>
                <w:lang w:val="fr-FR"/>
              </w:rPr>
            </w:pPr>
            <w:r w:rsidRPr="001267D7">
              <w:rPr>
                <w:rFonts w:ascii="Times New Roman" w:eastAsia="Times New Roman" w:hAnsi="Times New Roman" w:cs="Times New Roman"/>
                <w:lang w:val="fr-FR"/>
              </w:rPr>
              <w:t> </w:t>
            </w:r>
          </w:p>
        </w:tc>
        <w:tc>
          <w:tcPr>
            <w:tcW w:w="5180" w:type="dxa"/>
            <w:tcBorders>
              <w:top w:val="nil"/>
              <w:left w:val="nil"/>
              <w:bottom w:val="single" w:sz="4" w:space="0" w:color="auto"/>
              <w:right w:val="single" w:sz="4" w:space="0" w:color="auto"/>
            </w:tcBorders>
            <w:shd w:val="clear" w:color="000000" w:fill="92D050"/>
            <w:vAlign w:val="center"/>
            <w:hideMark/>
          </w:tcPr>
          <w:p w14:paraId="027AA7DE" w14:textId="77777777" w:rsidR="00F0099B" w:rsidRPr="00504F70" w:rsidRDefault="00F0099B" w:rsidP="0032245A">
            <w:pPr>
              <w:rPr>
                <w:rFonts w:ascii="Times New Roman" w:eastAsia="Times New Roman" w:hAnsi="Times New Roman" w:cs="Times New Roman"/>
                <w:b/>
                <w:bCs/>
              </w:rPr>
            </w:pPr>
            <w:r w:rsidRPr="00504F70">
              <w:rPr>
                <w:rFonts w:ascii="Times New Roman" w:eastAsia="Times New Roman" w:hAnsi="Times New Roman" w:cs="Times New Roman"/>
                <w:b/>
                <w:bCs/>
              </w:rPr>
              <w:t xml:space="preserve">Total </w:t>
            </w:r>
          </w:p>
        </w:tc>
        <w:tc>
          <w:tcPr>
            <w:tcW w:w="1300" w:type="dxa"/>
            <w:tcBorders>
              <w:top w:val="nil"/>
              <w:left w:val="nil"/>
              <w:bottom w:val="single" w:sz="4" w:space="0" w:color="auto"/>
              <w:right w:val="single" w:sz="4" w:space="0" w:color="auto"/>
            </w:tcBorders>
            <w:shd w:val="clear" w:color="000000" w:fill="92D050"/>
            <w:vAlign w:val="center"/>
            <w:hideMark/>
          </w:tcPr>
          <w:p w14:paraId="3686B2B6" w14:textId="77777777" w:rsidR="00F0099B" w:rsidRPr="00504F70" w:rsidRDefault="001267D7" w:rsidP="0032245A">
            <w:pPr>
              <w:rPr>
                <w:rFonts w:ascii="Calibri" w:eastAsia="Times New Roman" w:hAnsi="Calibri" w:cs="Calibri"/>
              </w:rPr>
            </w:pPr>
            <w:r>
              <w:rPr>
                <w:rFonts w:ascii="Calibri" w:eastAsia="Times New Roman" w:hAnsi="Calibri" w:cs="Calibri"/>
                <w:sz w:val="22"/>
              </w:rPr>
              <w:t>23</w:t>
            </w:r>
          </w:p>
        </w:tc>
        <w:tc>
          <w:tcPr>
            <w:tcW w:w="1340" w:type="dxa"/>
            <w:tcBorders>
              <w:top w:val="nil"/>
              <w:left w:val="nil"/>
              <w:bottom w:val="single" w:sz="4" w:space="0" w:color="auto"/>
              <w:right w:val="single" w:sz="4" w:space="0" w:color="auto"/>
            </w:tcBorders>
            <w:shd w:val="clear" w:color="000000" w:fill="92D050"/>
            <w:noWrap/>
            <w:vAlign w:val="center"/>
            <w:hideMark/>
          </w:tcPr>
          <w:p w14:paraId="6882B966" w14:textId="77777777" w:rsidR="00F0099B" w:rsidRPr="00504F70" w:rsidRDefault="00F0099B" w:rsidP="0032245A">
            <w:pPr>
              <w:rPr>
                <w:rFonts w:ascii="Calibri" w:eastAsia="Times New Roman" w:hAnsi="Calibri" w:cs="Calibri"/>
              </w:rPr>
            </w:pPr>
            <w:r w:rsidRPr="00504F70">
              <w:rPr>
                <w:rFonts w:ascii="Calibri" w:eastAsia="Times New Roman" w:hAnsi="Calibri" w:cs="Calibri"/>
                <w:sz w:val="22"/>
              </w:rPr>
              <w:t> </w:t>
            </w:r>
          </w:p>
        </w:tc>
        <w:tc>
          <w:tcPr>
            <w:tcW w:w="1500" w:type="dxa"/>
            <w:tcBorders>
              <w:top w:val="nil"/>
              <w:left w:val="nil"/>
              <w:bottom w:val="single" w:sz="4" w:space="0" w:color="auto"/>
              <w:right w:val="single" w:sz="4" w:space="0" w:color="auto"/>
            </w:tcBorders>
            <w:shd w:val="clear" w:color="000000" w:fill="92D050"/>
            <w:noWrap/>
            <w:vAlign w:val="center"/>
            <w:hideMark/>
          </w:tcPr>
          <w:p w14:paraId="7A0F6142" w14:textId="77777777" w:rsidR="00F0099B" w:rsidRPr="00504F70" w:rsidRDefault="001267D7" w:rsidP="001267D7">
            <w:pPr>
              <w:spacing w:after="0" w:line="240" w:lineRule="auto"/>
              <w:ind w:left="0" w:right="0" w:firstLine="0"/>
              <w:rPr>
                <w:rFonts w:ascii="Calibri" w:eastAsia="Times New Roman" w:hAnsi="Calibri" w:cs="Calibri"/>
              </w:rPr>
            </w:pPr>
            <w:r>
              <w:rPr>
                <w:rFonts w:ascii="Calibri" w:hAnsi="Calibri" w:cs="Calibri"/>
                <w:sz w:val="22"/>
              </w:rPr>
              <w:t>88.429.200</w:t>
            </w:r>
          </w:p>
        </w:tc>
      </w:tr>
      <w:tr w:rsidR="00530237" w:rsidRPr="00504F70" w14:paraId="51348887" w14:textId="77777777" w:rsidTr="0032245A">
        <w:trPr>
          <w:trHeight w:val="290"/>
        </w:trPr>
        <w:tc>
          <w:tcPr>
            <w:tcW w:w="640" w:type="dxa"/>
            <w:tcBorders>
              <w:top w:val="nil"/>
              <w:left w:val="nil"/>
              <w:bottom w:val="nil"/>
              <w:right w:val="nil"/>
            </w:tcBorders>
            <w:shd w:val="clear" w:color="auto" w:fill="auto"/>
            <w:noWrap/>
            <w:vAlign w:val="bottom"/>
            <w:hideMark/>
          </w:tcPr>
          <w:p w14:paraId="65015515" w14:textId="77777777" w:rsidR="00530237" w:rsidRPr="00504F70" w:rsidRDefault="00530237" w:rsidP="00530237">
            <w:pPr>
              <w:rPr>
                <w:rFonts w:ascii="Calibri" w:eastAsia="Times New Roman" w:hAnsi="Calibri" w:cs="Calibri"/>
              </w:rPr>
            </w:pPr>
          </w:p>
        </w:tc>
        <w:tc>
          <w:tcPr>
            <w:tcW w:w="5180" w:type="dxa"/>
            <w:tcBorders>
              <w:top w:val="nil"/>
              <w:left w:val="nil"/>
              <w:bottom w:val="nil"/>
              <w:right w:val="nil"/>
            </w:tcBorders>
            <w:shd w:val="clear" w:color="auto" w:fill="auto"/>
            <w:noWrap/>
            <w:vAlign w:val="bottom"/>
            <w:hideMark/>
          </w:tcPr>
          <w:p w14:paraId="7F29E449" w14:textId="77777777" w:rsidR="00530237" w:rsidRPr="00504F70" w:rsidRDefault="00530237" w:rsidP="00530237">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0527C6AD" w14:textId="77777777" w:rsidR="00530237" w:rsidRPr="00504F70" w:rsidRDefault="00530237" w:rsidP="00530237">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61FD7B97" w14:textId="77777777" w:rsidR="00530237" w:rsidRDefault="00530237" w:rsidP="00530237">
            <w:pPr>
              <w:spacing w:after="0" w:line="240" w:lineRule="auto"/>
              <w:ind w:left="0" w:right="0" w:firstLine="0"/>
              <w:jc w:val="left"/>
              <w:rPr>
                <w:rFonts w:ascii="Times New Roman" w:eastAsia="Times New Roman" w:hAnsi="Times New Roman" w:cs="Times New Roman"/>
                <w:color w:val="auto"/>
                <w:sz w:val="20"/>
              </w:rPr>
            </w:pPr>
          </w:p>
        </w:tc>
        <w:tc>
          <w:tcPr>
            <w:tcW w:w="1500" w:type="dxa"/>
            <w:tcBorders>
              <w:top w:val="nil"/>
              <w:left w:val="nil"/>
              <w:bottom w:val="nil"/>
              <w:right w:val="nil"/>
            </w:tcBorders>
            <w:shd w:val="clear" w:color="auto" w:fill="auto"/>
            <w:noWrap/>
            <w:vAlign w:val="bottom"/>
            <w:hideMark/>
          </w:tcPr>
          <w:p w14:paraId="547B3828" w14:textId="77777777" w:rsidR="001267D7" w:rsidRDefault="001267D7" w:rsidP="001267D7">
            <w:pPr>
              <w:spacing w:after="0" w:line="240" w:lineRule="auto"/>
              <w:ind w:left="0" w:right="0" w:firstLine="0"/>
              <w:jc w:val="right"/>
              <w:rPr>
                <w:rFonts w:ascii="Calibri" w:eastAsia="Times New Roman" w:hAnsi="Calibri" w:cs="Calibri"/>
              </w:rPr>
            </w:pPr>
            <w:r>
              <w:rPr>
                <w:rFonts w:ascii="Calibri" w:hAnsi="Calibri" w:cs="Calibri"/>
                <w:sz w:val="22"/>
              </w:rPr>
              <w:t>10403</w:t>
            </w:r>
          </w:p>
          <w:p w14:paraId="16262A61" w14:textId="77777777" w:rsidR="00530237" w:rsidRDefault="00530237" w:rsidP="00530237">
            <w:pPr>
              <w:jc w:val="right"/>
              <w:rPr>
                <w:rFonts w:ascii="Calibri" w:hAnsi="Calibri" w:cs="Calibri"/>
              </w:rPr>
            </w:pPr>
          </w:p>
        </w:tc>
      </w:tr>
      <w:tr w:rsidR="00530237" w:rsidRPr="00504F70" w14:paraId="65996C59" w14:textId="77777777" w:rsidTr="0032245A">
        <w:trPr>
          <w:trHeight w:val="290"/>
        </w:trPr>
        <w:tc>
          <w:tcPr>
            <w:tcW w:w="640" w:type="dxa"/>
            <w:tcBorders>
              <w:top w:val="nil"/>
              <w:left w:val="nil"/>
              <w:bottom w:val="nil"/>
              <w:right w:val="nil"/>
            </w:tcBorders>
            <w:shd w:val="clear" w:color="auto" w:fill="auto"/>
            <w:noWrap/>
            <w:vAlign w:val="bottom"/>
            <w:hideMark/>
          </w:tcPr>
          <w:p w14:paraId="67669335" w14:textId="77777777" w:rsidR="00530237" w:rsidRPr="00504F70" w:rsidRDefault="00530237" w:rsidP="00530237">
            <w:pPr>
              <w:jc w:val="right"/>
              <w:rPr>
                <w:rFonts w:ascii="Calibri" w:eastAsia="Times New Roman" w:hAnsi="Calibri" w:cs="Calibri"/>
              </w:rPr>
            </w:pPr>
          </w:p>
        </w:tc>
        <w:tc>
          <w:tcPr>
            <w:tcW w:w="5180" w:type="dxa"/>
            <w:tcBorders>
              <w:top w:val="nil"/>
              <w:left w:val="nil"/>
              <w:bottom w:val="nil"/>
              <w:right w:val="nil"/>
            </w:tcBorders>
            <w:shd w:val="clear" w:color="auto" w:fill="auto"/>
            <w:noWrap/>
            <w:vAlign w:val="bottom"/>
            <w:hideMark/>
          </w:tcPr>
          <w:p w14:paraId="652A553B" w14:textId="77777777" w:rsidR="00530237" w:rsidRPr="00504F70" w:rsidRDefault="00530237" w:rsidP="00530237">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414B7BD" w14:textId="77777777" w:rsidR="00530237" w:rsidRPr="00504F70" w:rsidRDefault="00530237" w:rsidP="00530237">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49D99870" w14:textId="77777777" w:rsidR="00530237" w:rsidRDefault="00530237" w:rsidP="00530237">
            <w:pPr>
              <w:jc w:val="left"/>
              <w:rPr>
                <w:rFonts w:ascii="Calibri" w:hAnsi="Calibri" w:cs="Calibri"/>
              </w:rPr>
            </w:pPr>
            <w:r>
              <w:rPr>
                <w:rFonts w:ascii="Calibri" w:hAnsi="Calibri" w:cs="Calibri"/>
                <w:sz w:val="22"/>
              </w:rPr>
              <w:t>Bonus qualité</w:t>
            </w:r>
          </w:p>
        </w:tc>
        <w:tc>
          <w:tcPr>
            <w:tcW w:w="1500" w:type="dxa"/>
            <w:tcBorders>
              <w:top w:val="nil"/>
              <w:left w:val="nil"/>
              <w:bottom w:val="nil"/>
              <w:right w:val="nil"/>
            </w:tcBorders>
            <w:shd w:val="clear" w:color="auto" w:fill="auto"/>
            <w:noWrap/>
            <w:vAlign w:val="bottom"/>
            <w:hideMark/>
          </w:tcPr>
          <w:p w14:paraId="3BB9E52B" w14:textId="77777777" w:rsidR="00530237" w:rsidRDefault="00530237" w:rsidP="00530237">
            <w:pPr>
              <w:jc w:val="right"/>
              <w:rPr>
                <w:rFonts w:ascii="Calibri" w:hAnsi="Calibri" w:cs="Calibri"/>
              </w:rPr>
            </w:pPr>
            <w:r>
              <w:rPr>
                <w:rFonts w:ascii="Calibri" w:hAnsi="Calibri" w:cs="Calibri"/>
                <w:sz w:val="22"/>
              </w:rPr>
              <w:t>1897</w:t>
            </w:r>
          </w:p>
        </w:tc>
      </w:tr>
      <w:tr w:rsidR="00530237" w:rsidRPr="00504F70" w14:paraId="2711E2D3" w14:textId="77777777" w:rsidTr="0032245A">
        <w:trPr>
          <w:trHeight w:val="290"/>
        </w:trPr>
        <w:tc>
          <w:tcPr>
            <w:tcW w:w="640" w:type="dxa"/>
            <w:tcBorders>
              <w:top w:val="nil"/>
              <w:left w:val="nil"/>
              <w:bottom w:val="nil"/>
              <w:right w:val="nil"/>
            </w:tcBorders>
            <w:shd w:val="clear" w:color="auto" w:fill="auto"/>
            <w:noWrap/>
            <w:vAlign w:val="bottom"/>
            <w:hideMark/>
          </w:tcPr>
          <w:p w14:paraId="49DE8858" w14:textId="77777777" w:rsidR="00530237" w:rsidRPr="00504F70" w:rsidRDefault="00530237" w:rsidP="00F11293">
            <w:pPr>
              <w:ind w:left="0" w:firstLine="0"/>
              <w:rPr>
                <w:rFonts w:ascii="Calibri" w:eastAsia="Times New Roman" w:hAnsi="Calibri" w:cs="Calibri"/>
              </w:rPr>
            </w:pPr>
          </w:p>
        </w:tc>
        <w:tc>
          <w:tcPr>
            <w:tcW w:w="5180" w:type="dxa"/>
            <w:tcBorders>
              <w:top w:val="nil"/>
              <w:left w:val="nil"/>
              <w:bottom w:val="nil"/>
              <w:right w:val="nil"/>
            </w:tcBorders>
            <w:shd w:val="clear" w:color="auto" w:fill="auto"/>
            <w:noWrap/>
            <w:vAlign w:val="bottom"/>
            <w:hideMark/>
          </w:tcPr>
          <w:p w14:paraId="79217507" w14:textId="77777777" w:rsidR="00530237" w:rsidRPr="00504F70" w:rsidRDefault="00530237" w:rsidP="00E61FDC">
            <w:pPr>
              <w:ind w:left="0" w:firstLine="0"/>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13937E50" w14:textId="77777777" w:rsidR="00530237" w:rsidRPr="00504F70" w:rsidRDefault="00530237" w:rsidP="00530237">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1C6184C7" w14:textId="77777777" w:rsidR="00530237" w:rsidRDefault="00530237" w:rsidP="00530237">
            <w:pPr>
              <w:jc w:val="right"/>
              <w:rPr>
                <w:rFonts w:ascii="Calibri" w:hAnsi="Calibri" w:cs="Calibri"/>
              </w:rPr>
            </w:pPr>
          </w:p>
        </w:tc>
        <w:tc>
          <w:tcPr>
            <w:tcW w:w="1500" w:type="dxa"/>
            <w:tcBorders>
              <w:top w:val="nil"/>
              <w:left w:val="nil"/>
              <w:bottom w:val="nil"/>
              <w:right w:val="nil"/>
            </w:tcBorders>
            <w:shd w:val="clear" w:color="auto" w:fill="auto"/>
            <w:noWrap/>
            <w:vAlign w:val="bottom"/>
            <w:hideMark/>
          </w:tcPr>
          <w:p w14:paraId="642F853B" w14:textId="77777777" w:rsidR="001267D7" w:rsidRDefault="001267D7" w:rsidP="001267D7">
            <w:pPr>
              <w:spacing w:after="0" w:line="240" w:lineRule="auto"/>
              <w:ind w:left="0" w:right="0" w:firstLine="0"/>
              <w:jc w:val="right"/>
              <w:rPr>
                <w:rFonts w:ascii="Calibri" w:eastAsia="Times New Roman" w:hAnsi="Calibri" w:cs="Calibri"/>
              </w:rPr>
            </w:pPr>
            <w:r>
              <w:rPr>
                <w:rFonts w:ascii="Calibri" w:hAnsi="Calibri" w:cs="Calibri"/>
                <w:sz w:val="22"/>
              </w:rPr>
              <w:t>12301</w:t>
            </w:r>
          </w:p>
          <w:p w14:paraId="0E171874" w14:textId="77777777" w:rsidR="00530237" w:rsidRDefault="00530237" w:rsidP="00530237">
            <w:pPr>
              <w:jc w:val="right"/>
              <w:rPr>
                <w:rFonts w:ascii="Calibri" w:hAnsi="Calibri" w:cs="Calibri"/>
              </w:rPr>
            </w:pPr>
          </w:p>
        </w:tc>
      </w:tr>
    </w:tbl>
    <w:p w14:paraId="74377378" w14:textId="77777777" w:rsidR="00F0099B" w:rsidRDefault="00F0099B" w:rsidP="00F0099B">
      <w:pPr>
        <w:tabs>
          <w:tab w:val="left" w:pos="3060"/>
        </w:tabs>
        <w:rPr>
          <w:rFonts w:ascii="Times New Roman" w:hAnsi="Times New Roman" w:cs="Times New Roman"/>
          <w:b/>
        </w:rPr>
      </w:pPr>
      <w:r>
        <w:rPr>
          <w:rFonts w:ascii="Times New Roman" w:hAnsi="Times New Roman" w:cs="Times New Roman"/>
          <w:b/>
        </w:rPr>
        <w:t>Au niveau du CRVV</w:t>
      </w:r>
    </w:p>
    <w:p w14:paraId="0E55B2FD" w14:textId="77777777" w:rsidR="00F0099B" w:rsidRDefault="00A06113" w:rsidP="00F0099B">
      <w:pPr>
        <w:tabs>
          <w:tab w:val="left" w:pos="3060"/>
        </w:tabs>
        <w:rPr>
          <w:rFonts w:ascii="Times New Roman" w:hAnsi="Times New Roman" w:cs="Times New Roman"/>
          <w:lang w:val="fr-FR"/>
        </w:rPr>
      </w:pPr>
      <w:r>
        <w:rPr>
          <w:rFonts w:ascii="Times New Roman" w:hAnsi="Times New Roman" w:cs="Times New Roman"/>
          <w:lang w:val="fr-FR"/>
        </w:rPr>
        <w:t xml:space="preserve">L’enveloppe disponible </w:t>
      </w:r>
      <w:r w:rsidR="00F0099B" w:rsidRPr="00F0099B">
        <w:rPr>
          <w:rFonts w:ascii="Times New Roman" w:hAnsi="Times New Roman" w:cs="Times New Roman"/>
          <w:lang w:val="fr-FR"/>
        </w:rPr>
        <w:t>pour les primes du personnel (6 personnes + personnel de soutien) pour les 8 mois de travail (7 mois de mise en œuvre et 1 mois de clôture) est de 7000 euros.</w:t>
      </w:r>
    </w:p>
    <w:p w14:paraId="08C05913" w14:textId="77777777" w:rsidR="00A06113" w:rsidRPr="00A06113" w:rsidRDefault="00A06113" w:rsidP="00A06113">
      <w:pPr>
        <w:rPr>
          <w:rFonts w:ascii="Times New Roman" w:hAnsi="Times New Roman" w:cs="Times New Roman"/>
          <w:color w:val="000000" w:themeColor="text1"/>
          <w:lang w:val="fr-FR"/>
        </w:rPr>
      </w:pPr>
      <w:r w:rsidRPr="00A06113">
        <w:rPr>
          <w:rFonts w:ascii="Times New Roman" w:hAnsi="Times New Roman" w:cs="Times New Roman"/>
          <w:color w:val="000000" w:themeColor="text1"/>
          <w:lang w:val="fr-FR"/>
        </w:rPr>
        <w:t>Les paiements mensuels se font sur la base de la planification financière mensuelle. La facture mensuelle du CRVV est donc plafonnée. Cependant à la fin de la période, s’il y a un solde, ce solde est reversé au CRVV conformément aux prestations non payées.</w:t>
      </w:r>
    </w:p>
    <w:p w14:paraId="5625D41D" w14:textId="77777777" w:rsidR="00F0099B" w:rsidRDefault="00F0099B" w:rsidP="00F0099B">
      <w:pPr>
        <w:tabs>
          <w:tab w:val="left" w:pos="3060"/>
        </w:tabs>
        <w:rPr>
          <w:rFonts w:ascii="Times New Roman" w:hAnsi="Times New Roman" w:cs="Times New Roman"/>
          <w:lang w:val="fr-FR"/>
        </w:rPr>
      </w:pPr>
      <w:r w:rsidRPr="00F0099B">
        <w:rPr>
          <w:rFonts w:ascii="Times New Roman" w:hAnsi="Times New Roman" w:cs="Times New Roman"/>
          <w:lang w:val="fr-FR"/>
        </w:rPr>
        <w:t>Les indicateurs retenus sont illustrés dans le tableau ci-dessous.</w:t>
      </w:r>
    </w:p>
    <w:tbl>
      <w:tblPr>
        <w:tblW w:w="8549" w:type="dxa"/>
        <w:tblInd w:w="-5" w:type="dxa"/>
        <w:tblLook w:val="04A0" w:firstRow="1" w:lastRow="0" w:firstColumn="1" w:lastColumn="0" w:noHBand="0" w:noVBand="1"/>
      </w:tblPr>
      <w:tblGrid>
        <w:gridCol w:w="389"/>
        <w:gridCol w:w="4100"/>
        <w:gridCol w:w="1200"/>
        <w:gridCol w:w="1500"/>
        <w:gridCol w:w="1360"/>
      </w:tblGrid>
      <w:tr w:rsidR="00F0099B" w:rsidRPr="009D153A" w14:paraId="26B0FF62" w14:textId="77777777" w:rsidTr="00530237">
        <w:trPr>
          <w:trHeight w:val="600"/>
        </w:trPr>
        <w:tc>
          <w:tcPr>
            <w:tcW w:w="389"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4474ECE"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 </w:t>
            </w:r>
          </w:p>
        </w:tc>
        <w:tc>
          <w:tcPr>
            <w:tcW w:w="4100" w:type="dxa"/>
            <w:tcBorders>
              <w:top w:val="single" w:sz="4" w:space="0" w:color="auto"/>
              <w:left w:val="nil"/>
              <w:bottom w:val="single" w:sz="4" w:space="0" w:color="auto"/>
              <w:right w:val="single" w:sz="4" w:space="0" w:color="auto"/>
            </w:tcBorders>
            <w:shd w:val="clear" w:color="000000" w:fill="FFC000"/>
            <w:vAlign w:val="center"/>
            <w:hideMark/>
          </w:tcPr>
          <w:p w14:paraId="3EA6E863" w14:textId="77777777" w:rsidR="00F0099B" w:rsidRPr="009D153A" w:rsidRDefault="00F0099B" w:rsidP="0032245A">
            <w:pPr>
              <w:rPr>
                <w:rFonts w:ascii="Times New Roman" w:eastAsia="Times New Roman" w:hAnsi="Times New Roman" w:cs="Times New Roman"/>
                <w:b/>
                <w:bCs/>
              </w:rPr>
            </w:pPr>
            <w:r w:rsidRPr="009D153A">
              <w:rPr>
                <w:rFonts w:ascii="Times New Roman" w:eastAsia="Times New Roman" w:hAnsi="Times New Roman" w:cs="Times New Roman"/>
                <w:b/>
                <w:bCs/>
                <w:sz w:val="22"/>
              </w:rPr>
              <w:t>Prestations/Indicateurs (outputs)</w:t>
            </w:r>
          </w:p>
        </w:tc>
        <w:tc>
          <w:tcPr>
            <w:tcW w:w="1200" w:type="dxa"/>
            <w:tcBorders>
              <w:top w:val="single" w:sz="4" w:space="0" w:color="auto"/>
              <w:left w:val="nil"/>
              <w:bottom w:val="single" w:sz="4" w:space="0" w:color="auto"/>
              <w:right w:val="single" w:sz="4" w:space="0" w:color="auto"/>
            </w:tcBorders>
            <w:shd w:val="clear" w:color="000000" w:fill="FFC000"/>
            <w:vAlign w:val="center"/>
            <w:hideMark/>
          </w:tcPr>
          <w:p w14:paraId="242DF69B" w14:textId="77777777" w:rsidR="00F0099B" w:rsidRPr="009D153A" w:rsidRDefault="00F0099B" w:rsidP="0032245A">
            <w:pPr>
              <w:rPr>
                <w:rFonts w:ascii="Times New Roman" w:eastAsia="Times New Roman" w:hAnsi="Times New Roman" w:cs="Times New Roman"/>
                <w:b/>
                <w:bCs/>
              </w:rPr>
            </w:pPr>
            <w:r w:rsidRPr="009D153A">
              <w:rPr>
                <w:rFonts w:ascii="Times New Roman" w:eastAsia="Times New Roman" w:hAnsi="Times New Roman" w:cs="Times New Roman"/>
                <w:b/>
                <w:bCs/>
                <w:sz w:val="22"/>
              </w:rPr>
              <w:t>Cible S1 2023</w:t>
            </w:r>
          </w:p>
        </w:tc>
        <w:tc>
          <w:tcPr>
            <w:tcW w:w="1500" w:type="dxa"/>
            <w:tcBorders>
              <w:top w:val="single" w:sz="4" w:space="0" w:color="auto"/>
              <w:left w:val="nil"/>
              <w:bottom w:val="single" w:sz="4" w:space="0" w:color="auto"/>
              <w:right w:val="single" w:sz="4" w:space="0" w:color="auto"/>
            </w:tcBorders>
            <w:shd w:val="clear" w:color="000000" w:fill="FFC000"/>
            <w:vAlign w:val="center"/>
            <w:hideMark/>
          </w:tcPr>
          <w:p w14:paraId="125A6D95" w14:textId="77777777" w:rsidR="00F0099B" w:rsidRPr="009D153A" w:rsidRDefault="00F0099B" w:rsidP="0032245A">
            <w:pPr>
              <w:rPr>
                <w:rFonts w:ascii="Times New Roman" w:eastAsia="Times New Roman" w:hAnsi="Times New Roman" w:cs="Times New Roman"/>
                <w:b/>
                <w:bCs/>
              </w:rPr>
            </w:pPr>
            <w:r w:rsidRPr="009D153A">
              <w:rPr>
                <w:rFonts w:ascii="Times New Roman" w:eastAsia="Times New Roman" w:hAnsi="Times New Roman" w:cs="Times New Roman"/>
                <w:b/>
                <w:bCs/>
                <w:sz w:val="22"/>
              </w:rPr>
              <w:t>prix unitaire</w:t>
            </w:r>
          </w:p>
        </w:tc>
        <w:tc>
          <w:tcPr>
            <w:tcW w:w="1360" w:type="dxa"/>
            <w:tcBorders>
              <w:top w:val="single" w:sz="4" w:space="0" w:color="auto"/>
              <w:left w:val="nil"/>
              <w:bottom w:val="single" w:sz="4" w:space="0" w:color="auto"/>
              <w:right w:val="single" w:sz="4" w:space="0" w:color="auto"/>
            </w:tcBorders>
            <w:shd w:val="clear" w:color="000000" w:fill="FFC000"/>
            <w:vAlign w:val="center"/>
            <w:hideMark/>
          </w:tcPr>
          <w:p w14:paraId="322A955E" w14:textId="77777777" w:rsidR="00F0099B" w:rsidRPr="009D153A" w:rsidRDefault="00F0099B" w:rsidP="0032245A">
            <w:pPr>
              <w:rPr>
                <w:rFonts w:ascii="Times New Roman" w:eastAsia="Times New Roman" w:hAnsi="Times New Roman" w:cs="Times New Roman"/>
                <w:b/>
                <w:bCs/>
              </w:rPr>
            </w:pPr>
            <w:r w:rsidRPr="009D153A">
              <w:rPr>
                <w:rFonts w:ascii="Times New Roman" w:eastAsia="Times New Roman" w:hAnsi="Times New Roman" w:cs="Times New Roman"/>
                <w:b/>
                <w:bCs/>
                <w:sz w:val="22"/>
              </w:rPr>
              <w:t>total</w:t>
            </w:r>
          </w:p>
        </w:tc>
      </w:tr>
      <w:tr w:rsidR="00F0099B" w:rsidRPr="009D153A" w14:paraId="4AE87D0F" w14:textId="77777777" w:rsidTr="00530237">
        <w:trPr>
          <w:trHeight w:val="930"/>
        </w:trPr>
        <w:tc>
          <w:tcPr>
            <w:tcW w:w="389" w:type="dxa"/>
            <w:tcBorders>
              <w:top w:val="nil"/>
              <w:left w:val="single" w:sz="4" w:space="0" w:color="auto"/>
              <w:bottom w:val="single" w:sz="4" w:space="0" w:color="auto"/>
              <w:right w:val="single" w:sz="4" w:space="0" w:color="auto"/>
            </w:tcBorders>
            <w:shd w:val="clear" w:color="auto" w:fill="auto"/>
            <w:vAlign w:val="center"/>
            <w:hideMark/>
          </w:tcPr>
          <w:p w14:paraId="6F4209F9"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sz w:val="22"/>
              </w:rPr>
              <w:t>1</w:t>
            </w:r>
          </w:p>
        </w:tc>
        <w:tc>
          <w:tcPr>
            <w:tcW w:w="4100" w:type="dxa"/>
            <w:tcBorders>
              <w:top w:val="nil"/>
              <w:left w:val="nil"/>
              <w:bottom w:val="single" w:sz="4" w:space="0" w:color="auto"/>
              <w:right w:val="single" w:sz="4" w:space="0" w:color="auto"/>
            </w:tcBorders>
            <w:shd w:val="clear" w:color="auto" w:fill="auto"/>
            <w:vAlign w:val="center"/>
            <w:hideMark/>
          </w:tcPr>
          <w:p w14:paraId="53857836"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 xml:space="preserve">Vérification quantité mensuelle des  18 CS formations sanitaires </w:t>
            </w:r>
          </w:p>
        </w:tc>
        <w:tc>
          <w:tcPr>
            <w:tcW w:w="1200" w:type="dxa"/>
            <w:tcBorders>
              <w:top w:val="nil"/>
              <w:left w:val="nil"/>
              <w:bottom w:val="single" w:sz="4" w:space="0" w:color="auto"/>
              <w:right w:val="single" w:sz="4" w:space="0" w:color="auto"/>
            </w:tcBorders>
            <w:shd w:val="clear" w:color="auto" w:fill="auto"/>
            <w:noWrap/>
            <w:vAlign w:val="center"/>
            <w:hideMark/>
          </w:tcPr>
          <w:p w14:paraId="4261990B"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sz w:val="22"/>
              </w:rPr>
              <w:t>72</w:t>
            </w:r>
          </w:p>
        </w:tc>
        <w:tc>
          <w:tcPr>
            <w:tcW w:w="1500" w:type="dxa"/>
            <w:tcBorders>
              <w:top w:val="nil"/>
              <w:left w:val="nil"/>
              <w:bottom w:val="single" w:sz="4" w:space="0" w:color="auto"/>
              <w:right w:val="single" w:sz="4" w:space="0" w:color="auto"/>
            </w:tcBorders>
            <w:shd w:val="clear" w:color="auto" w:fill="auto"/>
            <w:vAlign w:val="center"/>
            <w:hideMark/>
          </w:tcPr>
          <w:p w14:paraId="35390447" w14:textId="77777777" w:rsidR="00F0099B" w:rsidRPr="009D153A" w:rsidRDefault="00F0099B" w:rsidP="0032245A">
            <w:pPr>
              <w:jc w:val="center"/>
              <w:rPr>
                <w:rFonts w:ascii="Times New Roman" w:eastAsia="Times New Roman" w:hAnsi="Times New Roman" w:cs="Times New Roman"/>
              </w:rPr>
            </w:pPr>
            <w:r w:rsidRPr="009D153A">
              <w:rPr>
                <w:rFonts w:ascii="Times New Roman" w:eastAsia="Times New Roman" w:hAnsi="Times New Roman" w:cs="Times New Roman"/>
                <w:sz w:val="22"/>
              </w:rPr>
              <w:t>100000</w:t>
            </w:r>
          </w:p>
        </w:tc>
        <w:tc>
          <w:tcPr>
            <w:tcW w:w="1360" w:type="dxa"/>
            <w:tcBorders>
              <w:top w:val="nil"/>
              <w:left w:val="nil"/>
              <w:bottom w:val="single" w:sz="4" w:space="0" w:color="auto"/>
              <w:right w:val="single" w:sz="4" w:space="0" w:color="auto"/>
            </w:tcBorders>
            <w:shd w:val="clear" w:color="auto" w:fill="auto"/>
            <w:vAlign w:val="center"/>
            <w:hideMark/>
          </w:tcPr>
          <w:p w14:paraId="6765E3FE"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sz w:val="22"/>
              </w:rPr>
              <w:t>7200000</w:t>
            </w:r>
          </w:p>
        </w:tc>
      </w:tr>
      <w:tr w:rsidR="00F0099B" w:rsidRPr="009D153A" w14:paraId="30B90DB1" w14:textId="77777777" w:rsidTr="00530237">
        <w:trPr>
          <w:trHeight w:val="310"/>
        </w:trPr>
        <w:tc>
          <w:tcPr>
            <w:tcW w:w="389" w:type="dxa"/>
            <w:tcBorders>
              <w:top w:val="nil"/>
              <w:left w:val="single" w:sz="4" w:space="0" w:color="auto"/>
              <w:bottom w:val="single" w:sz="4" w:space="0" w:color="auto"/>
              <w:right w:val="single" w:sz="4" w:space="0" w:color="auto"/>
            </w:tcBorders>
            <w:shd w:val="clear" w:color="auto" w:fill="auto"/>
            <w:vAlign w:val="center"/>
            <w:hideMark/>
          </w:tcPr>
          <w:p w14:paraId="541296F8"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sz w:val="22"/>
              </w:rPr>
              <w:t>2</w:t>
            </w:r>
          </w:p>
        </w:tc>
        <w:tc>
          <w:tcPr>
            <w:tcW w:w="4100" w:type="dxa"/>
            <w:tcBorders>
              <w:top w:val="nil"/>
              <w:left w:val="nil"/>
              <w:bottom w:val="single" w:sz="4" w:space="0" w:color="auto"/>
              <w:right w:val="single" w:sz="4" w:space="0" w:color="auto"/>
            </w:tcBorders>
            <w:shd w:val="clear" w:color="auto" w:fill="auto"/>
            <w:vAlign w:val="center"/>
            <w:hideMark/>
          </w:tcPr>
          <w:p w14:paraId="68367EDC"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Vérification quantité mensuelle de l'HR</w:t>
            </w:r>
          </w:p>
        </w:tc>
        <w:tc>
          <w:tcPr>
            <w:tcW w:w="1200" w:type="dxa"/>
            <w:tcBorders>
              <w:top w:val="nil"/>
              <w:left w:val="nil"/>
              <w:bottom w:val="single" w:sz="4" w:space="0" w:color="auto"/>
              <w:right w:val="single" w:sz="4" w:space="0" w:color="auto"/>
            </w:tcBorders>
            <w:shd w:val="clear" w:color="auto" w:fill="auto"/>
            <w:noWrap/>
            <w:vAlign w:val="center"/>
            <w:hideMark/>
          </w:tcPr>
          <w:p w14:paraId="0DADA4CD"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sz w:val="22"/>
              </w:rPr>
              <w:t>4</w:t>
            </w:r>
          </w:p>
        </w:tc>
        <w:tc>
          <w:tcPr>
            <w:tcW w:w="1500" w:type="dxa"/>
            <w:tcBorders>
              <w:top w:val="nil"/>
              <w:left w:val="nil"/>
              <w:bottom w:val="single" w:sz="4" w:space="0" w:color="auto"/>
              <w:right w:val="single" w:sz="4" w:space="0" w:color="auto"/>
            </w:tcBorders>
            <w:shd w:val="clear" w:color="auto" w:fill="auto"/>
            <w:vAlign w:val="center"/>
            <w:hideMark/>
          </w:tcPr>
          <w:p w14:paraId="59980F02" w14:textId="77777777" w:rsidR="00F0099B" w:rsidRPr="009D153A" w:rsidRDefault="00F0099B" w:rsidP="0032245A">
            <w:pPr>
              <w:jc w:val="center"/>
              <w:rPr>
                <w:rFonts w:ascii="Times New Roman" w:eastAsia="Times New Roman" w:hAnsi="Times New Roman" w:cs="Times New Roman"/>
              </w:rPr>
            </w:pPr>
            <w:r w:rsidRPr="009D153A">
              <w:rPr>
                <w:rFonts w:ascii="Times New Roman" w:eastAsia="Times New Roman" w:hAnsi="Times New Roman" w:cs="Times New Roman"/>
                <w:sz w:val="22"/>
              </w:rPr>
              <w:t>100000</w:t>
            </w:r>
          </w:p>
        </w:tc>
        <w:tc>
          <w:tcPr>
            <w:tcW w:w="1360" w:type="dxa"/>
            <w:tcBorders>
              <w:top w:val="nil"/>
              <w:left w:val="nil"/>
              <w:bottom w:val="single" w:sz="4" w:space="0" w:color="auto"/>
              <w:right w:val="single" w:sz="4" w:space="0" w:color="auto"/>
            </w:tcBorders>
            <w:shd w:val="clear" w:color="auto" w:fill="auto"/>
            <w:vAlign w:val="center"/>
            <w:hideMark/>
          </w:tcPr>
          <w:p w14:paraId="3984A4F5"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sz w:val="22"/>
              </w:rPr>
              <w:t>400000</w:t>
            </w:r>
          </w:p>
        </w:tc>
      </w:tr>
      <w:tr w:rsidR="00F0099B" w:rsidRPr="009D153A" w14:paraId="1008F15B" w14:textId="77777777" w:rsidTr="00530237">
        <w:trPr>
          <w:trHeight w:val="620"/>
        </w:trPr>
        <w:tc>
          <w:tcPr>
            <w:tcW w:w="389" w:type="dxa"/>
            <w:tcBorders>
              <w:top w:val="nil"/>
              <w:left w:val="single" w:sz="4" w:space="0" w:color="auto"/>
              <w:bottom w:val="single" w:sz="4" w:space="0" w:color="auto"/>
              <w:right w:val="single" w:sz="4" w:space="0" w:color="auto"/>
            </w:tcBorders>
            <w:shd w:val="clear" w:color="auto" w:fill="auto"/>
            <w:vAlign w:val="center"/>
            <w:hideMark/>
          </w:tcPr>
          <w:p w14:paraId="464F0C1A"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sz w:val="22"/>
              </w:rPr>
              <w:t>3</w:t>
            </w:r>
          </w:p>
        </w:tc>
        <w:tc>
          <w:tcPr>
            <w:tcW w:w="4100" w:type="dxa"/>
            <w:tcBorders>
              <w:top w:val="nil"/>
              <w:left w:val="nil"/>
              <w:bottom w:val="single" w:sz="4" w:space="0" w:color="auto"/>
              <w:right w:val="single" w:sz="4" w:space="0" w:color="auto"/>
            </w:tcBorders>
            <w:shd w:val="clear" w:color="auto" w:fill="auto"/>
            <w:vAlign w:val="center"/>
            <w:hideMark/>
          </w:tcPr>
          <w:p w14:paraId="61902240"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 xml:space="preserve">Vérification quantité mensuelle de la  DPS er de l'IRS </w:t>
            </w:r>
          </w:p>
        </w:tc>
        <w:tc>
          <w:tcPr>
            <w:tcW w:w="1200" w:type="dxa"/>
            <w:tcBorders>
              <w:top w:val="nil"/>
              <w:left w:val="nil"/>
              <w:bottom w:val="single" w:sz="4" w:space="0" w:color="auto"/>
              <w:right w:val="single" w:sz="4" w:space="0" w:color="auto"/>
            </w:tcBorders>
            <w:shd w:val="clear" w:color="auto" w:fill="auto"/>
            <w:noWrap/>
            <w:vAlign w:val="center"/>
            <w:hideMark/>
          </w:tcPr>
          <w:p w14:paraId="717EE529"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sz w:val="22"/>
              </w:rPr>
              <w:t>8</w:t>
            </w:r>
          </w:p>
        </w:tc>
        <w:tc>
          <w:tcPr>
            <w:tcW w:w="1500" w:type="dxa"/>
            <w:tcBorders>
              <w:top w:val="nil"/>
              <w:left w:val="nil"/>
              <w:bottom w:val="single" w:sz="4" w:space="0" w:color="auto"/>
              <w:right w:val="single" w:sz="4" w:space="0" w:color="auto"/>
            </w:tcBorders>
            <w:shd w:val="clear" w:color="auto" w:fill="auto"/>
            <w:vAlign w:val="center"/>
            <w:hideMark/>
          </w:tcPr>
          <w:p w14:paraId="2C2A5606" w14:textId="77777777" w:rsidR="00F0099B" w:rsidRPr="009D153A" w:rsidRDefault="00F0099B" w:rsidP="0032245A">
            <w:pPr>
              <w:jc w:val="center"/>
              <w:rPr>
                <w:rFonts w:ascii="Times New Roman" w:eastAsia="Times New Roman" w:hAnsi="Times New Roman" w:cs="Times New Roman"/>
              </w:rPr>
            </w:pPr>
            <w:r w:rsidRPr="009D153A">
              <w:rPr>
                <w:rFonts w:ascii="Times New Roman" w:eastAsia="Times New Roman" w:hAnsi="Times New Roman" w:cs="Times New Roman"/>
                <w:sz w:val="22"/>
              </w:rPr>
              <w:t>100000</w:t>
            </w:r>
          </w:p>
        </w:tc>
        <w:tc>
          <w:tcPr>
            <w:tcW w:w="1360" w:type="dxa"/>
            <w:tcBorders>
              <w:top w:val="nil"/>
              <w:left w:val="nil"/>
              <w:bottom w:val="single" w:sz="4" w:space="0" w:color="auto"/>
              <w:right w:val="single" w:sz="4" w:space="0" w:color="auto"/>
            </w:tcBorders>
            <w:shd w:val="clear" w:color="auto" w:fill="auto"/>
            <w:vAlign w:val="center"/>
            <w:hideMark/>
          </w:tcPr>
          <w:p w14:paraId="6F32EF08"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sz w:val="22"/>
              </w:rPr>
              <w:t>800000</w:t>
            </w:r>
          </w:p>
        </w:tc>
      </w:tr>
      <w:tr w:rsidR="00F0099B" w:rsidRPr="009D153A" w14:paraId="718FFC01" w14:textId="77777777" w:rsidTr="00530237">
        <w:trPr>
          <w:trHeight w:val="620"/>
        </w:trPr>
        <w:tc>
          <w:tcPr>
            <w:tcW w:w="389" w:type="dxa"/>
            <w:tcBorders>
              <w:top w:val="nil"/>
              <w:left w:val="single" w:sz="4" w:space="0" w:color="auto"/>
              <w:bottom w:val="single" w:sz="4" w:space="0" w:color="auto"/>
              <w:right w:val="single" w:sz="4" w:space="0" w:color="auto"/>
            </w:tcBorders>
            <w:shd w:val="clear" w:color="auto" w:fill="auto"/>
            <w:vAlign w:val="center"/>
            <w:hideMark/>
          </w:tcPr>
          <w:p w14:paraId="421FF5D1"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sz w:val="22"/>
              </w:rPr>
              <w:t>4</w:t>
            </w:r>
          </w:p>
        </w:tc>
        <w:tc>
          <w:tcPr>
            <w:tcW w:w="4100" w:type="dxa"/>
            <w:tcBorders>
              <w:top w:val="nil"/>
              <w:left w:val="nil"/>
              <w:bottom w:val="single" w:sz="4" w:space="0" w:color="auto"/>
              <w:right w:val="single" w:sz="4" w:space="0" w:color="auto"/>
            </w:tcBorders>
            <w:shd w:val="clear" w:color="auto" w:fill="auto"/>
            <w:vAlign w:val="center"/>
            <w:hideMark/>
          </w:tcPr>
          <w:p w14:paraId="5F2630E2"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Participation à la vérification qualité de la DPS</w:t>
            </w:r>
          </w:p>
        </w:tc>
        <w:tc>
          <w:tcPr>
            <w:tcW w:w="1200" w:type="dxa"/>
            <w:tcBorders>
              <w:top w:val="nil"/>
              <w:left w:val="nil"/>
              <w:bottom w:val="single" w:sz="4" w:space="0" w:color="auto"/>
              <w:right w:val="single" w:sz="4" w:space="0" w:color="auto"/>
            </w:tcBorders>
            <w:shd w:val="clear" w:color="auto" w:fill="auto"/>
            <w:noWrap/>
            <w:vAlign w:val="center"/>
            <w:hideMark/>
          </w:tcPr>
          <w:p w14:paraId="572E45C3"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sz w:val="22"/>
              </w:rPr>
              <w:t>2</w:t>
            </w:r>
          </w:p>
        </w:tc>
        <w:tc>
          <w:tcPr>
            <w:tcW w:w="1500" w:type="dxa"/>
            <w:tcBorders>
              <w:top w:val="nil"/>
              <w:left w:val="nil"/>
              <w:bottom w:val="single" w:sz="4" w:space="0" w:color="auto"/>
              <w:right w:val="single" w:sz="4" w:space="0" w:color="auto"/>
            </w:tcBorders>
            <w:shd w:val="clear" w:color="auto" w:fill="auto"/>
            <w:vAlign w:val="center"/>
            <w:hideMark/>
          </w:tcPr>
          <w:p w14:paraId="253726C1" w14:textId="77777777" w:rsidR="00F0099B" w:rsidRPr="009D153A" w:rsidRDefault="00F0099B" w:rsidP="0032245A">
            <w:pPr>
              <w:jc w:val="center"/>
              <w:rPr>
                <w:rFonts w:ascii="Times New Roman" w:eastAsia="Times New Roman" w:hAnsi="Times New Roman" w:cs="Times New Roman"/>
              </w:rPr>
            </w:pPr>
            <w:r w:rsidRPr="009D153A">
              <w:rPr>
                <w:rFonts w:ascii="Times New Roman" w:eastAsia="Times New Roman" w:hAnsi="Times New Roman" w:cs="Times New Roman"/>
                <w:sz w:val="22"/>
              </w:rPr>
              <w:t>200000</w:t>
            </w:r>
          </w:p>
        </w:tc>
        <w:tc>
          <w:tcPr>
            <w:tcW w:w="1360" w:type="dxa"/>
            <w:tcBorders>
              <w:top w:val="nil"/>
              <w:left w:val="nil"/>
              <w:bottom w:val="single" w:sz="4" w:space="0" w:color="auto"/>
              <w:right w:val="single" w:sz="4" w:space="0" w:color="auto"/>
            </w:tcBorders>
            <w:shd w:val="clear" w:color="auto" w:fill="auto"/>
            <w:vAlign w:val="center"/>
            <w:hideMark/>
          </w:tcPr>
          <w:p w14:paraId="4FD67694"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sz w:val="22"/>
              </w:rPr>
              <w:t>400000</w:t>
            </w:r>
          </w:p>
        </w:tc>
      </w:tr>
      <w:tr w:rsidR="00F0099B" w:rsidRPr="009D153A" w14:paraId="42D2AA15" w14:textId="77777777" w:rsidTr="00530237">
        <w:trPr>
          <w:trHeight w:val="1240"/>
        </w:trPr>
        <w:tc>
          <w:tcPr>
            <w:tcW w:w="389" w:type="dxa"/>
            <w:tcBorders>
              <w:top w:val="nil"/>
              <w:left w:val="single" w:sz="4" w:space="0" w:color="auto"/>
              <w:bottom w:val="single" w:sz="4" w:space="0" w:color="auto"/>
              <w:right w:val="single" w:sz="4" w:space="0" w:color="auto"/>
            </w:tcBorders>
            <w:shd w:val="clear" w:color="auto" w:fill="auto"/>
            <w:vAlign w:val="center"/>
            <w:hideMark/>
          </w:tcPr>
          <w:p w14:paraId="3BC3B650"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sz w:val="22"/>
              </w:rPr>
              <w:t>3</w:t>
            </w:r>
          </w:p>
        </w:tc>
        <w:tc>
          <w:tcPr>
            <w:tcW w:w="4100" w:type="dxa"/>
            <w:tcBorders>
              <w:top w:val="nil"/>
              <w:left w:val="nil"/>
              <w:bottom w:val="single" w:sz="4" w:space="0" w:color="auto"/>
              <w:right w:val="single" w:sz="4" w:space="0" w:color="auto"/>
            </w:tcBorders>
            <w:shd w:val="clear" w:color="auto" w:fill="auto"/>
            <w:vAlign w:val="center"/>
            <w:hideMark/>
          </w:tcPr>
          <w:p w14:paraId="5E35EFF4"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sz w:val="22"/>
                <w:lang w:val="fr-FR"/>
              </w:rPr>
              <w:t>Nombre de sorties trimestrielles pour participer à la vérification quantité couplée à la qualité et coaching (CS, HR, DPS, IRS, HC)</w:t>
            </w:r>
          </w:p>
        </w:tc>
        <w:tc>
          <w:tcPr>
            <w:tcW w:w="1200" w:type="dxa"/>
            <w:tcBorders>
              <w:top w:val="nil"/>
              <w:left w:val="nil"/>
              <w:bottom w:val="single" w:sz="4" w:space="0" w:color="auto"/>
              <w:right w:val="single" w:sz="4" w:space="0" w:color="auto"/>
            </w:tcBorders>
            <w:shd w:val="clear" w:color="auto" w:fill="auto"/>
            <w:noWrap/>
            <w:vAlign w:val="center"/>
            <w:hideMark/>
          </w:tcPr>
          <w:p w14:paraId="56435C20"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sz w:val="22"/>
              </w:rPr>
              <w:t>44</w:t>
            </w:r>
          </w:p>
        </w:tc>
        <w:tc>
          <w:tcPr>
            <w:tcW w:w="1500" w:type="dxa"/>
            <w:tcBorders>
              <w:top w:val="nil"/>
              <w:left w:val="nil"/>
              <w:bottom w:val="single" w:sz="4" w:space="0" w:color="auto"/>
              <w:right w:val="single" w:sz="4" w:space="0" w:color="auto"/>
            </w:tcBorders>
            <w:shd w:val="clear" w:color="auto" w:fill="auto"/>
            <w:vAlign w:val="center"/>
            <w:hideMark/>
          </w:tcPr>
          <w:p w14:paraId="71321475" w14:textId="77777777" w:rsidR="00F0099B" w:rsidRPr="009D153A" w:rsidRDefault="00F0099B" w:rsidP="0032245A">
            <w:pPr>
              <w:jc w:val="center"/>
              <w:rPr>
                <w:rFonts w:ascii="Times New Roman" w:eastAsia="Times New Roman" w:hAnsi="Times New Roman" w:cs="Times New Roman"/>
              </w:rPr>
            </w:pPr>
            <w:r w:rsidRPr="009D153A">
              <w:rPr>
                <w:rFonts w:ascii="Times New Roman" w:eastAsia="Times New Roman" w:hAnsi="Times New Roman" w:cs="Times New Roman"/>
                <w:sz w:val="22"/>
              </w:rPr>
              <w:t>867825</w:t>
            </w:r>
          </w:p>
        </w:tc>
        <w:tc>
          <w:tcPr>
            <w:tcW w:w="1360" w:type="dxa"/>
            <w:tcBorders>
              <w:top w:val="nil"/>
              <w:left w:val="nil"/>
              <w:bottom w:val="single" w:sz="4" w:space="0" w:color="auto"/>
              <w:right w:val="single" w:sz="4" w:space="0" w:color="auto"/>
            </w:tcBorders>
            <w:shd w:val="clear" w:color="auto" w:fill="auto"/>
            <w:vAlign w:val="center"/>
            <w:hideMark/>
          </w:tcPr>
          <w:p w14:paraId="2947CEBB"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sz w:val="22"/>
              </w:rPr>
              <w:t>38184300</w:t>
            </w:r>
          </w:p>
        </w:tc>
      </w:tr>
      <w:tr w:rsidR="00F0099B" w:rsidRPr="009D153A" w14:paraId="1D50907D" w14:textId="77777777" w:rsidTr="00530237">
        <w:trPr>
          <w:trHeight w:val="310"/>
        </w:trPr>
        <w:tc>
          <w:tcPr>
            <w:tcW w:w="389" w:type="dxa"/>
            <w:tcBorders>
              <w:top w:val="nil"/>
              <w:left w:val="single" w:sz="4" w:space="0" w:color="auto"/>
              <w:bottom w:val="single" w:sz="4" w:space="0" w:color="auto"/>
              <w:right w:val="single" w:sz="4" w:space="0" w:color="auto"/>
            </w:tcBorders>
            <w:shd w:val="clear" w:color="000000" w:fill="808080"/>
            <w:vAlign w:val="center"/>
            <w:hideMark/>
          </w:tcPr>
          <w:p w14:paraId="26D3D2C7"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sz w:val="22"/>
              </w:rPr>
              <w:t> </w:t>
            </w:r>
          </w:p>
        </w:tc>
        <w:tc>
          <w:tcPr>
            <w:tcW w:w="4100" w:type="dxa"/>
            <w:tcBorders>
              <w:top w:val="nil"/>
              <w:left w:val="nil"/>
              <w:bottom w:val="single" w:sz="4" w:space="0" w:color="auto"/>
              <w:right w:val="single" w:sz="4" w:space="0" w:color="auto"/>
            </w:tcBorders>
            <w:shd w:val="clear" w:color="auto" w:fill="auto"/>
            <w:vAlign w:val="center"/>
            <w:hideMark/>
          </w:tcPr>
          <w:p w14:paraId="2749EC65" w14:textId="77777777" w:rsidR="00F0099B" w:rsidRPr="009D153A" w:rsidRDefault="00F0099B" w:rsidP="0032245A">
            <w:pPr>
              <w:rPr>
                <w:rFonts w:ascii="Times New Roman" w:eastAsia="Times New Roman" w:hAnsi="Times New Roman" w:cs="Times New Roman"/>
                <w:b/>
                <w:bCs/>
              </w:rPr>
            </w:pPr>
            <w:r w:rsidRPr="009D153A">
              <w:rPr>
                <w:rFonts w:ascii="Times New Roman" w:eastAsia="Times New Roman" w:hAnsi="Times New Roman" w:cs="Times New Roman"/>
                <w:b/>
                <w:bCs/>
                <w:sz w:val="22"/>
              </w:rPr>
              <w:t>Montant total (Total1)</w:t>
            </w:r>
          </w:p>
        </w:tc>
        <w:tc>
          <w:tcPr>
            <w:tcW w:w="1200" w:type="dxa"/>
            <w:tcBorders>
              <w:top w:val="nil"/>
              <w:left w:val="nil"/>
              <w:bottom w:val="single" w:sz="4" w:space="0" w:color="auto"/>
              <w:right w:val="single" w:sz="4" w:space="0" w:color="auto"/>
            </w:tcBorders>
            <w:shd w:val="clear" w:color="000000" w:fill="D9D9D9"/>
            <w:vAlign w:val="center"/>
            <w:hideMark/>
          </w:tcPr>
          <w:p w14:paraId="59FE98D6"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sz w:val="22"/>
              </w:rPr>
              <w:t> </w:t>
            </w:r>
          </w:p>
        </w:tc>
        <w:tc>
          <w:tcPr>
            <w:tcW w:w="1500" w:type="dxa"/>
            <w:tcBorders>
              <w:top w:val="nil"/>
              <w:left w:val="nil"/>
              <w:bottom w:val="single" w:sz="4" w:space="0" w:color="auto"/>
              <w:right w:val="single" w:sz="4" w:space="0" w:color="auto"/>
            </w:tcBorders>
            <w:shd w:val="clear" w:color="000000" w:fill="D9D9D9"/>
            <w:vAlign w:val="center"/>
            <w:hideMark/>
          </w:tcPr>
          <w:p w14:paraId="173A21C9"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sz w:val="22"/>
              </w:rPr>
              <w:t> </w:t>
            </w:r>
          </w:p>
        </w:tc>
        <w:tc>
          <w:tcPr>
            <w:tcW w:w="1360" w:type="dxa"/>
            <w:tcBorders>
              <w:top w:val="nil"/>
              <w:left w:val="nil"/>
              <w:bottom w:val="single" w:sz="4" w:space="0" w:color="auto"/>
              <w:right w:val="single" w:sz="4" w:space="0" w:color="auto"/>
            </w:tcBorders>
            <w:shd w:val="clear" w:color="auto" w:fill="auto"/>
            <w:vAlign w:val="center"/>
            <w:hideMark/>
          </w:tcPr>
          <w:p w14:paraId="2C2EDFE8"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sz w:val="22"/>
              </w:rPr>
              <w:t>46984300</w:t>
            </w:r>
          </w:p>
        </w:tc>
      </w:tr>
      <w:tr w:rsidR="00530237" w:rsidRPr="009D153A" w14:paraId="38B851FC" w14:textId="77777777" w:rsidTr="00530237">
        <w:trPr>
          <w:trHeight w:val="310"/>
        </w:trPr>
        <w:tc>
          <w:tcPr>
            <w:tcW w:w="389" w:type="dxa"/>
            <w:tcBorders>
              <w:top w:val="nil"/>
              <w:left w:val="nil"/>
              <w:bottom w:val="nil"/>
              <w:right w:val="nil"/>
            </w:tcBorders>
            <w:shd w:val="clear" w:color="auto" w:fill="auto"/>
            <w:noWrap/>
            <w:vAlign w:val="bottom"/>
            <w:hideMark/>
          </w:tcPr>
          <w:p w14:paraId="36C3D0A5" w14:textId="77777777" w:rsidR="00530237" w:rsidRPr="009D153A" w:rsidRDefault="00530237" w:rsidP="00530237">
            <w:pPr>
              <w:rPr>
                <w:rFonts w:ascii="Times New Roman" w:eastAsia="Times New Roman" w:hAnsi="Times New Roman" w:cs="Times New Roman"/>
              </w:rPr>
            </w:pPr>
          </w:p>
        </w:tc>
        <w:tc>
          <w:tcPr>
            <w:tcW w:w="4100" w:type="dxa"/>
            <w:tcBorders>
              <w:top w:val="nil"/>
              <w:left w:val="nil"/>
              <w:bottom w:val="nil"/>
              <w:right w:val="nil"/>
            </w:tcBorders>
            <w:shd w:val="clear" w:color="auto" w:fill="auto"/>
            <w:noWrap/>
            <w:vAlign w:val="bottom"/>
            <w:hideMark/>
          </w:tcPr>
          <w:p w14:paraId="11281D7D" w14:textId="77777777" w:rsidR="00530237" w:rsidRPr="009D153A" w:rsidRDefault="00530237" w:rsidP="00530237">
            <w:pPr>
              <w:rPr>
                <w:rFonts w:ascii="Times New Roman" w:eastAsia="Times New Roman" w:hAnsi="Times New Roman" w:cs="Times New Roman"/>
              </w:rPr>
            </w:pPr>
          </w:p>
        </w:tc>
        <w:tc>
          <w:tcPr>
            <w:tcW w:w="1200" w:type="dxa"/>
            <w:tcBorders>
              <w:top w:val="nil"/>
              <w:left w:val="nil"/>
              <w:bottom w:val="nil"/>
              <w:right w:val="nil"/>
            </w:tcBorders>
            <w:shd w:val="clear" w:color="auto" w:fill="auto"/>
            <w:noWrap/>
            <w:vAlign w:val="bottom"/>
            <w:hideMark/>
          </w:tcPr>
          <w:p w14:paraId="4B000C31" w14:textId="77777777" w:rsidR="00530237" w:rsidRPr="009D153A" w:rsidRDefault="00530237" w:rsidP="00530237">
            <w:pPr>
              <w:rPr>
                <w:rFonts w:ascii="Times New Roman" w:eastAsia="Times New Roman" w:hAnsi="Times New Roman" w:cs="Times New Roman"/>
              </w:rPr>
            </w:pPr>
          </w:p>
        </w:tc>
        <w:tc>
          <w:tcPr>
            <w:tcW w:w="1500" w:type="dxa"/>
            <w:tcBorders>
              <w:top w:val="nil"/>
              <w:left w:val="nil"/>
              <w:bottom w:val="nil"/>
              <w:right w:val="nil"/>
            </w:tcBorders>
            <w:shd w:val="clear" w:color="auto" w:fill="auto"/>
            <w:noWrap/>
            <w:vAlign w:val="bottom"/>
            <w:hideMark/>
          </w:tcPr>
          <w:p w14:paraId="5BE08E17" w14:textId="77777777" w:rsidR="00530237" w:rsidRPr="00530237" w:rsidRDefault="00530237" w:rsidP="00530237">
            <w:pPr>
              <w:spacing w:after="0" w:line="240" w:lineRule="auto"/>
              <w:ind w:left="0" w:right="0" w:firstLine="0"/>
              <w:jc w:val="center"/>
              <w:rPr>
                <w:rFonts w:ascii="Times New Roman" w:eastAsia="Times New Roman" w:hAnsi="Times New Roman" w:cs="Times New Roman"/>
                <w:color w:val="auto"/>
              </w:rPr>
            </w:pPr>
          </w:p>
        </w:tc>
        <w:tc>
          <w:tcPr>
            <w:tcW w:w="1360" w:type="dxa"/>
            <w:tcBorders>
              <w:top w:val="nil"/>
              <w:left w:val="single" w:sz="4" w:space="0" w:color="auto"/>
              <w:bottom w:val="nil"/>
              <w:right w:val="single" w:sz="4" w:space="0" w:color="auto"/>
            </w:tcBorders>
            <w:shd w:val="clear" w:color="auto" w:fill="auto"/>
            <w:vAlign w:val="center"/>
            <w:hideMark/>
          </w:tcPr>
          <w:p w14:paraId="50B7DD79" w14:textId="77777777" w:rsidR="00530237" w:rsidRPr="00530237" w:rsidRDefault="00530237" w:rsidP="00530237">
            <w:pPr>
              <w:jc w:val="center"/>
              <w:rPr>
                <w:rFonts w:ascii="Times New Roman" w:hAnsi="Times New Roman" w:cs="Times New Roman"/>
              </w:rPr>
            </w:pPr>
            <w:r w:rsidRPr="00530237">
              <w:rPr>
                <w:rFonts w:ascii="Times New Roman" w:hAnsi="Times New Roman" w:cs="Times New Roman"/>
                <w:sz w:val="22"/>
              </w:rPr>
              <w:t>5528</w:t>
            </w:r>
          </w:p>
        </w:tc>
      </w:tr>
      <w:tr w:rsidR="00530237" w:rsidRPr="009D153A" w14:paraId="59FA7B39" w14:textId="77777777" w:rsidTr="00530237">
        <w:trPr>
          <w:trHeight w:val="310"/>
        </w:trPr>
        <w:tc>
          <w:tcPr>
            <w:tcW w:w="389" w:type="dxa"/>
            <w:tcBorders>
              <w:top w:val="nil"/>
              <w:left w:val="nil"/>
              <w:bottom w:val="nil"/>
              <w:right w:val="nil"/>
            </w:tcBorders>
            <w:shd w:val="clear" w:color="auto" w:fill="auto"/>
            <w:noWrap/>
            <w:vAlign w:val="bottom"/>
            <w:hideMark/>
          </w:tcPr>
          <w:p w14:paraId="122E0106" w14:textId="77777777" w:rsidR="00530237" w:rsidRPr="009D153A" w:rsidRDefault="00530237" w:rsidP="00530237">
            <w:pPr>
              <w:jc w:val="center"/>
              <w:rPr>
                <w:rFonts w:ascii="Times New Roman" w:eastAsia="Times New Roman" w:hAnsi="Times New Roman" w:cs="Times New Roman"/>
              </w:rPr>
            </w:pPr>
          </w:p>
        </w:tc>
        <w:tc>
          <w:tcPr>
            <w:tcW w:w="4100" w:type="dxa"/>
            <w:tcBorders>
              <w:top w:val="nil"/>
              <w:left w:val="nil"/>
              <w:bottom w:val="nil"/>
              <w:right w:val="nil"/>
            </w:tcBorders>
            <w:shd w:val="clear" w:color="auto" w:fill="auto"/>
            <w:noWrap/>
            <w:vAlign w:val="bottom"/>
            <w:hideMark/>
          </w:tcPr>
          <w:p w14:paraId="09E9F9CE" w14:textId="77777777" w:rsidR="00530237" w:rsidRPr="009D153A" w:rsidRDefault="00530237" w:rsidP="00530237">
            <w:pPr>
              <w:rPr>
                <w:rFonts w:ascii="Times New Roman" w:eastAsia="Times New Roman" w:hAnsi="Times New Roman" w:cs="Times New Roman"/>
              </w:rPr>
            </w:pPr>
          </w:p>
        </w:tc>
        <w:tc>
          <w:tcPr>
            <w:tcW w:w="1200" w:type="dxa"/>
            <w:tcBorders>
              <w:top w:val="nil"/>
              <w:left w:val="nil"/>
              <w:bottom w:val="nil"/>
              <w:right w:val="nil"/>
            </w:tcBorders>
            <w:shd w:val="clear" w:color="auto" w:fill="auto"/>
            <w:noWrap/>
            <w:vAlign w:val="bottom"/>
            <w:hideMark/>
          </w:tcPr>
          <w:p w14:paraId="70211745" w14:textId="77777777" w:rsidR="00530237" w:rsidRPr="009D153A" w:rsidRDefault="00530237" w:rsidP="00530237">
            <w:pPr>
              <w:rPr>
                <w:rFonts w:ascii="Times New Roman" w:eastAsia="Times New Roman" w:hAnsi="Times New Roman" w:cs="Times New Roman"/>
              </w:rPr>
            </w:pPr>
          </w:p>
        </w:tc>
        <w:tc>
          <w:tcPr>
            <w:tcW w:w="1500" w:type="dxa"/>
            <w:tcBorders>
              <w:top w:val="nil"/>
              <w:left w:val="nil"/>
              <w:bottom w:val="nil"/>
              <w:right w:val="nil"/>
            </w:tcBorders>
            <w:shd w:val="clear" w:color="auto" w:fill="auto"/>
            <w:noWrap/>
            <w:vAlign w:val="bottom"/>
            <w:hideMark/>
          </w:tcPr>
          <w:p w14:paraId="40869E30" w14:textId="77777777" w:rsidR="00530237" w:rsidRPr="00530237" w:rsidRDefault="00530237" w:rsidP="00530237">
            <w:pPr>
              <w:jc w:val="center"/>
              <w:rPr>
                <w:rFonts w:ascii="Times New Roman" w:hAnsi="Times New Roman" w:cs="Times New Roman"/>
              </w:rPr>
            </w:pPr>
            <w:r w:rsidRPr="00530237">
              <w:rPr>
                <w:rFonts w:ascii="Times New Roman" w:hAnsi="Times New Roman" w:cs="Times New Roman"/>
                <w:sz w:val="22"/>
              </w:rPr>
              <w:t>bonus qualité</w:t>
            </w:r>
            <w:r>
              <w:rPr>
                <w:rFonts w:ascii="Times New Roman" w:hAnsi="Times New Roman" w:cs="Times New Roman"/>
                <w:sz w:val="22"/>
              </w:rPr>
              <w:t xml:space="preserve"> à 95%</w:t>
            </w:r>
          </w:p>
        </w:tc>
        <w:tc>
          <w:tcPr>
            <w:tcW w:w="1360" w:type="dxa"/>
            <w:tcBorders>
              <w:top w:val="nil"/>
              <w:left w:val="nil"/>
              <w:bottom w:val="nil"/>
              <w:right w:val="nil"/>
            </w:tcBorders>
            <w:shd w:val="clear" w:color="auto" w:fill="auto"/>
            <w:noWrap/>
            <w:vAlign w:val="bottom"/>
            <w:hideMark/>
          </w:tcPr>
          <w:p w14:paraId="076F757A" w14:textId="77777777" w:rsidR="00530237" w:rsidRPr="00530237" w:rsidRDefault="00530237" w:rsidP="00530237">
            <w:pPr>
              <w:jc w:val="center"/>
              <w:rPr>
                <w:rFonts w:ascii="Times New Roman" w:hAnsi="Times New Roman" w:cs="Times New Roman"/>
              </w:rPr>
            </w:pPr>
            <w:r w:rsidRPr="00530237">
              <w:rPr>
                <w:rFonts w:ascii="Times New Roman" w:hAnsi="Times New Roman" w:cs="Times New Roman"/>
                <w:sz w:val="22"/>
              </w:rPr>
              <w:t>6650</w:t>
            </w:r>
          </w:p>
        </w:tc>
      </w:tr>
      <w:tr w:rsidR="00530237" w:rsidRPr="009D153A" w14:paraId="36407EC3" w14:textId="77777777" w:rsidTr="00530237">
        <w:trPr>
          <w:trHeight w:val="290"/>
        </w:trPr>
        <w:tc>
          <w:tcPr>
            <w:tcW w:w="389" w:type="dxa"/>
            <w:tcBorders>
              <w:top w:val="nil"/>
              <w:left w:val="nil"/>
              <w:bottom w:val="nil"/>
              <w:right w:val="nil"/>
            </w:tcBorders>
            <w:shd w:val="clear" w:color="auto" w:fill="auto"/>
            <w:noWrap/>
            <w:vAlign w:val="bottom"/>
            <w:hideMark/>
          </w:tcPr>
          <w:p w14:paraId="7956127E" w14:textId="77777777" w:rsidR="00530237" w:rsidRPr="009D153A" w:rsidRDefault="00530237" w:rsidP="00530237">
            <w:pPr>
              <w:jc w:val="center"/>
              <w:rPr>
                <w:rFonts w:ascii="Times New Roman" w:eastAsia="Times New Roman" w:hAnsi="Times New Roman" w:cs="Times New Roman"/>
              </w:rPr>
            </w:pPr>
          </w:p>
        </w:tc>
        <w:tc>
          <w:tcPr>
            <w:tcW w:w="4100" w:type="dxa"/>
            <w:tcBorders>
              <w:top w:val="nil"/>
              <w:left w:val="nil"/>
              <w:bottom w:val="nil"/>
              <w:right w:val="nil"/>
            </w:tcBorders>
            <w:shd w:val="clear" w:color="auto" w:fill="auto"/>
            <w:noWrap/>
            <w:vAlign w:val="bottom"/>
            <w:hideMark/>
          </w:tcPr>
          <w:p w14:paraId="76107557" w14:textId="77777777" w:rsidR="00530237" w:rsidRPr="009D153A" w:rsidRDefault="00530237" w:rsidP="00530237">
            <w:pPr>
              <w:rPr>
                <w:rFonts w:ascii="Times New Roman" w:eastAsia="Times New Roman" w:hAnsi="Times New Roman" w:cs="Times New Roman"/>
              </w:rPr>
            </w:pPr>
          </w:p>
        </w:tc>
        <w:tc>
          <w:tcPr>
            <w:tcW w:w="1200" w:type="dxa"/>
            <w:tcBorders>
              <w:top w:val="nil"/>
              <w:left w:val="nil"/>
              <w:bottom w:val="nil"/>
              <w:right w:val="nil"/>
            </w:tcBorders>
            <w:shd w:val="clear" w:color="auto" w:fill="auto"/>
            <w:noWrap/>
            <w:vAlign w:val="bottom"/>
            <w:hideMark/>
          </w:tcPr>
          <w:p w14:paraId="70727753" w14:textId="77777777" w:rsidR="00530237" w:rsidRPr="009D153A" w:rsidRDefault="00530237" w:rsidP="00530237">
            <w:pPr>
              <w:rPr>
                <w:rFonts w:ascii="Times New Roman" w:eastAsia="Times New Roman" w:hAnsi="Times New Roman" w:cs="Times New Roman"/>
              </w:rPr>
            </w:pPr>
          </w:p>
        </w:tc>
        <w:tc>
          <w:tcPr>
            <w:tcW w:w="1500" w:type="dxa"/>
            <w:tcBorders>
              <w:top w:val="nil"/>
              <w:left w:val="nil"/>
              <w:bottom w:val="nil"/>
              <w:right w:val="nil"/>
            </w:tcBorders>
            <w:shd w:val="clear" w:color="auto" w:fill="auto"/>
            <w:noWrap/>
            <w:vAlign w:val="bottom"/>
            <w:hideMark/>
          </w:tcPr>
          <w:p w14:paraId="72589A91" w14:textId="77777777" w:rsidR="00530237" w:rsidRPr="00530237" w:rsidRDefault="00530237" w:rsidP="00530237">
            <w:pPr>
              <w:jc w:val="center"/>
              <w:rPr>
                <w:rFonts w:ascii="Times New Roman" w:hAnsi="Times New Roman" w:cs="Times New Roman"/>
              </w:rPr>
            </w:pPr>
          </w:p>
        </w:tc>
        <w:tc>
          <w:tcPr>
            <w:tcW w:w="1360" w:type="dxa"/>
            <w:tcBorders>
              <w:top w:val="nil"/>
              <w:left w:val="nil"/>
              <w:bottom w:val="nil"/>
              <w:right w:val="nil"/>
            </w:tcBorders>
            <w:shd w:val="clear" w:color="auto" w:fill="auto"/>
            <w:noWrap/>
            <w:vAlign w:val="bottom"/>
            <w:hideMark/>
          </w:tcPr>
          <w:p w14:paraId="4C2EB0C6" w14:textId="77777777" w:rsidR="00530237" w:rsidRPr="00530237" w:rsidRDefault="00530237" w:rsidP="00530237">
            <w:pPr>
              <w:jc w:val="center"/>
              <w:rPr>
                <w:rFonts w:ascii="Times New Roman" w:hAnsi="Times New Roman" w:cs="Times New Roman"/>
              </w:rPr>
            </w:pPr>
            <w:r w:rsidRPr="00530237">
              <w:rPr>
                <w:rFonts w:ascii="Times New Roman" w:hAnsi="Times New Roman" w:cs="Times New Roman"/>
                <w:sz w:val="22"/>
              </w:rPr>
              <w:t>12178</w:t>
            </w:r>
          </w:p>
        </w:tc>
      </w:tr>
    </w:tbl>
    <w:p w14:paraId="634BC8B8" w14:textId="77777777" w:rsidR="00F0099B" w:rsidRPr="00F0099B" w:rsidRDefault="00F0099B" w:rsidP="00F0099B">
      <w:pPr>
        <w:rPr>
          <w:rFonts w:ascii="Times New Roman" w:hAnsi="Times New Roman" w:cs="Times New Roman"/>
          <w:b/>
          <w:lang w:val="fr-FR"/>
        </w:rPr>
      </w:pPr>
      <w:r w:rsidRPr="00F0099B">
        <w:rPr>
          <w:rFonts w:ascii="Times New Roman" w:hAnsi="Times New Roman" w:cs="Times New Roman"/>
          <w:b/>
          <w:lang w:val="fr-FR"/>
        </w:rPr>
        <w:t>Au niveau de la CTN-FBR</w:t>
      </w:r>
    </w:p>
    <w:p w14:paraId="6D60186D" w14:textId="77777777" w:rsidR="00F0099B" w:rsidRPr="00F0099B" w:rsidRDefault="00F0099B" w:rsidP="00F0099B">
      <w:pPr>
        <w:rPr>
          <w:rFonts w:ascii="Times New Roman" w:hAnsi="Times New Roman" w:cs="Times New Roman"/>
          <w:lang w:val="fr-FR"/>
        </w:rPr>
      </w:pPr>
      <w:r w:rsidRPr="00F0099B">
        <w:rPr>
          <w:rFonts w:ascii="Times New Roman" w:hAnsi="Times New Roman" w:cs="Times New Roman"/>
          <w:b/>
          <w:lang w:val="fr-FR"/>
        </w:rPr>
        <w:t>Modification </w:t>
      </w:r>
      <w:r w:rsidRPr="00F0099B">
        <w:rPr>
          <w:rFonts w:ascii="Times New Roman" w:hAnsi="Times New Roman" w:cs="Times New Roman"/>
          <w:lang w:val="fr-FR"/>
        </w:rPr>
        <w:t xml:space="preserve">: le montant de l’enveloppe du bonus qualité a été divisé par 2. </w:t>
      </w:r>
    </w:p>
    <w:p w14:paraId="1A9608C8" w14:textId="77777777" w:rsidR="00F0099B" w:rsidRPr="00A06113" w:rsidRDefault="00A06113" w:rsidP="00A250DB">
      <w:pPr>
        <w:pStyle w:val="Paragraphedeliste"/>
        <w:numPr>
          <w:ilvl w:val="0"/>
          <w:numId w:val="47"/>
        </w:numPr>
        <w:rPr>
          <w:rFonts w:ascii="Times New Roman" w:hAnsi="Times New Roman" w:cs="Times New Roman"/>
          <w:lang w:val="fr-FR"/>
        </w:rPr>
      </w:pPr>
      <w:r w:rsidRPr="00A06113">
        <w:rPr>
          <w:rFonts w:ascii="Times New Roman" w:hAnsi="Times New Roman" w:cs="Times New Roman"/>
          <w:lang w:val="fr-FR"/>
        </w:rPr>
        <w:t>Indicateurs</w:t>
      </w:r>
      <w:r w:rsidR="00F0099B" w:rsidRPr="00A06113">
        <w:rPr>
          <w:rFonts w:ascii="Times New Roman" w:hAnsi="Times New Roman" w:cs="Times New Roman"/>
          <w:lang w:val="fr-FR"/>
        </w:rPr>
        <w:t xml:space="preserve"> ont été supprimés : la contre-vérification, les visites conjointes, les sorties de suivi ont été intégrées aux sorties d’évaluation de l’IRS et du CRVV.</w:t>
      </w:r>
    </w:p>
    <w:p w14:paraId="08DBABD0" w14:textId="77777777" w:rsidR="00A06113" w:rsidRPr="00A06113" w:rsidRDefault="00A06113" w:rsidP="00A06113">
      <w:pPr>
        <w:ind w:left="246" w:firstLine="0"/>
        <w:rPr>
          <w:rFonts w:ascii="Times New Roman" w:hAnsi="Times New Roman" w:cs="Times New Roman"/>
          <w:lang w:val="fr-FR"/>
        </w:rPr>
      </w:pPr>
      <w:r w:rsidRPr="00A06113">
        <w:rPr>
          <w:rFonts w:ascii="Times New Roman" w:hAnsi="Times New Roman" w:cs="Times New Roman"/>
          <w:color w:val="FF0000"/>
          <w:lang w:val="fr-FR"/>
        </w:rPr>
        <w:t>Les paiements mensuels se font sur la base de la planification financière mensuelle. La facture mensuelle du CRVV est donc plafonnée. Cependant à la fin de la période, s’il y a un solde, ce solde est reversé au CRVV conformément aux prestations non payées</w:t>
      </w:r>
    </w:p>
    <w:p w14:paraId="6E5B0527" w14:textId="77777777" w:rsidR="00F0099B" w:rsidRPr="00F0099B" w:rsidRDefault="00F0099B" w:rsidP="00F0099B">
      <w:pPr>
        <w:rPr>
          <w:rFonts w:ascii="Times New Roman" w:hAnsi="Times New Roman" w:cs="Times New Roman"/>
          <w:lang w:val="fr-FR"/>
        </w:rPr>
      </w:pPr>
      <w:r w:rsidRPr="00F0099B">
        <w:rPr>
          <w:rFonts w:ascii="Times New Roman" w:hAnsi="Times New Roman" w:cs="Times New Roman"/>
          <w:lang w:val="fr-FR"/>
        </w:rPr>
        <w:t>Les indicateurs retenus sont illustrés dans le tableau ci-dessous :</w:t>
      </w:r>
    </w:p>
    <w:tbl>
      <w:tblPr>
        <w:tblW w:w="8669" w:type="dxa"/>
        <w:tblInd w:w="-5" w:type="dxa"/>
        <w:tblLook w:val="04A0" w:firstRow="1" w:lastRow="0" w:firstColumn="1" w:lastColumn="0" w:noHBand="0" w:noVBand="1"/>
      </w:tblPr>
      <w:tblGrid>
        <w:gridCol w:w="540"/>
        <w:gridCol w:w="4460"/>
        <w:gridCol w:w="1369"/>
        <w:gridCol w:w="1360"/>
        <w:gridCol w:w="1172"/>
      </w:tblGrid>
      <w:tr w:rsidR="00F0099B" w:rsidRPr="009D153A" w14:paraId="07A41D6B" w14:textId="77777777" w:rsidTr="0032245A">
        <w:trPr>
          <w:trHeight w:val="930"/>
        </w:trPr>
        <w:tc>
          <w:tcPr>
            <w:tcW w:w="540" w:type="dxa"/>
            <w:tcBorders>
              <w:top w:val="single" w:sz="4" w:space="0" w:color="auto"/>
              <w:left w:val="single" w:sz="4" w:space="0" w:color="auto"/>
              <w:bottom w:val="single" w:sz="4" w:space="0" w:color="auto"/>
              <w:right w:val="single" w:sz="4" w:space="0" w:color="auto"/>
            </w:tcBorders>
            <w:shd w:val="clear" w:color="FFC000" w:fill="FFC000"/>
            <w:noWrap/>
            <w:vAlign w:val="bottom"/>
            <w:hideMark/>
          </w:tcPr>
          <w:p w14:paraId="34E1AB05" w14:textId="77777777" w:rsidR="00F0099B" w:rsidRPr="00F0099B" w:rsidRDefault="00F0099B" w:rsidP="0032245A">
            <w:pPr>
              <w:rPr>
                <w:rFonts w:ascii="Calibri" w:eastAsia="Times New Roman" w:hAnsi="Calibri" w:cs="Calibri"/>
                <w:lang w:val="fr-FR"/>
              </w:rPr>
            </w:pPr>
            <w:r w:rsidRPr="00F0099B">
              <w:rPr>
                <w:rFonts w:ascii="Calibri" w:eastAsia="Times New Roman" w:hAnsi="Calibri" w:cs="Calibri"/>
                <w:sz w:val="22"/>
                <w:lang w:val="fr-FR"/>
              </w:rPr>
              <w:lastRenderedPageBreak/>
              <w:t> </w:t>
            </w:r>
          </w:p>
        </w:tc>
        <w:tc>
          <w:tcPr>
            <w:tcW w:w="4460" w:type="dxa"/>
            <w:tcBorders>
              <w:top w:val="single" w:sz="4" w:space="0" w:color="auto"/>
              <w:left w:val="nil"/>
              <w:bottom w:val="single" w:sz="4" w:space="0" w:color="auto"/>
              <w:right w:val="single" w:sz="4" w:space="0" w:color="auto"/>
            </w:tcBorders>
            <w:shd w:val="clear" w:color="FFC000" w:fill="FFC000"/>
            <w:vAlign w:val="center"/>
            <w:hideMark/>
          </w:tcPr>
          <w:p w14:paraId="506AB06A" w14:textId="77777777" w:rsidR="00F0099B" w:rsidRPr="009D153A" w:rsidRDefault="00F0099B" w:rsidP="0032245A">
            <w:pPr>
              <w:jc w:val="center"/>
              <w:rPr>
                <w:rFonts w:ascii="Times New Roman" w:eastAsia="Times New Roman" w:hAnsi="Times New Roman" w:cs="Times New Roman"/>
                <w:b/>
                <w:bCs/>
                <w:szCs w:val="18"/>
              </w:rPr>
            </w:pPr>
            <w:r w:rsidRPr="009D153A">
              <w:rPr>
                <w:rFonts w:ascii="Times New Roman" w:eastAsia="Times New Roman" w:hAnsi="Times New Roman" w:cs="Times New Roman"/>
                <w:b/>
                <w:bCs/>
                <w:szCs w:val="18"/>
              </w:rPr>
              <w:t>Prestations/Indicateurs (outputs)</w:t>
            </w:r>
          </w:p>
        </w:tc>
        <w:tc>
          <w:tcPr>
            <w:tcW w:w="1200" w:type="dxa"/>
            <w:tcBorders>
              <w:top w:val="single" w:sz="4" w:space="0" w:color="auto"/>
              <w:left w:val="nil"/>
              <w:bottom w:val="single" w:sz="4" w:space="0" w:color="auto"/>
              <w:right w:val="single" w:sz="4" w:space="0" w:color="auto"/>
            </w:tcBorders>
            <w:shd w:val="clear" w:color="FFC000" w:fill="FFC000"/>
            <w:vAlign w:val="center"/>
            <w:hideMark/>
          </w:tcPr>
          <w:p w14:paraId="27FEA4EE" w14:textId="77777777" w:rsidR="00F0099B" w:rsidRPr="009D153A" w:rsidRDefault="00F0099B" w:rsidP="0032245A">
            <w:pPr>
              <w:jc w:val="center"/>
              <w:rPr>
                <w:rFonts w:ascii="Times New Roman" w:eastAsia="Times New Roman" w:hAnsi="Times New Roman" w:cs="Times New Roman"/>
                <w:b/>
                <w:bCs/>
                <w:szCs w:val="18"/>
              </w:rPr>
            </w:pPr>
            <w:r w:rsidRPr="009D153A">
              <w:rPr>
                <w:rFonts w:ascii="Times New Roman" w:eastAsia="Times New Roman" w:hAnsi="Times New Roman" w:cs="Times New Roman"/>
                <w:b/>
                <w:bCs/>
                <w:szCs w:val="18"/>
              </w:rPr>
              <w:t>Nbre de cas theoriques (+10%)</w:t>
            </w:r>
          </w:p>
        </w:tc>
        <w:tc>
          <w:tcPr>
            <w:tcW w:w="1360" w:type="dxa"/>
            <w:tcBorders>
              <w:top w:val="single" w:sz="4" w:space="0" w:color="auto"/>
              <w:left w:val="nil"/>
              <w:bottom w:val="single" w:sz="4" w:space="0" w:color="auto"/>
              <w:right w:val="single" w:sz="4" w:space="0" w:color="auto"/>
            </w:tcBorders>
            <w:shd w:val="clear" w:color="000000" w:fill="FFC000"/>
            <w:vAlign w:val="center"/>
            <w:hideMark/>
          </w:tcPr>
          <w:p w14:paraId="6F0A10CE"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rPr>
              <w:t>Prix unitaire en GINF</w:t>
            </w:r>
          </w:p>
        </w:tc>
        <w:tc>
          <w:tcPr>
            <w:tcW w:w="1109" w:type="dxa"/>
            <w:tcBorders>
              <w:top w:val="single" w:sz="4" w:space="0" w:color="auto"/>
              <w:left w:val="nil"/>
              <w:bottom w:val="single" w:sz="4" w:space="0" w:color="auto"/>
              <w:right w:val="single" w:sz="4" w:space="0" w:color="auto"/>
            </w:tcBorders>
            <w:shd w:val="clear" w:color="000000" w:fill="FFC000"/>
            <w:vAlign w:val="center"/>
            <w:hideMark/>
          </w:tcPr>
          <w:p w14:paraId="7033A093"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rPr>
              <w:t>Montant S1</w:t>
            </w:r>
          </w:p>
        </w:tc>
      </w:tr>
      <w:tr w:rsidR="00F0099B" w:rsidRPr="009D153A" w14:paraId="47F00448" w14:textId="77777777" w:rsidTr="0032245A">
        <w:trPr>
          <w:trHeight w:val="12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E0948A5" w14:textId="77777777" w:rsidR="00F0099B" w:rsidRPr="009D153A" w:rsidRDefault="00F0099B" w:rsidP="0032245A">
            <w:pPr>
              <w:jc w:val="center"/>
              <w:rPr>
                <w:rFonts w:ascii="Times New Roman" w:eastAsia="Times New Roman" w:hAnsi="Times New Roman" w:cs="Times New Roman"/>
              </w:rPr>
            </w:pPr>
            <w:r w:rsidRPr="009D153A">
              <w:rPr>
                <w:rFonts w:ascii="Times New Roman" w:eastAsia="Times New Roman" w:hAnsi="Times New Roman" w:cs="Times New Roman"/>
              </w:rPr>
              <w:t>1</w:t>
            </w:r>
          </w:p>
        </w:tc>
        <w:tc>
          <w:tcPr>
            <w:tcW w:w="4460" w:type="dxa"/>
            <w:tcBorders>
              <w:top w:val="nil"/>
              <w:left w:val="nil"/>
              <w:bottom w:val="single" w:sz="4" w:space="0" w:color="auto"/>
              <w:right w:val="single" w:sz="4" w:space="0" w:color="auto"/>
            </w:tcBorders>
            <w:shd w:val="clear" w:color="auto" w:fill="auto"/>
            <w:vAlign w:val="bottom"/>
            <w:hideMark/>
          </w:tcPr>
          <w:p w14:paraId="0534B351"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Nombre de sorties pour l’évaluation de la qualité au niveau de la DRS et du CRVV et de suivi de la mise en oeuvre réalisés conformément aux TDRs (trimestriel)</w:t>
            </w:r>
          </w:p>
        </w:tc>
        <w:tc>
          <w:tcPr>
            <w:tcW w:w="1200" w:type="dxa"/>
            <w:tcBorders>
              <w:top w:val="nil"/>
              <w:left w:val="nil"/>
              <w:bottom w:val="single" w:sz="4" w:space="0" w:color="auto"/>
              <w:right w:val="single" w:sz="4" w:space="0" w:color="auto"/>
            </w:tcBorders>
            <w:shd w:val="clear" w:color="auto" w:fill="auto"/>
            <w:noWrap/>
            <w:vAlign w:val="center"/>
            <w:hideMark/>
          </w:tcPr>
          <w:p w14:paraId="51CFE7F1" w14:textId="77777777" w:rsidR="00F0099B" w:rsidRPr="009D153A" w:rsidRDefault="00F0099B" w:rsidP="0032245A">
            <w:pPr>
              <w:jc w:val="center"/>
              <w:rPr>
                <w:rFonts w:ascii="Calibri" w:eastAsia="Times New Roman" w:hAnsi="Calibri" w:cs="Calibri"/>
              </w:rPr>
            </w:pPr>
            <w:r w:rsidRPr="009D153A">
              <w:rPr>
                <w:rFonts w:ascii="Calibri" w:eastAsia="Times New Roman" w:hAnsi="Calibri" w:cs="Calibri"/>
                <w:sz w:val="22"/>
              </w:rPr>
              <w:t>2</w:t>
            </w:r>
          </w:p>
        </w:tc>
        <w:tc>
          <w:tcPr>
            <w:tcW w:w="1360" w:type="dxa"/>
            <w:tcBorders>
              <w:top w:val="nil"/>
              <w:left w:val="nil"/>
              <w:bottom w:val="single" w:sz="4" w:space="0" w:color="auto"/>
              <w:right w:val="single" w:sz="4" w:space="0" w:color="auto"/>
            </w:tcBorders>
            <w:shd w:val="clear" w:color="auto" w:fill="auto"/>
            <w:vAlign w:val="center"/>
            <w:hideMark/>
          </w:tcPr>
          <w:p w14:paraId="3001E743"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rPr>
              <w:t>18551000</w:t>
            </w:r>
          </w:p>
        </w:tc>
        <w:tc>
          <w:tcPr>
            <w:tcW w:w="1109" w:type="dxa"/>
            <w:tcBorders>
              <w:top w:val="nil"/>
              <w:left w:val="nil"/>
              <w:bottom w:val="single" w:sz="4" w:space="0" w:color="auto"/>
              <w:right w:val="single" w:sz="4" w:space="0" w:color="auto"/>
            </w:tcBorders>
            <w:shd w:val="clear" w:color="auto" w:fill="auto"/>
            <w:noWrap/>
            <w:vAlign w:val="bottom"/>
            <w:hideMark/>
          </w:tcPr>
          <w:p w14:paraId="5411BF98" w14:textId="77777777" w:rsidR="00F0099B" w:rsidRPr="009D153A" w:rsidRDefault="00F0099B" w:rsidP="0032245A">
            <w:pPr>
              <w:jc w:val="right"/>
              <w:rPr>
                <w:rFonts w:ascii="Calibri" w:eastAsia="Times New Roman" w:hAnsi="Calibri" w:cs="Calibri"/>
              </w:rPr>
            </w:pPr>
            <w:r w:rsidRPr="009D153A">
              <w:rPr>
                <w:rFonts w:ascii="Calibri" w:eastAsia="Times New Roman" w:hAnsi="Calibri" w:cs="Calibri"/>
                <w:sz w:val="22"/>
              </w:rPr>
              <w:t>37102000</w:t>
            </w:r>
          </w:p>
        </w:tc>
      </w:tr>
      <w:tr w:rsidR="00F0099B" w:rsidRPr="009D153A" w14:paraId="3698DE40" w14:textId="77777777" w:rsidTr="0032245A">
        <w:trPr>
          <w:trHeight w:val="65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DE124BB" w14:textId="77777777" w:rsidR="00F0099B" w:rsidRPr="009D153A" w:rsidRDefault="00F0099B" w:rsidP="0032245A">
            <w:pPr>
              <w:jc w:val="center"/>
              <w:rPr>
                <w:rFonts w:ascii="Times New Roman" w:eastAsia="Times New Roman" w:hAnsi="Times New Roman" w:cs="Times New Roman"/>
              </w:rPr>
            </w:pPr>
            <w:r w:rsidRPr="009D153A">
              <w:rPr>
                <w:rFonts w:ascii="Times New Roman" w:eastAsia="Times New Roman" w:hAnsi="Times New Roman" w:cs="Times New Roman"/>
              </w:rPr>
              <w:t>2</w:t>
            </w:r>
          </w:p>
        </w:tc>
        <w:tc>
          <w:tcPr>
            <w:tcW w:w="4460" w:type="dxa"/>
            <w:tcBorders>
              <w:top w:val="nil"/>
              <w:left w:val="nil"/>
              <w:bottom w:val="single" w:sz="4" w:space="0" w:color="auto"/>
              <w:right w:val="single" w:sz="4" w:space="0" w:color="auto"/>
            </w:tcBorders>
            <w:shd w:val="clear" w:color="auto" w:fill="auto"/>
            <w:vAlign w:val="bottom"/>
            <w:hideMark/>
          </w:tcPr>
          <w:p w14:paraId="214B0D53"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Nombre de  rencontres trimestrielles du comité élargi tenues</w:t>
            </w:r>
          </w:p>
        </w:tc>
        <w:tc>
          <w:tcPr>
            <w:tcW w:w="1200" w:type="dxa"/>
            <w:tcBorders>
              <w:top w:val="nil"/>
              <w:left w:val="nil"/>
              <w:bottom w:val="single" w:sz="4" w:space="0" w:color="auto"/>
              <w:right w:val="single" w:sz="4" w:space="0" w:color="auto"/>
            </w:tcBorders>
            <w:shd w:val="clear" w:color="auto" w:fill="auto"/>
            <w:noWrap/>
            <w:vAlign w:val="center"/>
            <w:hideMark/>
          </w:tcPr>
          <w:p w14:paraId="574AF880" w14:textId="77777777" w:rsidR="00F0099B" w:rsidRPr="009D153A" w:rsidRDefault="00F0099B" w:rsidP="0032245A">
            <w:pPr>
              <w:jc w:val="center"/>
              <w:rPr>
                <w:rFonts w:ascii="Calibri" w:eastAsia="Times New Roman" w:hAnsi="Calibri" w:cs="Calibri"/>
              </w:rPr>
            </w:pPr>
            <w:r w:rsidRPr="009D153A">
              <w:rPr>
                <w:rFonts w:ascii="Calibri" w:eastAsia="Times New Roman" w:hAnsi="Calibri" w:cs="Calibri"/>
                <w:sz w:val="22"/>
              </w:rPr>
              <w:t>2</w:t>
            </w:r>
          </w:p>
        </w:tc>
        <w:tc>
          <w:tcPr>
            <w:tcW w:w="1360" w:type="dxa"/>
            <w:tcBorders>
              <w:top w:val="nil"/>
              <w:left w:val="nil"/>
              <w:bottom w:val="single" w:sz="4" w:space="0" w:color="auto"/>
              <w:right w:val="single" w:sz="4" w:space="0" w:color="auto"/>
            </w:tcBorders>
            <w:shd w:val="clear" w:color="auto" w:fill="auto"/>
            <w:vAlign w:val="center"/>
            <w:hideMark/>
          </w:tcPr>
          <w:p w14:paraId="722C2E0C"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rPr>
              <w:t>5000000</w:t>
            </w:r>
          </w:p>
        </w:tc>
        <w:tc>
          <w:tcPr>
            <w:tcW w:w="1109" w:type="dxa"/>
            <w:tcBorders>
              <w:top w:val="nil"/>
              <w:left w:val="nil"/>
              <w:bottom w:val="single" w:sz="4" w:space="0" w:color="auto"/>
              <w:right w:val="single" w:sz="4" w:space="0" w:color="auto"/>
            </w:tcBorders>
            <w:shd w:val="clear" w:color="auto" w:fill="auto"/>
            <w:noWrap/>
            <w:vAlign w:val="bottom"/>
            <w:hideMark/>
          </w:tcPr>
          <w:p w14:paraId="23EF839D" w14:textId="77777777" w:rsidR="00F0099B" w:rsidRPr="009D153A" w:rsidRDefault="00F0099B" w:rsidP="0032245A">
            <w:pPr>
              <w:jc w:val="right"/>
              <w:rPr>
                <w:rFonts w:ascii="Calibri" w:eastAsia="Times New Roman" w:hAnsi="Calibri" w:cs="Calibri"/>
              </w:rPr>
            </w:pPr>
            <w:r w:rsidRPr="009D153A">
              <w:rPr>
                <w:rFonts w:ascii="Calibri" w:eastAsia="Times New Roman" w:hAnsi="Calibri" w:cs="Calibri"/>
                <w:sz w:val="22"/>
              </w:rPr>
              <w:t>10000000</w:t>
            </w:r>
          </w:p>
        </w:tc>
      </w:tr>
      <w:tr w:rsidR="00F0099B" w:rsidRPr="009D153A" w14:paraId="23D0884C" w14:textId="77777777" w:rsidTr="0032245A">
        <w:trPr>
          <w:trHeight w:val="89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1930A47" w14:textId="77777777" w:rsidR="00F0099B" w:rsidRPr="009D153A" w:rsidRDefault="00F0099B" w:rsidP="0032245A">
            <w:pPr>
              <w:jc w:val="center"/>
              <w:rPr>
                <w:rFonts w:ascii="Times New Roman" w:eastAsia="Times New Roman" w:hAnsi="Times New Roman" w:cs="Times New Roman"/>
              </w:rPr>
            </w:pPr>
            <w:r w:rsidRPr="009D153A">
              <w:rPr>
                <w:rFonts w:ascii="Times New Roman" w:eastAsia="Times New Roman" w:hAnsi="Times New Roman" w:cs="Times New Roman"/>
              </w:rPr>
              <w:t>3</w:t>
            </w:r>
          </w:p>
        </w:tc>
        <w:tc>
          <w:tcPr>
            <w:tcW w:w="4460" w:type="dxa"/>
            <w:tcBorders>
              <w:top w:val="nil"/>
              <w:left w:val="nil"/>
              <w:bottom w:val="single" w:sz="4" w:space="0" w:color="auto"/>
              <w:right w:val="single" w:sz="4" w:space="0" w:color="auto"/>
            </w:tcBorders>
            <w:shd w:val="clear" w:color="auto" w:fill="auto"/>
            <w:vAlign w:val="center"/>
            <w:hideMark/>
          </w:tcPr>
          <w:p w14:paraId="20FE1525" w14:textId="77777777" w:rsidR="00F0099B" w:rsidRPr="00F0099B" w:rsidRDefault="00F0099B" w:rsidP="0032245A">
            <w:pPr>
              <w:rPr>
                <w:rFonts w:ascii="Times New Roman" w:eastAsia="Times New Roman" w:hAnsi="Times New Roman" w:cs="Times New Roman"/>
                <w:lang w:val="fr-FR"/>
              </w:rPr>
            </w:pPr>
            <w:r w:rsidRPr="00F0099B">
              <w:rPr>
                <w:rFonts w:ascii="Times New Roman" w:eastAsia="Times New Roman" w:hAnsi="Times New Roman" w:cs="Times New Roman"/>
                <w:lang w:val="fr-FR"/>
              </w:rPr>
              <w:t>Tenir les rencontres du comité de pilotage (semestriel)</w:t>
            </w:r>
          </w:p>
        </w:tc>
        <w:tc>
          <w:tcPr>
            <w:tcW w:w="1200" w:type="dxa"/>
            <w:tcBorders>
              <w:top w:val="nil"/>
              <w:left w:val="nil"/>
              <w:bottom w:val="single" w:sz="4" w:space="0" w:color="auto"/>
              <w:right w:val="single" w:sz="4" w:space="0" w:color="auto"/>
            </w:tcBorders>
            <w:shd w:val="clear" w:color="auto" w:fill="auto"/>
            <w:noWrap/>
            <w:vAlign w:val="center"/>
            <w:hideMark/>
          </w:tcPr>
          <w:p w14:paraId="4E7DEDA1" w14:textId="77777777" w:rsidR="00F0099B" w:rsidRPr="009D153A" w:rsidRDefault="00F0099B" w:rsidP="0032245A">
            <w:pPr>
              <w:jc w:val="center"/>
              <w:rPr>
                <w:rFonts w:ascii="Calibri" w:eastAsia="Times New Roman" w:hAnsi="Calibri" w:cs="Calibri"/>
              </w:rPr>
            </w:pPr>
            <w:r w:rsidRPr="009D153A">
              <w:rPr>
                <w:rFonts w:ascii="Calibri" w:eastAsia="Times New Roman" w:hAnsi="Calibri" w:cs="Calibri"/>
                <w:sz w:val="22"/>
              </w:rPr>
              <w:t>1</w:t>
            </w:r>
          </w:p>
        </w:tc>
        <w:tc>
          <w:tcPr>
            <w:tcW w:w="1360" w:type="dxa"/>
            <w:tcBorders>
              <w:top w:val="nil"/>
              <w:left w:val="nil"/>
              <w:bottom w:val="single" w:sz="4" w:space="0" w:color="auto"/>
              <w:right w:val="single" w:sz="4" w:space="0" w:color="auto"/>
            </w:tcBorders>
            <w:shd w:val="clear" w:color="auto" w:fill="auto"/>
            <w:noWrap/>
            <w:vAlign w:val="center"/>
            <w:hideMark/>
          </w:tcPr>
          <w:p w14:paraId="50121460" w14:textId="77777777" w:rsidR="00F0099B" w:rsidRPr="009D153A" w:rsidRDefault="00F0099B" w:rsidP="0032245A">
            <w:pPr>
              <w:rPr>
                <w:rFonts w:ascii="Calibri" w:eastAsia="Times New Roman" w:hAnsi="Calibri" w:cs="Calibri"/>
              </w:rPr>
            </w:pPr>
            <w:r w:rsidRPr="009D153A">
              <w:rPr>
                <w:rFonts w:ascii="Calibri" w:eastAsia="Times New Roman" w:hAnsi="Calibri" w:cs="Calibri"/>
              </w:rPr>
              <w:t>16880000</w:t>
            </w:r>
          </w:p>
        </w:tc>
        <w:tc>
          <w:tcPr>
            <w:tcW w:w="1109" w:type="dxa"/>
            <w:tcBorders>
              <w:top w:val="nil"/>
              <w:left w:val="nil"/>
              <w:bottom w:val="single" w:sz="4" w:space="0" w:color="auto"/>
              <w:right w:val="single" w:sz="4" w:space="0" w:color="auto"/>
            </w:tcBorders>
            <w:shd w:val="clear" w:color="auto" w:fill="auto"/>
            <w:noWrap/>
            <w:vAlign w:val="bottom"/>
            <w:hideMark/>
          </w:tcPr>
          <w:p w14:paraId="60A48D60" w14:textId="77777777" w:rsidR="00F0099B" w:rsidRPr="009D153A" w:rsidRDefault="00F0099B" w:rsidP="0032245A">
            <w:pPr>
              <w:jc w:val="right"/>
              <w:rPr>
                <w:rFonts w:ascii="Calibri" w:eastAsia="Times New Roman" w:hAnsi="Calibri" w:cs="Calibri"/>
              </w:rPr>
            </w:pPr>
            <w:r w:rsidRPr="009D153A">
              <w:rPr>
                <w:rFonts w:ascii="Calibri" w:eastAsia="Times New Roman" w:hAnsi="Calibri" w:cs="Calibri"/>
                <w:sz w:val="22"/>
              </w:rPr>
              <w:t>16880000</w:t>
            </w:r>
          </w:p>
        </w:tc>
      </w:tr>
      <w:tr w:rsidR="00F0099B" w:rsidRPr="009D153A" w14:paraId="43005D6C" w14:textId="77777777" w:rsidTr="0032245A">
        <w:trPr>
          <w:trHeight w:val="310"/>
        </w:trPr>
        <w:tc>
          <w:tcPr>
            <w:tcW w:w="540" w:type="dxa"/>
            <w:tcBorders>
              <w:top w:val="nil"/>
              <w:left w:val="single" w:sz="4" w:space="0" w:color="auto"/>
              <w:bottom w:val="single" w:sz="4" w:space="0" w:color="auto"/>
              <w:right w:val="single" w:sz="4" w:space="0" w:color="auto"/>
            </w:tcBorders>
            <w:shd w:val="clear" w:color="808080" w:fill="808080"/>
            <w:vAlign w:val="center"/>
            <w:hideMark/>
          </w:tcPr>
          <w:p w14:paraId="12099F15" w14:textId="77777777" w:rsidR="00F0099B" w:rsidRPr="009D153A" w:rsidRDefault="00F0099B" w:rsidP="0032245A">
            <w:pPr>
              <w:rPr>
                <w:rFonts w:ascii="Times New Roman" w:eastAsia="Times New Roman" w:hAnsi="Times New Roman" w:cs="Times New Roman"/>
                <w:sz w:val="20"/>
                <w:szCs w:val="20"/>
              </w:rPr>
            </w:pPr>
            <w:r w:rsidRPr="009D153A">
              <w:rPr>
                <w:rFonts w:ascii="Times New Roman" w:eastAsia="Times New Roman" w:hAnsi="Times New Roman" w:cs="Times New Roman"/>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1628A972" w14:textId="77777777" w:rsidR="00F0099B" w:rsidRPr="009D153A" w:rsidRDefault="00F0099B" w:rsidP="0032245A">
            <w:pPr>
              <w:rPr>
                <w:rFonts w:ascii="Times New Roman" w:eastAsia="Times New Roman" w:hAnsi="Times New Roman" w:cs="Times New Roman"/>
                <w:b/>
                <w:bCs/>
              </w:rPr>
            </w:pPr>
            <w:r w:rsidRPr="009D153A">
              <w:rPr>
                <w:rFonts w:ascii="Times New Roman" w:eastAsia="Times New Roman" w:hAnsi="Times New Roman" w:cs="Times New Roman"/>
                <w:b/>
                <w:bCs/>
              </w:rPr>
              <w:t>Montant total (Total1)</w:t>
            </w:r>
          </w:p>
        </w:tc>
        <w:tc>
          <w:tcPr>
            <w:tcW w:w="1200" w:type="dxa"/>
            <w:tcBorders>
              <w:top w:val="nil"/>
              <w:left w:val="nil"/>
              <w:bottom w:val="single" w:sz="4" w:space="0" w:color="auto"/>
              <w:right w:val="single" w:sz="4" w:space="0" w:color="auto"/>
            </w:tcBorders>
            <w:shd w:val="clear" w:color="auto" w:fill="auto"/>
            <w:vAlign w:val="center"/>
            <w:hideMark/>
          </w:tcPr>
          <w:p w14:paraId="30F93276" w14:textId="77777777" w:rsidR="00F0099B" w:rsidRPr="009D153A" w:rsidRDefault="00F0099B" w:rsidP="0032245A">
            <w:pPr>
              <w:jc w:val="center"/>
              <w:rPr>
                <w:rFonts w:ascii="Times New Roman" w:eastAsia="Times New Roman" w:hAnsi="Times New Roman" w:cs="Times New Roman"/>
                <w:sz w:val="20"/>
                <w:szCs w:val="20"/>
              </w:rPr>
            </w:pPr>
            <w:r w:rsidRPr="009D153A">
              <w:rPr>
                <w:rFonts w:ascii="Times New Roman" w:eastAsia="Times New Roman" w:hAnsi="Times New Roman" w:cs="Times New Roman"/>
                <w:sz w:val="20"/>
                <w:szCs w:val="20"/>
              </w:rPr>
              <w:t>5</w:t>
            </w:r>
          </w:p>
        </w:tc>
        <w:tc>
          <w:tcPr>
            <w:tcW w:w="1360" w:type="dxa"/>
            <w:tcBorders>
              <w:top w:val="nil"/>
              <w:left w:val="nil"/>
              <w:bottom w:val="single" w:sz="4" w:space="0" w:color="auto"/>
              <w:right w:val="single" w:sz="4" w:space="0" w:color="auto"/>
            </w:tcBorders>
            <w:shd w:val="clear" w:color="000000" w:fill="D9D9D9"/>
            <w:vAlign w:val="center"/>
            <w:hideMark/>
          </w:tcPr>
          <w:p w14:paraId="6311AD9C" w14:textId="77777777" w:rsidR="00F0099B" w:rsidRPr="009D153A" w:rsidRDefault="00F0099B" w:rsidP="0032245A">
            <w:pPr>
              <w:rPr>
                <w:rFonts w:ascii="Times New Roman" w:eastAsia="Times New Roman" w:hAnsi="Times New Roman" w:cs="Times New Roman"/>
              </w:rPr>
            </w:pPr>
            <w:r w:rsidRPr="009D153A">
              <w:rPr>
                <w:rFonts w:ascii="Times New Roman" w:eastAsia="Times New Roman" w:hAnsi="Times New Roman" w:cs="Times New Roman"/>
              </w:rPr>
              <w:t> </w:t>
            </w:r>
          </w:p>
        </w:tc>
        <w:tc>
          <w:tcPr>
            <w:tcW w:w="1109" w:type="dxa"/>
            <w:tcBorders>
              <w:top w:val="nil"/>
              <w:left w:val="nil"/>
              <w:bottom w:val="single" w:sz="4" w:space="0" w:color="auto"/>
              <w:right w:val="single" w:sz="4" w:space="0" w:color="auto"/>
            </w:tcBorders>
            <w:shd w:val="clear" w:color="auto" w:fill="auto"/>
            <w:noWrap/>
            <w:vAlign w:val="bottom"/>
            <w:hideMark/>
          </w:tcPr>
          <w:p w14:paraId="383E2439" w14:textId="77777777" w:rsidR="00F0099B" w:rsidRPr="009D153A" w:rsidRDefault="00F0099B" w:rsidP="0032245A">
            <w:pPr>
              <w:jc w:val="right"/>
              <w:rPr>
                <w:rFonts w:ascii="Calibri" w:eastAsia="Times New Roman" w:hAnsi="Calibri" w:cs="Calibri"/>
              </w:rPr>
            </w:pPr>
            <w:r w:rsidRPr="009D153A">
              <w:rPr>
                <w:rFonts w:ascii="Calibri" w:eastAsia="Times New Roman" w:hAnsi="Calibri" w:cs="Calibri"/>
                <w:sz w:val="22"/>
              </w:rPr>
              <w:t>63982000</w:t>
            </w:r>
          </w:p>
        </w:tc>
      </w:tr>
      <w:tr w:rsidR="00F0099B" w:rsidRPr="009D153A" w14:paraId="3FD5009C" w14:textId="77777777" w:rsidTr="0032245A">
        <w:trPr>
          <w:trHeight w:val="290"/>
        </w:trPr>
        <w:tc>
          <w:tcPr>
            <w:tcW w:w="540" w:type="dxa"/>
            <w:tcBorders>
              <w:top w:val="nil"/>
              <w:left w:val="nil"/>
              <w:bottom w:val="nil"/>
              <w:right w:val="nil"/>
            </w:tcBorders>
            <w:shd w:val="clear" w:color="auto" w:fill="auto"/>
            <w:noWrap/>
            <w:vAlign w:val="bottom"/>
            <w:hideMark/>
          </w:tcPr>
          <w:p w14:paraId="000CD35A" w14:textId="77777777" w:rsidR="00F0099B" w:rsidRPr="009D153A" w:rsidRDefault="00F0099B" w:rsidP="0032245A">
            <w:pPr>
              <w:jc w:val="right"/>
              <w:rPr>
                <w:rFonts w:ascii="Calibri" w:eastAsia="Times New Roman" w:hAnsi="Calibri" w:cs="Calibri"/>
              </w:rPr>
            </w:pPr>
          </w:p>
        </w:tc>
        <w:tc>
          <w:tcPr>
            <w:tcW w:w="4460" w:type="dxa"/>
            <w:tcBorders>
              <w:top w:val="nil"/>
              <w:left w:val="nil"/>
              <w:bottom w:val="nil"/>
              <w:right w:val="nil"/>
            </w:tcBorders>
            <w:shd w:val="clear" w:color="auto" w:fill="auto"/>
            <w:noWrap/>
            <w:vAlign w:val="bottom"/>
            <w:hideMark/>
          </w:tcPr>
          <w:p w14:paraId="0714D261" w14:textId="77777777" w:rsidR="00F0099B" w:rsidRPr="009D153A" w:rsidRDefault="00F0099B" w:rsidP="0032245A">
            <w:pP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44D78CEF" w14:textId="77777777" w:rsidR="00F0099B" w:rsidRPr="009D153A" w:rsidRDefault="00F0099B" w:rsidP="0032245A">
            <w:pPr>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1C468F14" w14:textId="77777777" w:rsidR="00F0099B" w:rsidRPr="009D153A" w:rsidRDefault="00F0099B" w:rsidP="0032245A">
            <w:pPr>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59EBA2E5" w14:textId="77777777" w:rsidR="00F0099B" w:rsidRPr="009D153A" w:rsidRDefault="00F0099B" w:rsidP="0032245A">
            <w:pPr>
              <w:jc w:val="right"/>
              <w:rPr>
                <w:rFonts w:ascii="Calibri" w:eastAsia="Times New Roman" w:hAnsi="Calibri" w:cs="Calibri"/>
              </w:rPr>
            </w:pPr>
            <w:r w:rsidRPr="009D153A">
              <w:rPr>
                <w:rFonts w:ascii="Calibri" w:eastAsia="Times New Roman" w:hAnsi="Calibri" w:cs="Calibri"/>
                <w:sz w:val="22"/>
              </w:rPr>
              <w:t>7527</w:t>
            </w:r>
          </w:p>
        </w:tc>
      </w:tr>
      <w:tr w:rsidR="00F0099B" w:rsidRPr="009D153A" w14:paraId="525A3499" w14:textId="77777777" w:rsidTr="0032245A">
        <w:trPr>
          <w:trHeight w:val="310"/>
        </w:trPr>
        <w:tc>
          <w:tcPr>
            <w:tcW w:w="540" w:type="dxa"/>
            <w:tcBorders>
              <w:top w:val="nil"/>
              <w:left w:val="nil"/>
              <w:bottom w:val="nil"/>
              <w:right w:val="nil"/>
            </w:tcBorders>
            <w:shd w:val="clear" w:color="auto" w:fill="auto"/>
            <w:noWrap/>
            <w:vAlign w:val="bottom"/>
            <w:hideMark/>
          </w:tcPr>
          <w:p w14:paraId="69853D35" w14:textId="77777777" w:rsidR="00F0099B" w:rsidRPr="009D153A" w:rsidRDefault="00F0099B" w:rsidP="0032245A">
            <w:pPr>
              <w:jc w:val="right"/>
              <w:rPr>
                <w:rFonts w:ascii="Calibri" w:eastAsia="Times New Roman" w:hAnsi="Calibri" w:cs="Calibri"/>
              </w:rPr>
            </w:pPr>
          </w:p>
        </w:tc>
        <w:tc>
          <w:tcPr>
            <w:tcW w:w="4460" w:type="dxa"/>
            <w:tcBorders>
              <w:top w:val="nil"/>
              <w:left w:val="nil"/>
              <w:bottom w:val="nil"/>
              <w:right w:val="nil"/>
            </w:tcBorders>
            <w:shd w:val="clear" w:color="auto" w:fill="auto"/>
            <w:noWrap/>
            <w:vAlign w:val="bottom"/>
            <w:hideMark/>
          </w:tcPr>
          <w:p w14:paraId="378A009B" w14:textId="77777777" w:rsidR="00F0099B" w:rsidRPr="009D153A" w:rsidRDefault="00F0099B" w:rsidP="0032245A">
            <w:pP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444618CB" w14:textId="77777777" w:rsidR="00F0099B" w:rsidRPr="009D153A" w:rsidRDefault="00F0099B" w:rsidP="0032245A">
            <w:pPr>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5031FF75" w14:textId="77777777" w:rsidR="00F0099B" w:rsidRPr="009D153A" w:rsidRDefault="00F0099B" w:rsidP="0032245A">
            <w:pPr>
              <w:rPr>
                <w:rFonts w:ascii="Calibri" w:eastAsia="Times New Roman" w:hAnsi="Calibri" w:cs="Calibri"/>
              </w:rPr>
            </w:pPr>
            <w:r w:rsidRPr="009D153A">
              <w:rPr>
                <w:rFonts w:ascii="Calibri" w:eastAsia="Times New Roman" w:hAnsi="Calibri" w:cs="Calibri"/>
                <w:sz w:val="22"/>
              </w:rPr>
              <w:t>Bonus qualité</w:t>
            </w:r>
            <w:r w:rsidR="006D1182">
              <w:rPr>
                <w:rFonts w:ascii="Calibri" w:eastAsia="Times New Roman" w:hAnsi="Calibri" w:cs="Calibri"/>
                <w:sz w:val="22"/>
              </w:rPr>
              <w:t xml:space="preserve"> à 90%</w:t>
            </w:r>
          </w:p>
        </w:tc>
        <w:tc>
          <w:tcPr>
            <w:tcW w:w="1109" w:type="dxa"/>
            <w:tcBorders>
              <w:top w:val="nil"/>
              <w:left w:val="nil"/>
              <w:bottom w:val="nil"/>
              <w:right w:val="nil"/>
            </w:tcBorders>
            <w:shd w:val="clear" w:color="auto" w:fill="auto"/>
            <w:noWrap/>
            <w:vAlign w:val="bottom"/>
            <w:hideMark/>
          </w:tcPr>
          <w:p w14:paraId="292211EF" w14:textId="77777777" w:rsidR="006D1182" w:rsidRDefault="006D1182" w:rsidP="006D1182">
            <w:pPr>
              <w:spacing w:after="0" w:line="240" w:lineRule="auto"/>
              <w:ind w:left="0" w:right="0" w:firstLine="0"/>
              <w:jc w:val="right"/>
              <w:rPr>
                <w:rFonts w:ascii="Calibri" w:eastAsia="Times New Roman" w:hAnsi="Calibri" w:cs="Calibri"/>
              </w:rPr>
            </w:pPr>
            <w:r>
              <w:rPr>
                <w:rFonts w:ascii="Calibri" w:hAnsi="Calibri" w:cs="Calibri"/>
                <w:sz w:val="22"/>
              </w:rPr>
              <w:t>1605</w:t>
            </w:r>
          </w:p>
          <w:p w14:paraId="1B16BCEB" w14:textId="77777777" w:rsidR="00F0099B" w:rsidRPr="009D153A" w:rsidRDefault="00F0099B" w:rsidP="0032245A">
            <w:pPr>
              <w:jc w:val="right"/>
              <w:rPr>
                <w:rFonts w:ascii="Calibri" w:eastAsia="Times New Roman" w:hAnsi="Calibri" w:cs="Calibri"/>
              </w:rPr>
            </w:pPr>
          </w:p>
        </w:tc>
      </w:tr>
      <w:tr w:rsidR="00F0099B" w:rsidRPr="009D153A" w14:paraId="01812ECF" w14:textId="77777777" w:rsidTr="0032245A">
        <w:trPr>
          <w:trHeight w:val="290"/>
        </w:trPr>
        <w:tc>
          <w:tcPr>
            <w:tcW w:w="540" w:type="dxa"/>
            <w:tcBorders>
              <w:top w:val="nil"/>
              <w:left w:val="nil"/>
              <w:bottom w:val="nil"/>
              <w:right w:val="nil"/>
            </w:tcBorders>
            <w:shd w:val="clear" w:color="auto" w:fill="auto"/>
            <w:noWrap/>
            <w:vAlign w:val="bottom"/>
            <w:hideMark/>
          </w:tcPr>
          <w:p w14:paraId="69A0B862" w14:textId="77777777" w:rsidR="00F0099B" w:rsidRPr="009D153A" w:rsidRDefault="00F0099B" w:rsidP="0032245A">
            <w:pPr>
              <w:jc w:val="right"/>
              <w:rPr>
                <w:rFonts w:ascii="Times New Roman" w:eastAsia="Times New Roman" w:hAnsi="Times New Roman" w:cs="Times New Roman"/>
              </w:rPr>
            </w:pPr>
          </w:p>
        </w:tc>
        <w:tc>
          <w:tcPr>
            <w:tcW w:w="4460" w:type="dxa"/>
            <w:tcBorders>
              <w:top w:val="nil"/>
              <w:left w:val="nil"/>
              <w:bottom w:val="nil"/>
              <w:right w:val="nil"/>
            </w:tcBorders>
            <w:shd w:val="clear" w:color="auto" w:fill="auto"/>
            <w:noWrap/>
            <w:vAlign w:val="bottom"/>
            <w:hideMark/>
          </w:tcPr>
          <w:p w14:paraId="55CE6988" w14:textId="77777777" w:rsidR="00F0099B" w:rsidRPr="009D153A" w:rsidRDefault="00F0099B" w:rsidP="0032245A">
            <w:pP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6AB36FC1" w14:textId="77777777" w:rsidR="00F0099B" w:rsidRPr="009D153A" w:rsidRDefault="00F0099B" w:rsidP="0032245A">
            <w:pPr>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00D327CB" w14:textId="77777777" w:rsidR="00F0099B" w:rsidRPr="009D153A" w:rsidRDefault="00F0099B" w:rsidP="0032245A">
            <w:pPr>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tcPr>
          <w:p w14:paraId="3FAA40B5" w14:textId="77777777" w:rsidR="00F0099B" w:rsidRPr="009D153A" w:rsidRDefault="00F0099B" w:rsidP="0032245A">
            <w:pPr>
              <w:jc w:val="right"/>
              <w:rPr>
                <w:rFonts w:ascii="Calibri" w:eastAsia="Times New Roman" w:hAnsi="Calibri" w:cs="Calibri"/>
              </w:rPr>
            </w:pPr>
          </w:p>
        </w:tc>
      </w:tr>
      <w:tr w:rsidR="00F0099B" w:rsidRPr="009D153A" w14:paraId="394C82ED" w14:textId="77777777" w:rsidTr="0032245A">
        <w:trPr>
          <w:trHeight w:val="290"/>
        </w:trPr>
        <w:tc>
          <w:tcPr>
            <w:tcW w:w="540" w:type="dxa"/>
            <w:tcBorders>
              <w:top w:val="nil"/>
              <w:left w:val="nil"/>
              <w:bottom w:val="nil"/>
              <w:right w:val="nil"/>
            </w:tcBorders>
            <w:shd w:val="clear" w:color="auto" w:fill="auto"/>
            <w:noWrap/>
            <w:vAlign w:val="bottom"/>
            <w:hideMark/>
          </w:tcPr>
          <w:p w14:paraId="53ED6BFA" w14:textId="77777777" w:rsidR="00F0099B" w:rsidRPr="009D153A" w:rsidRDefault="00F0099B" w:rsidP="0032245A">
            <w:pPr>
              <w:jc w:val="right"/>
              <w:rPr>
                <w:rFonts w:ascii="Calibri" w:eastAsia="Times New Roman" w:hAnsi="Calibri" w:cs="Calibri"/>
              </w:rPr>
            </w:pPr>
          </w:p>
        </w:tc>
        <w:tc>
          <w:tcPr>
            <w:tcW w:w="4460" w:type="dxa"/>
            <w:tcBorders>
              <w:top w:val="nil"/>
              <w:left w:val="nil"/>
              <w:bottom w:val="nil"/>
              <w:right w:val="nil"/>
            </w:tcBorders>
            <w:shd w:val="clear" w:color="auto" w:fill="auto"/>
            <w:noWrap/>
            <w:vAlign w:val="bottom"/>
            <w:hideMark/>
          </w:tcPr>
          <w:p w14:paraId="5654392D" w14:textId="77777777" w:rsidR="00F0099B" w:rsidRPr="009D153A" w:rsidRDefault="00F0099B" w:rsidP="0032245A">
            <w:pP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7822531A" w14:textId="77777777" w:rsidR="00F0099B" w:rsidRPr="009D153A" w:rsidRDefault="00F0099B" w:rsidP="0032245A">
            <w:pPr>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57DB11E4" w14:textId="77777777" w:rsidR="00F0099B" w:rsidRPr="009D153A" w:rsidRDefault="00F0099B" w:rsidP="0032245A">
            <w:pPr>
              <w:rPr>
                <w:rFonts w:ascii="Calibri" w:eastAsia="Times New Roman" w:hAnsi="Calibri" w:cs="Calibri"/>
              </w:rPr>
            </w:pPr>
            <w:r w:rsidRPr="009D153A">
              <w:rPr>
                <w:rFonts w:ascii="Calibri" w:eastAsia="Times New Roman" w:hAnsi="Calibri" w:cs="Calibri"/>
                <w:sz w:val="22"/>
              </w:rPr>
              <w:t>Total</w:t>
            </w:r>
          </w:p>
        </w:tc>
        <w:tc>
          <w:tcPr>
            <w:tcW w:w="1109" w:type="dxa"/>
            <w:tcBorders>
              <w:top w:val="nil"/>
              <w:left w:val="nil"/>
              <w:bottom w:val="nil"/>
              <w:right w:val="nil"/>
            </w:tcBorders>
            <w:shd w:val="clear" w:color="auto" w:fill="auto"/>
            <w:noWrap/>
            <w:vAlign w:val="bottom"/>
            <w:hideMark/>
          </w:tcPr>
          <w:p w14:paraId="0A4A4501" w14:textId="77777777" w:rsidR="006D1182" w:rsidRDefault="006D1182" w:rsidP="006D1182">
            <w:pPr>
              <w:spacing w:after="0" w:line="240" w:lineRule="auto"/>
              <w:ind w:left="0" w:right="0" w:firstLine="0"/>
              <w:jc w:val="right"/>
              <w:rPr>
                <w:rFonts w:ascii="Calibri" w:eastAsia="Times New Roman" w:hAnsi="Calibri" w:cs="Calibri"/>
              </w:rPr>
            </w:pPr>
            <w:r>
              <w:rPr>
                <w:rFonts w:ascii="Calibri" w:hAnsi="Calibri" w:cs="Calibri"/>
                <w:sz w:val="22"/>
              </w:rPr>
              <w:t>9132</w:t>
            </w:r>
          </w:p>
          <w:p w14:paraId="5E45DD6D" w14:textId="77777777" w:rsidR="00F0099B" w:rsidRPr="009D153A" w:rsidRDefault="00F0099B" w:rsidP="0032245A">
            <w:pPr>
              <w:jc w:val="right"/>
              <w:rPr>
                <w:rFonts w:ascii="Calibri" w:eastAsia="Times New Roman" w:hAnsi="Calibri" w:cs="Calibri"/>
              </w:rPr>
            </w:pPr>
          </w:p>
        </w:tc>
      </w:tr>
    </w:tbl>
    <w:p w14:paraId="4747A041" w14:textId="77777777" w:rsidR="00F0099B" w:rsidRDefault="00F0099B" w:rsidP="00F0099B">
      <w:pPr>
        <w:rPr>
          <w:rFonts w:ascii="Times New Roman" w:hAnsi="Times New Roman" w:cs="Times New Roman"/>
          <w:b/>
        </w:rPr>
      </w:pPr>
      <w:r>
        <w:rPr>
          <w:rFonts w:ascii="Times New Roman" w:hAnsi="Times New Roman" w:cs="Times New Roman"/>
          <w:b/>
        </w:rPr>
        <w:t>Au niveau de l’UAGCP</w:t>
      </w:r>
    </w:p>
    <w:p w14:paraId="21DBB582" w14:textId="77777777" w:rsidR="00F0099B" w:rsidRPr="00F0099B" w:rsidRDefault="00F0099B" w:rsidP="00F0099B">
      <w:pPr>
        <w:rPr>
          <w:rFonts w:ascii="Times New Roman" w:hAnsi="Times New Roman" w:cs="Times New Roman"/>
          <w:lang w:val="fr-FR"/>
        </w:rPr>
      </w:pPr>
      <w:r w:rsidRPr="00F0099B">
        <w:rPr>
          <w:rFonts w:ascii="Times New Roman" w:hAnsi="Times New Roman" w:cs="Times New Roman"/>
          <w:b/>
          <w:lang w:val="fr-FR"/>
        </w:rPr>
        <w:t>Modification </w:t>
      </w:r>
      <w:r w:rsidRPr="00F0099B">
        <w:rPr>
          <w:rFonts w:ascii="Times New Roman" w:hAnsi="Times New Roman" w:cs="Times New Roman"/>
          <w:lang w:val="fr-FR"/>
        </w:rPr>
        <w:t xml:space="preserve">: le montant de l’enveloppe des primes a été divisé par 2. </w:t>
      </w:r>
    </w:p>
    <w:p w14:paraId="04CEF22E" w14:textId="77777777" w:rsidR="00F0099B" w:rsidRPr="00F0099B" w:rsidRDefault="00F0099B" w:rsidP="00F0099B">
      <w:pPr>
        <w:rPr>
          <w:rFonts w:ascii="Times New Roman" w:hAnsi="Times New Roman" w:cs="Times New Roman"/>
          <w:lang w:val="fr-FR"/>
        </w:rPr>
      </w:pPr>
      <w:r w:rsidRPr="00F0099B">
        <w:rPr>
          <w:rFonts w:ascii="Times New Roman" w:hAnsi="Times New Roman" w:cs="Times New Roman"/>
          <w:lang w:val="fr-FR"/>
        </w:rPr>
        <w:t>L’indicateur de suivi a été supprimé</w:t>
      </w:r>
    </w:p>
    <w:p w14:paraId="122D79CC" w14:textId="77777777" w:rsidR="00F0099B" w:rsidRPr="00F0099B" w:rsidRDefault="00F0099B" w:rsidP="00F0099B">
      <w:pPr>
        <w:rPr>
          <w:rFonts w:ascii="Times New Roman" w:hAnsi="Times New Roman" w:cs="Times New Roman"/>
          <w:lang w:val="fr-FR"/>
        </w:rPr>
      </w:pPr>
    </w:p>
    <w:p w14:paraId="75A64B97" w14:textId="77777777" w:rsidR="00F0099B" w:rsidRDefault="00F0099B" w:rsidP="00F0099B">
      <w:pPr>
        <w:rPr>
          <w:rFonts w:ascii="Times New Roman" w:hAnsi="Times New Roman" w:cs="Times New Roman"/>
          <w:b/>
          <w:color w:val="000000" w:themeColor="text1"/>
        </w:rPr>
      </w:pPr>
      <w:r w:rsidRPr="00A06113">
        <w:rPr>
          <w:rFonts w:ascii="Times New Roman" w:hAnsi="Times New Roman" w:cs="Times New Roman"/>
          <w:b/>
          <w:color w:val="000000" w:themeColor="text1"/>
        </w:rPr>
        <w:t>Synthèse du budget</w:t>
      </w:r>
    </w:p>
    <w:tbl>
      <w:tblPr>
        <w:tblW w:w="5524" w:type="dxa"/>
        <w:tblLook w:val="04A0" w:firstRow="1" w:lastRow="0" w:firstColumn="1" w:lastColumn="0" w:noHBand="0" w:noVBand="1"/>
      </w:tblPr>
      <w:tblGrid>
        <w:gridCol w:w="1780"/>
        <w:gridCol w:w="2160"/>
        <w:gridCol w:w="1584"/>
      </w:tblGrid>
      <w:tr w:rsidR="00B73B25" w:rsidRPr="00B73B25" w14:paraId="0B41DFD1" w14:textId="77777777" w:rsidTr="00B73B25">
        <w:trPr>
          <w:trHeight w:val="290"/>
        </w:trPr>
        <w:tc>
          <w:tcPr>
            <w:tcW w:w="17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7AEE0D0" w14:textId="77777777" w:rsidR="00B73B25" w:rsidRPr="00B73B25" w:rsidRDefault="00B73B25" w:rsidP="00E8172F">
            <w:pPr>
              <w:spacing w:after="0" w:line="240" w:lineRule="auto"/>
              <w:ind w:left="0" w:right="0" w:firstLine="0"/>
              <w:jc w:val="left"/>
              <w:rPr>
                <w:rFonts w:ascii="Times New Roman" w:eastAsia="Times New Roman" w:hAnsi="Times New Roman" w:cs="Times New Roman"/>
                <w:b/>
                <w:szCs w:val="24"/>
              </w:rPr>
            </w:pPr>
            <w:r w:rsidRPr="00B73B25">
              <w:rPr>
                <w:rFonts w:ascii="Times New Roman" w:eastAsia="Times New Roman" w:hAnsi="Times New Roman" w:cs="Times New Roman"/>
                <w:b/>
                <w:szCs w:val="24"/>
              </w:rPr>
              <w:t> Structures</w:t>
            </w:r>
          </w:p>
        </w:tc>
        <w:tc>
          <w:tcPr>
            <w:tcW w:w="2160" w:type="dxa"/>
            <w:tcBorders>
              <w:top w:val="single" w:sz="4" w:space="0" w:color="auto"/>
              <w:left w:val="nil"/>
              <w:bottom w:val="single" w:sz="4" w:space="0" w:color="auto"/>
              <w:right w:val="single" w:sz="4" w:space="0" w:color="auto"/>
            </w:tcBorders>
            <w:shd w:val="clear" w:color="000000" w:fill="FFFF00"/>
            <w:vAlign w:val="bottom"/>
            <w:hideMark/>
          </w:tcPr>
          <w:p w14:paraId="5AF32FE7" w14:textId="77777777" w:rsidR="00B73B25" w:rsidRPr="00B73B25" w:rsidRDefault="00B73B25" w:rsidP="00B73B25">
            <w:pPr>
              <w:spacing w:after="0" w:line="240" w:lineRule="auto"/>
              <w:ind w:left="0" w:right="0" w:firstLine="0"/>
              <w:jc w:val="center"/>
              <w:rPr>
                <w:rFonts w:ascii="Times New Roman" w:eastAsia="Times New Roman" w:hAnsi="Times New Roman" w:cs="Times New Roman"/>
                <w:b/>
                <w:szCs w:val="24"/>
              </w:rPr>
            </w:pPr>
            <w:r w:rsidRPr="00B73B25">
              <w:rPr>
                <w:rFonts w:ascii="Times New Roman" w:eastAsia="Times New Roman" w:hAnsi="Times New Roman" w:cs="Times New Roman"/>
                <w:b/>
                <w:szCs w:val="24"/>
              </w:rPr>
              <w:t>Budget plafond</w:t>
            </w:r>
          </w:p>
        </w:tc>
        <w:tc>
          <w:tcPr>
            <w:tcW w:w="1584" w:type="dxa"/>
            <w:tcBorders>
              <w:top w:val="single" w:sz="4" w:space="0" w:color="auto"/>
              <w:left w:val="nil"/>
              <w:bottom w:val="single" w:sz="4" w:space="0" w:color="auto"/>
              <w:right w:val="single" w:sz="4" w:space="0" w:color="auto"/>
            </w:tcBorders>
            <w:shd w:val="clear" w:color="000000" w:fill="FFFF00"/>
            <w:noWrap/>
            <w:vAlign w:val="bottom"/>
            <w:hideMark/>
          </w:tcPr>
          <w:p w14:paraId="3E818E6E" w14:textId="77777777" w:rsidR="00B73B25" w:rsidRPr="00B73B25" w:rsidRDefault="00B73B25" w:rsidP="00B73B25">
            <w:pPr>
              <w:spacing w:after="0" w:line="240" w:lineRule="auto"/>
              <w:ind w:left="0" w:right="0" w:firstLine="0"/>
              <w:jc w:val="center"/>
              <w:rPr>
                <w:rFonts w:ascii="Times New Roman" w:eastAsia="Times New Roman" w:hAnsi="Times New Roman" w:cs="Times New Roman"/>
                <w:b/>
                <w:szCs w:val="24"/>
              </w:rPr>
            </w:pPr>
            <w:r w:rsidRPr="00B73B25">
              <w:rPr>
                <w:rFonts w:ascii="Times New Roman" w:eastAsia="Times New Roman" w:hAnsi="Times New Roman" w:cs="Times New Roman"/>
                <w:b/>
                <w:szCs w:val="24"/>
              </w:rPr>
              <w:t>%</w:t>
            </w:r>
          </w:p>
        </w:tc>
      </w:tr>
      <w:tr w:rsidR="00B73B25" w:rsidRPr="00B73B25" w14:paraId="4AA190E4" w14:textId="77777777" w:rsidTr="00B73B25">
        <w:trPr>
          <w:trHeight w:val="2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933FDD5" w14:textId="77777777" w:rsidR="00B73B25" w:rsidRPr="00B73B25" w:rsidRDefault="00B73B25" w:rsidP="00E8172F">
            <w:pPr>
              <w:spacing w:after="0" w:line="240" w:lineRule="auto"/>
              <w:ind w:left="0" w:right="0" w:firstLine="0"/>
              <w:jc w:val="left"/>
              <w:rPr>
                <w:rFonts w:ascii="Times New Roman" w:eastAsia="Times New Roman" w:hAnsi="Times New Roman" w:cs="Times New Roman"/>
                <w:szCs w:val="24"/>
              </w:rPr>
            </w:pPr>
            <w:r w:rsidRPr="00B73B25">
              <w:rPr>
                <w:rFonts w:ascii="Times New Roman" w:eastAsia="Times New Roman" w:hAnsi="Times New Roman" w:cs="Times New Roman"/>
                <w:szCs w:val="24"/>
              </w:rPr>
              <w:t>Centres de santé</w:t>
            </w:r>
          </w:p>
        </w:tc>
        <w:tc>
          <w:tcPr>
            <w:tcW w:w="2160" w:type="dxa"/>
            <w:tcBorders>
              <w:top w:val="nil"/>
              <w:left w:val="nil"/>
              <w:bottom w:val="single" w:sz="4" w:space="0" w:color="auto"/>
              <w:right w:val="single" w:sz="4" w:space="0" w:color="auto"/>
            </w:tcBorders>
            <w:shd w:val="clear" w:color="auto" w:fill="auto"/>
            <w:noWrap/>
            <w:vAlign w:val="bottom"/>
            <w:hideMark/>
          </w:tcPr>
          <w:p w14:paraId="5A9DDB53" w14:textId="77777777" w:rsidR="00B73B25" w:rsidRPr="00B73B25" w:rsidRDefault="00B73B25" w:rsidP="00B73B25">
            <w:pPr>
              <w:spacing w:after="0" w:line="240" w:lineRule="auto"/>
              <w:ind w:left="0" w:right="0" w:firstLine="0"/>
              <w:jc w:val="center"/>
              <w:rPr>
                <w:rFonts w:ascii="Times New Roman" w:eastAsia="Times New Roman" w:hAnsi="Times New Roman" w:cs="Times New Roman"/>
                <w:szCs w:val="24"/>
              </w:rPr>
            </w:pPr>
            <w:r w:rsidRPr="00B73B25">
              <w:rPr>
                <w:rFonts w:ascii="Times New Roman" w:eastAsia="Times New Roman" w:hAnsi="Times New Roman" w:cs="Times New Roman"/>
                <w:szCs w:val="24"/>
              </w:rPr>
              <w:t>71716</w:t>
            </w:r>
          </w:p>
        </w:tc>
        <w:tc>
          <w:tcPr>
            <w:tcW w:w="1584" w:type="dxa"/>
            <w:tcBorders>
              <w:top w:val="nil"/>
              <w:left w:val="nil"/>
              <w:bottom w:val="single" w:sz="4" w:space="0" w:color="auto"/>
              <w:right w:val="single" w:sz="4" w:space="0" w:color="auto"/>
            </w:tcBorders>
            <w:shd w:val="clear" w:color="auto" w:fill="auto"/>
            <w:noWrap/>
            <w:vAlign w:val="bottom"/>
            <w:hideMark/>
          </w:tcPr>
          <w:p w14:paraId="74F3DE3C" w14:textId="77777777" w:rsidR="00B73B25" w:rsidRPr="00B73B25" w:rsidRDefault="00B73B25" w:rsidP="00B73B25">
            <w:pPr>
              <w:spacing w:after="0" w:line="240" w:lineRule="auto"/>
              <w:ind w:left="0" w:right="0" w:firstLine="0"/>
              <w:jc w:val="center"/>
              <w:rPr>
                <w:rFonts w:ascii="Times New Roman" w:eastAsia="Times New Roman" w:hAnsi="Times New Roman" w:cs="Times New Roman"/>
                <w:szCs w:val="24"/>
              </w:rPr>
            </w:pPr>
            <w:r w:rsidRPr="00B73B25">
              <w:rPr>
                <w:rFonts w:ascii="Times New Roman" w:eastAsia="Times New Roman" w:hAnsi="Times New Roman" w:cs="Times New Roman"/>
                <w:szCs w:val="24"/>
              </w:rPr>
              <w:t>46%</w:t>
            </w:r>
          </w:p>
        </w:tc>
      </w:tr>
      <w:tr w:rsidR="00B73B25" w:rsidRPr="00B73B25" w14:paraId="7D10AB9A" w14:textId="77777777" w:rsidTr="00B73B25">
        <w:trPr>
          <w:trHeight w:val="2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34066A7" w14:textId="77777777" w:rsidR="00B73B25" w:rsidRPr="00B73B25" w:rsidRDefault="00B73B25" w:rsidP="00E8172F">
            <w:pPr>
              <w:spacing w:after="0" w:line="240" w:lineRule="auto"/>
              <w:ind w:left="0" w:right="0" w:firstLine="0"/>
              <w:jc w:val="left"/>
              <w:rPr>
                <w:rFonts w:ascii="Times New Roman" w:eastAsia="Times New Roman" w:hAnsi="Times New Roman" w:cs="Times New Roman"/>
                <w:szCs w:val="24"/>
              </w:rPr>
            </w:pPr>
            <w:r w:rsidRPr="00B73B25">
              <w:rPr>
                <w:rFonts w:ascii="Times New Roman" w:eastAsia="Times New Roman" w:hAnsi="Times New Roman" w:cs="Times New Roman"/>
                <w:szCs w:val="24"/>
              </w:rPr>
              <w:t>hôpitaux</w:t>
            </w:r>
          </w:p>
        </w:tc>
        <w:tc>
          <w:tcPr>
            <w:tcW w:w="2160" w:type="dxa"/>
            <w:tcBorders>
              <w:top w:val="nil"/>
              <w:left w:val="nil"/>
              <w:bottom w:val="single" w:sz="4" w:space="0" w:color="auto"/>
              <w:right w:val="single" w:sz="4" w:space="0" w:color="auto"/>
            </w:tcBorders>
            <w:shd w:val="clear" w:color="auto" w:fill="auto"/>
            <w:noWrap/>
            <w:vAlign w:val="bottom"/>
            <w:hideMark/>
          </w:tcPr>
          <w:p w14:paraId="48AED6C1" w14:textId="77777777" w:rsidR="00B73B25" w:rsidRPr="00B73B25" w:rsidRDefault="00B73B25" w:rsidP="00B73B25">
            <w:pPr>
              <w:spacing w:after="0" w:line="240" w:lineRule="auto"/>
              <w:ind w:left="0" w:right="0" w:firstLine="0"/>
              <w:jc w:val="center"/>
              <w:rPr>
                <w:rFonts w:ascii="Times New Roman" w:eastAsia="Times New Roman" w:hAnsi="Times New Roman" w:cs="Times New Roman"/>
                <w:szCs w:val="24"/>
              </w:rPr>
            </w:pPr>
            <w:r w:rsidRPr="00B73B25">
              <w:rPr>
                <w:rFonts w:ascii="Times New Roman" w:eastAsia="Times New Roman" w:hAnsi="Times New Roman" w:cs="Times New Roman"/>
                <w:szCs w:val="24"/>
              </w:rPr>
              <w:t>11457</w:t>
            </w:r>
          </w:p>
        </w:tc>
        <w:tc>
          <w:tcPr>
            <w:tcW w:w="1584" w:type="dxa"/>
            <w:tcBorders>
              <w:top w:val="nil"/>
              <w:left w:val="nil"/>
              <w:bottom w:val="single" w:sz="4" w:space="0" w:color="auto"/>
              <w:right w:val="single" w:sz="4" w:space="0" w:color="auto"/>
            </w:tcBorders>
            <w:shd w:val="clear" w:color="auto" w:fill="auto"/>
            <w:noWrap/>
            <w:vAlign w:val="bottom"/>
            <w:hideMark/>
          </w:tcPr>
          <w:p w14:paraId="76718BE4" w14:textId="77777777" w:rsidR="00B73B25" w:rsidRPr="00B73B25" w:rsidRDefault="00B73B25" w:rsidP="00B73B25">
            <w:pPr>
              <w:spacing w:after="0" w:line="240" w:lineRule="auto"/>
              <w:ind w:left="0" w:right="0" w:firstLine="0"/>
              <w:jc w:val="center"/>
              <w:rPr>
                <w:rFonts w:ascii="Times New Roman" w:eastAsia="Times New Roman" w:hAnsi="Times New Roman" w:cs="Times New Roman"/>
                <w:szCs w:val="24"/>
              </w:rPr>
            </w:pPr>
            <w:r w:rsidRPr="00B73B25">
              <w:rPr>
                <w:rFonts w:ascii="Times New Roman" w:eastAsia="Times New Roman" w:hAnsi="Times New Roman" w:cs="Times New Roman"/>
                <w:szCs w:val="24"/>
              </w:rPr>
              <w:t>7%</w:t>
            </w:r>
          </w:p>
        </w:tc>
      </w:tr>
      <w:tr w:rsidR="00B73B25" w:rsidRPr="00B73B25" w14:paraId="6DD06BDE" w14:textId="77777777" w:rsidTr="00B73B25">
        <w:trPr>
          <w:trHeight w:val="2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39423DE" w14:textId="77777777" w:rsidR="00B73B25" w:rsidRPr="00B73B25" w:rsidRDefault="00B73B25" w:rsidP="00E8172F">
            <w:pPr>
              <w:spacing w:after="0" w:line="240" w:lineRule="auto"/>
              <w:ind w:left="0" w:right="0" w:firstLine="0"/>
              <w:jc w:val="left"/>
              <w:rPr>
                <w:rFonts w:ascii="Times New Roman" w:eastAsia="Times New Roman" w:hAnsi="Times New Roman" w:cs="Times New Roman"/>
                <w:szCs w:val="24"/>
              </w:rPr>
            </w:pPr>
            <w:r w:rsidRPr="00B73B25">
              <w:rPr>
                <w:rFonts w:ascii="Times New Roman" w:eastAsia="Times New Roman" w:hAnsi="Times New Roman" w:cs="Times New Roman"/>
                <w:szCs w:val="24"/>
              </w:rPr>
              <w:t>DPS</w:t>
            </w:r>
          </w:p>
        </w:tc>
        <w:tc>
          <w:tcPr>
            <w:tcW w:w="2160" w:type="dxa"/>
            <w:tcBorders>
              <w:top w:val="nil"/>
              <w:left w:val="nil"/>
              <w:bottom w:val="single" w:sz="4" w:space="0" w:color="auto"/>
              <w:right w:val="single" w:sz="4" w:space="0" w:color="auto"/>
            </w:tcBorders>
            <w:shd w:val="clear" w:color="auto" w:fill="auto"/>
            <w:noWrap/>
            <w:vAlign w:val="bottom"/>
            <w:hideMark/>
          </w:tcPr>
          <w:p w14:paraId="6530A4EF" w14:textId="77777777" w:rsidR="00B73B25" w:rsidRPr="00B73B25" w:rsidRDefault="00B73B25" w:rsidP="00B73B25">
            <w:pPr>
              <w:spacing w:after="0" w:line="240" w:lineRule="auto"/>
              <w:ind w:left="0" w:right="0" w:firstLine="0"/>
              <w:jc w:val="center"/>
              <w:rPr>
                <w:rFonts w:ascii="Times New Roman" w:eastAsia="Times New Roman" w:hAnsi="Times New Roman" w:cs="Times New Roman"/>
                <w:szCs w:val="24"/>
              </w:rPr>
            </w:pPr>
            <w:r w:rsidRPr="00B73B25">
              <w:rPr>
                <w:rFonts w:ascii="Times New Roman" w:eastAsia="Times New Roman" w:hAnsi="Times New Roman" w:cs="Times New Roman"/>
                <w:szCs w:val="24"/>
              </w:rPr>
              <w:t>10706</w:t>
            </w:r>
          </w:p>
        </w:tc>
        <w:tc>
          <w:tcPr>
            <w:tcW w:w="1584" w:type="dxa"/>
            <w:tcBorders>
              <w:top w:val="nil"/>
              <w:left w:val="nil"/>
              <w:bottom w:val="single" w:sz="4" w:space="0" w:color="auto"/>
              <w:right w:val="single" w:sz="4" w:space="0" w:color="auto"/>
            </w:tcBorders>
            <w:shd w:val="clear" w:color="auto" w:fill="auto"/>
            <w:noWrap/>
            <w:vAlign w:val="bottom"/>
            <w:hideMark/>
          </w:tcPr>
          <w:p w14:paraId="163441E3" w14:textId="77777777" w:rsidR="00B73B25" w:rsidRPr="00B73B25" w:rsidRDefault="00B73B25" w:rsidP="00B73B25">
            <w:pPr>
              <w:spacing w:after="0" w:line="240" w:lineRule="auto"/>
              <w:ind w:left="0" w:right="0" w:firstLine="0"/>
              <w:jc w:val="center"/>
              <w:rPr>
                <w:rFonts w:ascii="Times New Roman" w:eastAsia="Times New Roman" w:hAnsi="Times New Roman" w:cs="Times New Roman"/>
                <w:szCs w:val="24"/>
              </w:rPr>
            </w:pPr>
            <w:r w:rsidRPr="00B73B25">
              <w:rPr>
                <w:rFonts w:ascii="Times New Roman" w:eastAsia="Times New Roman" w:hAnsi="Times New Roman" w:cs="Times New Roman"/>
                <w:szCs w:val="24"/>
              </w:rPr>
              <w:t>7%</w:t>
            </w:r>
          </w:p>
        </w:tc>
      </w:tr>
      <w:tr w:rsidR="00B73B25" w:rsidRPr="00B73B25" w14:paraId="347AED3C" w14:textId="77777777" w:rsidTr="00B73B25">
        <w:trPr>
          <w:trHeight w:val="2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FC70BA5" w14:textId="77777777" w:rsidR="00B73B25" w:rsidRPr="00B73B25" w:rsidRDefault="00B73B25" w:rsidP="00E8172F">
            <w:pPr>
              <w:spacing w:after="0" w:line="240" w:lineRule="auto"/>
              <w:ind w:left="0" w:right="0" w:firstLine="0"/>
              <w:jc w:val="left"/>
              <w:rPr>
                <w:rFonts w:ascii="Times New Roman" w:eastAsia="Times New Roman" w:hAnsi="Times New Roman" w:cs="Times New Roman"/>
                <w:szCs w:val="24"/>
              </w:rPr>
            </w:pPr>
            <w:r w:rsidRPr="00B73B25">
              <w:rPr>
                <w:rFonts w:ascii="Times New Roman" w:eastAsia="Times New Roman" w:hAnsi="Times New Roman" w:cs="Times New Roman"/>
                <w:szCs w:val="24"/>
              </w:rPr>
              <w:t>IRS</w:t>
            </w:r>
          </w:p>
        </w:tc>
        <w:tc>
          <w:tcPr>
            <w:tcW w:w="2160" w:type="dxa"/>
            <w:tcBorders>
              <w:top w:val="nil"/>
              <w:left w:val="nil"/>
              <w:bottom w:val="single" w:sz="4" w:space="0" w:color="auto"/>
              <w:right w:val="single" w:sz="4" w:space="0" w:color="auto"/>
            </w:tcBorders>
            <w:shd w:val="clear" w:color="auto" w:fill="auto"/>
            <w:noWrap/>
            <w:vAlign w:val="bottom"/>
            <w:hideMark/>
          </w:tcPr>
          <w:p w14:paraId="4216BDA4" w14:textId="77777777" w:rsidR="00B73B25" w:rsidRPr="00B73B25" w:rsidRDefault="00B73B25" w:rsidP="00B73B25">
            <w:pPr>
              <w:spacing w:after="0" w:line="240" w:lineRule="auto"/>
              <w:ind w:left="0" w:right="0" w:firstLine="0"/>
              <w:jc w:val="center"/>
              <w:rPr>
                <w:rFonts w:ascii="Times New Roman" w:eastAsia="Times New Roman" w:hAnsi="Times New Roman" w:cs="Times New Roman"/>
                <w:szCs w:val="24"/>
              </w:rPr>
            </w:pPr>
            <w:r w:rsidRPr="00B73B25">
              <w:rPr>
                <w:rFonts w:ascii="Times New Roman" w:eastAsia="Times New Roman" w:hAnsi="Times New Roman" w:cs="Times New Roman"/>
                <w:szCs w:val="24"/>
              </w:rPr>
              <w:t>12301</w:t>
            </w:r>
          </w:p>
        </w:tc>
        <w:tc>
          <w:tcPr>
            <w:tcW w:w="1584" w:type="dxa"/>
            <w:tcBorders>
              <w:top w:val="nil"/>
              <w:left w:val="nil"/>
              <w:bottom w:val="single" w:sz="4" w:space="0" w:color="auto"/>
              <w:right w:val="single" w:sz="4" w:space="0" w:color="auto"/>
            </w:tcBorders>
            <w:shd w:val="clear" w:color="auto" w:fill="auto"/>
            <w:noWrap/>
            <w:vAlign w:val="bottom"/>
            <w:hideMark/>
          </w:tcPr>
          <w:p w14:paraId="7D760A6D" w14:textId="77777777" w:rsidR="00B73B25" w:rsidRPr="00B73B25" w:rsidRDefault="00B73B25" w:rsidP="00B73B25">
            <w:pPr>
              <w:spacing w:after="0" w:line="240" w:lineRule="auto"/>
              <w:ind w:left="0" w:right="0" w:firstLine="0"/>
              <w:jc w:val="center"/>
              <w:rPr>
                <w:rFonts w:ascii="Times New Roman" w:eastAsia="Times New Roman" w:hAnsi="Times New Roman" w:cs="Times New Roman"/>
                <w:szCs w:val="24"/>
              </w:rPr>
            </w:pPr>
            <w:r w:rsidRPr="00B73B25">
              <w:rPr>
                <w:rFonts w:ascii="Times New Roman" w:eastAsia="Times New Roman" w:hAnsi="Times New Roman" w:cs="Times New Roman"/>
                <w:szCs w:val="24"/>
              </w:rPr>
              <w:t>8%</w:t>
            </w:r>
          </w:p>
        </w:tc>
      </w:tr>
      <w:tr w:rsidR="00B73B25" w:rsidRPr="00B73B25" w14:paraId="6A93D941" w14:textId="77777777" w:rsidTr="00B73B25">
        <w:trPr>
          <w:trHeight w:val="2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AEBF787" w14:textId="77777777" w:rsidR="00B73B25" w:rsidRPr="00B73B25" w:rsidRDefault="00B73B25" w:rsidP="00E8172F">
            <w:pPr>
              <w:spacing w:after="0" w:line="240" w:lineRule="auto"/>
              <w:ind w:left="0" w:right="0" w:firstLine="0"/>
              <w:jc w:val="left"/>
              <w:rPr>
                <w:rFonts w:ascii="Times New Roman" w:eastAsia="Times New Roman" w:hAnsi="Times New Roman" w:cs="Times New Roman"/>
                <w:szCs w:val="24"/>
              </w:rPr>
            </w:pPr>
            <w:r w:rsidRPr="00B73B25">
              <w:rPr>
                <w:rFonts w:ascii="Times New Roman" w:eastAsia="Times New Roman" w:hAnsi="Times New Roman" w:cs="Times New Roman"/>
                <w:szCs w:val="24"/>
              </w:rPr>
              <w:t>CRVV</w:t>
            </w:r>
          </w:p>
        </w:tc>
        <w:tc>
          <w:tcPr>
            <w:tcW w:w="2160" w:type="dxa"/>
            <w:tcBorders>
              <w:top w:val="nil"/>
              <w:left w:val="nil"/>
              <w:bottom w:val="single" w:sz="4" w:space="0" w:color="auto"/>
              <w:right w:val="single" w:sz="4" w:space="0" w:color="auto"/>
            </w:tcBorders>
            <w:shd w:val="clear" w:color="auto" w:fill="auto"/>
            <w:noWrap/>
            <w:vAlign w:val="bottom"/>
            <w:hideMark/>
          </w:tcPr>
          <w:p w14:paraId="7983E2FC" w14:textId="77777777" w:rsidR="00B73B25" w:rsidRPr="00B73B25" w:rsidRDefault="00B73B25" w:rsidP="00B73B25">
            <w:pPr>
              <w:spacing w:after="0" w:line="240" w:lineRule="auto"/>
              <w:ind w:left="0" w:right="0" w:firstLine="0"/>
              <w:jc w:val="center"/>
              <w:rPr>
                <w:rFonts w:ascii="Times New Roman" w:eastAsia="Times New Roman" w:hAnsi="Times New Roman" w:cs="Times New Roman"/>
                <w:szCs w:val="24"/>
              </w:rPr>
            </w:pPr>
            <w:r w:rsidRPr="00B73B25">
              <w:rPr>
                <w:rFonts w:ascii="Times New Roman" w:eastAsia="Times New Roman" w:hAnsi="Times New Roman" w:cs="Times New Roman"/>
                <w:szCs w:val="24"/>
              </w:rPr>
              <w:t>12178</w:t>
            </w:r>
          </w:p>
        </w:tc>
        <w:tc>
          <w:tcPr>
            <w:tcW w:w="1584" w:type="dxa"/>
            <w:tcBorders>
              <w:top w:val="nil"/>
              <w:left w:val="nil"/>
              <w:bottom w:val="single" w:sz="4" w:space="0" w:color="auto"/>
              <w:right w:val="single" w:sz="4" w:space="0" w:color="auto"/>
            </w:tcBorders>
            <w:shd w:val="clear" w:color="auto" w:fill="auto"/>
            <w:noWrap/>
            <w:vAlign w:val="bottom"/>
            <w:hideMark/>
          </w:tcPr>
          <w:p w14:paraId="53A7E1F2" w14:textId="77777777" w:rsidR="00B73B25" w:rsidRPr="00B73B25" w:rsidRDefault="00B73B25" w:rsidP="00B73B25">
            <w:pPr>
              <w:spacing w:after="0" w:line="240" w:lineRule="auto"/>
              <w:ind w:left="0" w:right="0" w:firstLine="0"/>
              <w:jc w:val="center"/>
              <w:rPr>
                <w:rFonts w:ascii="Times New Roman" w:eastAsia="Times New Roman" w:hAnsi="Times New Roman" w:cs="Times New Roman"/>
                <w:szCs w:val="24"/>
              </w:rPr>
            </w:pPr>
            <w:r w:rsidRPr="00B73B25">
              <w:rPr>
                <w:rFonts w:ascii="Times New Roman" w:eastAsia="Times New Roman" w:hAnsi="Times New Roman" w:cs="Times New Roman"/>
                <w:szCs w:val="24"/>
              </w:rPr>
              <w:t>8%</w:t>
            </w:r>
          </w:p>
        </w:tc>
      </w:tr>
      <w:tr w:rsidR="00B73B25" w:rsidRPr="00B73B25" w14:paraId="6C1CB9E2" w14:textId="77777777" w:rsidTr="00B73B25">
        <w:trPr>
          <w:trHeight w:val="2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502725F" w14:textId="77777777" w:rsidR="00B73B25" w:rsidRPr="00B73B25" w:rsidRDefault="00B73B25" w:rsidP="00E8172F">
            <w:pPr>
              <w:spacing w:after="0" w:line="240" w:lineRule="auto"/>
              <w:ind w:left="0" w:right="0" w:firstLine="0"/>
              <w:jc w:val="left"/>
              <w:rPr>
                <w:rFonts w:ascii="Times New Roman" w:eastAsia="Times New Roman" w:hAnsi="Times New Roman" w:cs="Times New Roman"/>
                <w:szCs w:val="24"/>
              </w:rPr>
            </w:pPr>
            <w:r w:rsidRPr="00B73B25">
              <w:rPr>
                <w:rFonts w:ascii="Times New Roman" w:eastAsia="Times New Roman" w:hAnsi="Times New Roman" w:cs="Times New Roman"/>
                <w:szCs w:val="24"/>
              </w:rPr>
              <w:t>CTN-FBR</w:t>
            </w:r>
          </w:p>
        </w:tc>
        <w:tc>
          <w:tcPr>
            <w:tcW w:w="2160" w:type="dxa"/>
            <w:tcBorders>
              <w:top w:val="nil"/>
              <w:left w:val="nil"/>
              <w:bottom w:val="single" w:sz="4" w:space="0" w:color="auto"/>
              <w:right w:val="single" w:sz="4" w:space="0" w:color="auto"/>
            </w:tcBorders>
            <w:shd w:val="clear" w:color="auto" w:fill="auto"/>
            <w:noWrap/>
            <w:vAlign w:val="bottom"/>
            <w:hideMark/>
          </w:tcPr>
          <w:p w14:paraId="09EA8599" w14:textId="77777777" w:rsidR="00B73B25" w:rsidRPr="00B73B25" w:rsidRDefault="00B73B25" w:rsidP="00B73B25">
            <w:pPr>
              <w:spacing w:after="0" w:line="240" w:lineRule="auto"/>
              <w:ind w:left="0" w:right="0" w:firstLine="0"/>
              <w:jc w:val="center"/>
              <w:rPr>
                <w:rFonts w:ascii="Times New Roman" w:eastAsia="Times New Roman" w:hAnsi="Times New Roman" w:cs="Times New Roman"/>
                <w:szCs w:val="24"/>
              </w:rPr>
            </w:pPr>
            <w:r w:rsidRPr="00B73B25">
              <w:rPr>
                <w:rFonts w:ascii="Times New Roman" w:eastAsia="Times New Roman" w:hAnsi="Times New Roman" w:cs="Times New Roman"/>
                <w:szCs w:val="24"/>
              </w:rPr>
              <w:t>9132</w:t>
            </w:r>
          </w:p>
        </w:tc>
        <w:tc>
          <w:tcPr>
            <w:tcW w:w="1584" w:type="dxa"/>
            <w:tcBorders>
              <w:top w:val="nil"/>
              <w:left w:val="nil"/>
              <w:bottom w:val="single" w:sz="4" w:space="0" w:color="auto"/>
              <w:right w:val="single" w:sz="4" w:space="0" w:color="auto"/>
            </w:tcBorders>
            <w:shd w:val="clear" w:color="auto" w:fill="auto"/>
            <w:noWrap/>
            <w:vAlign w:val="bottom"/>
            <w:hideMark/>
          </w:tcPr>
          <w:p w14:paraId="05140551" w14:textId="77777777" w:rsidR="00B73B25" w:rsidRPr="00B73B25" w:rsidRDefault="00B73B25" w:rsidP="00B73B25">
            <w:pPr>
              <w:spacing w:after="0" w:line="240" w:lineRule="auto"/>
              <w:ind w:left="0" w:right="0" w:firstLine="0"/>
              <w:jc w:val="center"/>
              <w:rPr>
                <w:rFonts w:ascii="Times New Roman" w:eastAsia="Times New Roman" w:hAnsi="Times New Roman" w:cs="Times New Roman"/>
                <w:szCs w:val="24"/>
              </w:rPr>
            </w:pPr>
            <w:r w:rsidRPr="00B73B25">
              <w:rPr>
                <w:rFonts w:ascii="Times New Roman" w:eastAsia="Times New Roman" w:hAnsi="Times New Roman" w:cs="Times New Roman"/>
                <w:szCs w:val="24"/>
              </w:rPr>
              <w:t>6%</w:t>
            </w:r>
          </w:p>
        </w:tc>
      </w:tr>
      <w:tr w:rsidR="00B73B25" w:rsidRPr="00B73B25" w14:paraId="16FE0FA1" w14:textId="77777777" w:rsidTr="00B73B25">
        <w:trPr>
          <w:trHeight w:val="2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513FB8E" w14:textId="77777777" w:rsidR="00B73B25" w:rsidRPr="00B73B25" w:rsidRDefault="00B73B25" w:rsidP="00E8172F">
            <w:pPr>
              <w:spacing w:after="0" w:line="240" w:lineRule="auto"/>
              <w:ind w:left="0" w:right="0" w:firstLine="0"/>
              <w:jc w:val="left"/>
              <w:rPr>
                <w:rFonts w:ascii="Times New Roman" w:eastAsia="Times New Roman" w:hAnsi="Times New Roman" w:cs="Times New Roman"/>
                <w:szCs w:val="24"/>
              </w:rPr>
            </w:pPr>
            <w:r w:rsidRPr="00B73B25">
              <w:rPr>
                <w:rFonts w:ascii="Times New Roman" w:eastAsia="Times New Roman" w:hAnsi="Times New Roman" w:cs="Times New Roman"/>
                <w:szCs w:val="24"/>
              </w:rPr>
              <w:t>Gestion-RH</w:t>
            </w:r>
          </w:p>
        </w:tc>
        <w:tc>
          <w:tcPr>
            <w:tcW w:w="2160" w:type="dxa"/>
            <w:tcBorders>
              <w:top w:val="nil"/>
              <w:left w:val="nil"/>
              <w:bottom w:val="single" w:sz="4" w:space="0" w:color="auto"/>
              <w:right w:val="single" w:sz="4" w:space="0" w:color="auto"/>
            </w:tcBorders>
            <w:shd w:val="clear" w:color="auto" w:fill="auto"/>
            <w:noWrap/>
            <w:vAlign w:val="bottom"/>
            <w:hideMark/>
          </w:tcPr>
          <w:p w14:paraId="0AA63228" w14:textId="77777777" w:rsidR="00B73B25" w:rsidRPr="00B73B25" w:rsidRDefault="00B73B25" w:rsidP="00B73B25">
            <w:pPr>
              <w:spacing w:after="0" w:line="240" w:lineRule="auto"/>
              <w:ind w:left="0" w:right="0" w:firstLine="0"/>
              <w:jc w:val="center"/>
              <w:rPr>
                <w:rFonts w:ascii="Times New Roman" w:eastAsia="Times New Roman" w:hAnsi="Times New Roman" w:cs="Times New Roman"/>
                <w:szCs w:val="24"/>
              </w:rPr>
            </w:pPr>
            <w:r w:rsidRPr="00B73B25">
              <w:rPr>
                <w:rFonts w:ascii="Times New Roman" w:eastAsia="Times New Roman" w:hAnsi="Times New Roman" w:cs="Times New Roman"/>
                <w:szCs w:val="24"/>
              </w:rPr>
              <w:t>28.139</w:t>
            </w:r>
          </w:p>
        </w:tc>
        <w:tc>
          <w:tcPr>
            <w:tcW w:w="1584" w:type="dxa"/>
            <w:tcBorders>
              <w:top w:val="nil"/>
              <w:left w:val="nil"/>
              <w:bottom w:val="single" w:sz="4" w:space="0" w:color="auto"/>
              <w:right w:val="single" w:sz="4" w:space="0" w:color="auto"/>
            </w:tcBorders>
            <w:shd w:val="clear" w:color="auto" w:fill="auto"/>
            <w:noWrap/>
            <w:vAlign w:val="bottom"/>
            <w:hideMark/>
          </w:tcPr>
          <w:p w14:paraId="24DEEB85" w14:textId="77777777" w:rsidR="00B73B25" w:rsidRPr="00B73B25" w:rsidRDefault="00B73B25" w:rsidP="00B73B25">
            <w:pPr>
              <w:spacing w:after="0" w:line="240" w:lineRule="auto"/>
              <w:ind w:left="0" w:right="0" w:firstLine="0"/>
              <w:jc w:val="center"/>
              <w:rPr>
                <w:rFonts w:ascii="Times New Roman" w:eastAsia="Times New Roman" w:hAnsi="Times New Roman" w:cs="Times New Roman"/>
                <w:szCs w:val="24"/>
              </w:rPr>
            </w:pPr>
            <w:r w:rsidRPr="00B73B25">
              <w:rPr>
                <w:rFonts w:ascii="Times New Roman" w:eastAsia="Times New Roman" w:hAnsi="Times New Roman" w:cs="Times New Roman"/>
                <w:szCs w:val="24"/>
              </w:rPr>
              <w:t>18%</w:t>
            </w:r>
          </w:p>
        </w:tc>
      </w:tr>
      <w:tr w:rsidR="00B73B25" w:rsidRPr="00B73B25" w14:paraId="3F4B347D" w14:textId="77777777" w:rsidTr="00B73B25">
        <w:trPr>
          <w:trHeight w:val="290"/>
        </w:trPr>
        <w:tc>
          <w:tcPr>
            <w:tcW w:w="1780"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2BAA63D0" w14:textId="77777777" w:rsidR="00B73B25" w:rsidRPr="00B73B25" w:rsidRDefault="00B73B25" w:rsidP="00E8172F">
            <w:pPr>
              <w:spacing w:after="0" w:line="240" w:lineRule="auto"/>
              <w:ind w:left="0" w:right="0" w:firstLine="0"/>
              <w:jc w:val="left"/>
              <w:rPr>
                <w:rFonts w:ascii="Times New Roman" w:eastAsia="Times New Roman" w:hAnsi="Times New Roman" w:cs="Times New Roman"/>
                <w:szCs w:val="24"/>
              </w:rPr>
            </w:pPr>
            <w:r w:rsidRPr="00B73B25">
              <w:rPr>
                <w:rFonts w:ascii="Times New Roman" w:eastAsia="Times New Roman" w:hAnsi="Times New Roman" w:cs="Times New Roman"/>
                <w:szCs w:val="24"/>
              </w:rPr>
              <w:t> </w:t>
            </w:r>
          </w:p>
        </w:tc>
        <w:tc>
          <w:tcPr>
            <w:tcW w:w="2160" w:type="dxa"/>
            <w:tcBorders>
              <w:top w:val="nil"/>
              <w:left w:val="nil"/>
              <w:bottom w:val="single" w:sz="4" w:space="0" w:color="auto"/>
              <w:right w:val="single" w:sz="4" w:space="0" w:color="auto"/>
            </w:tcBorders>
            <w:shd w:val="clear" w:color="auto" w:fill="auto"/>
            <w:noWrap/>
            <w:vAlign w:val="bottom"/>
            <w:hideMark/>
          </w:tcPr>
          <w:p w14:paraId="42C3F19D" w14:textId="77777777" w:rsidR="00B73B25" w:rsidRPr="00B73B25" w:rsidRDefault="00B73B25" w:rsidP="00B73B25">
            <w:pPr>
              <w:spacing w:after="0" w:line="240" w:lineRule="auto"/>
              <w:ind w:left="0" w:right="0" w:firstLine="0"/>
              <w:jc w:val="center"/>
              <w:rPr>
                <w:rFonts w:ascii="Times New Roman" w:eastAsia="Times New Roman" w:hAnsi="Times New Roman" w:cs="Times New Roman"/>
                <w:szCs w:val="24"/>
              </w:rPr>
            </w:pPr>
            <w:r w:rsidRPr="00B73B25">
              <w:rPr>
                <w:rFonts w:ascii="Times New Roman" w:eastAsia="Times New Roman" w:hAnsi="Times New Roman" w:cs="Times New Roman"/>
                <w:szCs w:val="24"/>
              </w:rPr>
              <w:t>155628</w:t>
            </w:r>
          </w:p>
        </w:tc>
        <w:tc>
          <w:tcPr>
            <w:tcW w:w="1584" w:type="dxa"/>
            <w:tcBorders>
              <w:top w:val="nil"/>
              <w:left w:val="nil"/>
              <w:bottom w:val="single" w:sz="4" w:space="0" w:color="auto"/>
              <w:right w:val="single" w:sz="4" w:space="0" w:color="auto"/>
            </w:tcBorders>
            <w:shd w:val="clear" w:color="auto" w:fill="A6A6A6" w:themeFill="background1" w:themeFillShade="A6"/>
            <w:noWrap/>
            <w:vAlign w:val="bottom"/>
            <w:hideMark/>
          </w:tcPr>
          <w:p w14:paraId="7218DFB6" w14:textId="77777777" w:rsidR="00B73B25" w:rsidRPr="00B73B25" w:rsidRDefault="00B73B25" w:rsidP="00B73B25">
            <w:pPr>
              <w:spacing w:after="0" w:line="240" w:lineRule="auto"/>
              <w:ind w:left="0" w:right="0" w:firstLine="0"/>
              <w:jc w:val="center"/>
              <w:rPr>
                <w:rFonts w:ascii="Times New Roman" w:eastAsia="Times New Roman" w:hAnsi="Times New Roman" w:cs="Times New Roman"/>
                <w:szCs w:val="24"/>
              </w:rPr>
            </w:pPr>
          </w:p>
        </w:tc>
      </w:tr>
    </w:tbl>
    <w:p w14:paraId="4329847D" w14:textId="77777777" w:rsidR="00ED77FF" w:rsidRPr="00A06113" w:rsidRDefault="00ED77FF" w:rsidP="00F0099B">
      <w:pPr>
        <w:spacing w:after="19" w:line="259" w:lineRule="auto"/>
        <w:ind w:left="0" w:right="0" w:firstLine="0"/>
        <w:jc w:val="left"/>
        <w:rPr>
          <w:rFonts w:ascii="Times New Roman" w:hAnsi="Times New Roman" w:cs="Times New Roman"/>
          <w:color w:val="FF0000"/>
          <w:lang w:val="fr-FR"/>
        </w:rPr>
      </w:pPr>
      <w:r w:rsidRPr="00A06113">
        <w:rPr>
          <w:rFonts w:ascii="Times New Roman" w:hAnsi="Times New Roman" w:cs="Times New Roman"/>
          <w:color w:val="FF0000"/>
          <w:lang w:val="fr-FR"/>
        </w:rPr>
        <w:t xml:space="preserve">Important : la fin du contrat du contrôleur financier (CF) est fixée au 28 février 2023. Il faudra donc prévoir le maintien du CF de mars à </w:t>
      </w:r>
      <w:r w:rsidR="00A06113" w:rsidRPr="00A06113">
        <w:rPr>
          <w:rFonts w:ascii="Times New Roman" w:hAnsi="Times New Roman" w:cs="Times New Roman"/>
          <w:color w:val="FF0000"/>
          <w:lang w:val="fr-FR"/>
        </w:rPr>
        <w:t>juillet soit 5 mois.</w:t>
      </w:r>
    </w:p>
    <w:p w14:paraId="2ACC8A86" w14:textId="77777777" w:rsidR="00595FA3" w:rsidRPr="00414655" w:rsidRDefault="00AE09ED" w:rsidP="00F11293">
      <w:pPr>
        <w:spacing w:after="19" w:line="259" w:lineRule="auto"/>
        <w:ind w:left="0" w:right="0" w:firstLine="0"/>
        <w:jc w:val="left"/>
        <w:rPr>
          <w:lang w:val="fr-FR"/>
        </w:rPr>
      </w:pPr>
      <w:r w:rsidRPr="00414655">
        <w:rPr>
          <w:sz w:val="22"/>
          <w:lang w:val="fr-FR"/>
        </w:rPr>
        <w:t xml:space="preserve"> </w:t>
      </w:r>
    </w:p>
    <w:p w14:paraId="03EB0BBA" w14:textId="77777777" w:rsidR="00595FA3" w:rsidRPr="00DA31AB" w:rsidRDefault="00AE09ED">
      <w:pPr>
        <w:spacing w:after="0" w:line="259" w:lineRule="auto"/>
        <w:ind w:left="0" w:right="0" w:firstLine="0"/>
        <w:jc w:val="left"/>
        <w:rPr>
          <w:lang w:val="fr-FR"/>
        </w:rPr>
      </w:pPr>
      <w:r w:rsidRPr="00DA31AB">
        <w:rPr>
          <w:rFonts w:ascii="Arial" w:eastAsia="Arial" w:hAnsi="Arial" w:cs="Arial"/>
          <w:i/>
          <w:sz w:val="12"/>
          <w:lang w:val="fr-FR"/>
        </w:rPr>
        <w:t xml:space="preserve"> </w:t>
      </w:r>
    </w:p>
    <w:sectPr w:rsidR="00595FA3" w:rsidRPr="00DA31AB">
      <w:headerReference w:type="even" r:id="rId30"/>
      <w:headerReference w:type="default" r:id="rId31"/>
      <w:footerReference w:type="even" r:id="rId32"/>
      <w:footerReference w:type="default" r:id="rId33"/>
      <w:headerReference w:type="first" r:id="rId34"/>
      <w:footerReference w:type="first" r:id="rId35"/>
      <w:pgSz w:w="11906" w:h="16838"/>
      <w:pgMar w:top="300" w:right="1414" w:bottom="237" w:left="141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86B12" w14:textId="77777777" w:rsidR="00304565" w:rsidRDefault="00304565">
      <w:pPr>
        <w:spacing w:after="0" w:line="240" w:lineRule="auto"/>
      </w:pPr>
      <w:r>
        <w:separator/>
      </w:r>
    </w:p>
  </w:endnote>
  <w:endnote w:type="continuationSeparator" w:id="0">
    <w:p w14:paraId="11BC930F" w14:textId="77777777" w:rsidR="00304565" w:rsidRDefault="00304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tantia">
    <w:panose1 w:val="02030602050306030303"/>
    <w:charset w:val="00"/>
    <w:family w:val="roman"/>
    <w:pitch w:val="variable"/>
    <w:sig w:usb0="A00002EF" w:usb1="4000204B" w:usb2="00000000" w:usb3="00000000" w:csb0="0000019F" w:csb1="00000000"/>
  </w:font>
  <w:font w:name="Corbel">
    <w:panose1 w:val="020B0503020204020204"/>
    <w:charset w:val="00"/>
    <w:family w:val="swiss"/>
    <w:pitch w:val="variable"/>
    <w:sig w:usb0="A00002EF" w:usb1="4000A44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B2017" w14:textId="77777777" w:rsidR="00DA31AB" w:rsidRDefault="00DA31AB">
    <w:pPr>
      <w:spacing w:after="0" w:line="259" w:lineRule="auto"/>
      <w:ind w:left="0" w:right="-59" w:firstLine="0"/>
      <w:jc w:val="right"/>
    </w:pPr>
    <w:r>
      <w:rPr>
        <w:sz w:val="25"/>
      </w:rPr>
      <w:t xml:space="preserve">Page </w:t>
    </w:r>
    <w:r>
      <w:fldChar w:fldCharType="begin"/>
    </w:r>
    <w:r>
      <w:instrText xml:space="preserve"> PAGE   \* MERGEFORMAT </w:instrText>
    </w:r>
    <w:r>
      <w:fldChar w:fldCharType="separate"/>
    </w:r>
    <w:r w:rsidR="00E61FDC" w:rsidRPr="00E61FDC">
      <w:rPr>
        <w:noProof/>
        <w:sz w:val="25"/>
      </w:rPr>
      <w:t>4</w:t>
    </w:r>
    <w:r>
      <w:rPr>
        <w:sz w:val="25"/>
      </w:rPr>
      <w:fldChar w:fldCharType="end"/>
    </w:r>
    <w:r>
      <w:rPr>
        <w:sz w:val="25"/>
      </w:rPr>
      <w:t xml:space="preserve"> sur </w:t>
    </w:r>
    <w:fldSimple w:instr=" NUMPAGES   \* MERGEFORMAT ">
      <w:r w:rsidR="00E61FDC" w:rsidRPr="00E61FDC">
        <w:rPr>
          <w:noProof/>
          <w:sz w:val="25"/>
        </w:rPr>
        <w:t>70</w:t>
      </w:r>
    </w:fldSimple>
    <w:r>
      <w:rPr>
        <w:sz w:val="25"/>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77639" w14:textId="77777777" w:rsidR="00DA31AB" w:rsidRPr="00AE09ED" w:rsidRDefault="00DA31AB">
    <w:pPr>
      <w:spacing w:after="18" w:line="259" w:lineRule="auto"/>
      <w:ind w:left="706" w:right="0" w:firstLine="0"/>
      <w:jc w:val="left"/>
      <w:rPr>
        <w:lang w:val="fr-FR"/>
      </w:rPr>
    </w:pPr>
    <w:r w:rsidRPr="00AE09ED">
      <w:rPr>
        <w:rFonts w:ascii="Calibri" w:eastAsia="Calibri" w:hAnsi="Calibri" w:cs="Calibri"/>
        <w:color w:val="262626"/>
        <w:sz w:val="18"/>
        <w:lang w:val="fr-FR"/>
      </w:rPr>
      <w:t xml:space="preserve">Enabel </w:t>
    </w:r>
    <w:r w:rsidRPr="00AE09ED">
      <w:rPr>
        <w:rFonts w:ascii="Calibri" w:eastAsia="Calibri" w:hAnsi="Calibri" w:cs="Calibri"/>
        <w:color w:val="EC0308"/>
        <w:sz w:val="18"/>
        <w:lang w:val="fr-FR"/>
      </w:rPr>
      <w:t xml:space="preserve">• </w:t>
    </w:r>
    <w:r w:rsidRPr="00AE09ED">
      <w:rPr>
        <w:rFonts w:ascii="Calibri" w:eastAsia="Calibri" w:hAnsi="Calibri" w:cs="Calibri"/>
        <w:color w:val="262626"/>
        <w:sz w:val="18"/>
        <w:lang w:val="fr-FR"/>
      </w:rPr>
      <w:t xml:space="preserve">Agence belge de développement </w:t>
    </w:r>
    <w:r w:rsidRPr="00AE09ED">
      <w:rPr>
        <w:rFonts w:ascii="Calibri" w:eastAsia="Calibri" w:hAnsi="Calibri" w:cs="Calibri"/>
        <w:color w:val="EC0308"/>
        <w:sz w:val="18"/>
        <w:lang w:val="fr-FR"/>
      </w:rPr>
      <w:t xml:space="preserve">• </w:t>
    </w:r>
    <w:r w:rsidRPr="00AE09ED">
      <w:rPr>
        <w:rFonts w:ascii="Calibri" w:eastAsia="Calibri" w:hAnsi="Calibri" w:cs="Calibri"/>
        <w:color w:val="262626"/>
        <w:sz w:val="18"/>
        <w:lang w:val="fr-FR"/>
      </w:rPr>
      <w:t xml:space="preserve">Société anonyme de droit public à finalité sociale </w:t>
    </w:r>
  </w:p>
  <w:p w14:paraId="494F5474" w14:textId="77777777" w:rsidR="00DA31AB" w:rsidRPr="00AE09ED" w:rsidRDefault="00DA31AB">
    <w:pPr>
      <w:spacing w:after="0" w:line="259" w:lineRule="auto"/>
      <w:ind w:left="854" w:right="0" w:firstLine="0"/>
      <w:jc w:val="left"/>
      <w:rPr>
        <w:lang w:val="fr-FR"/>
      </w:rPr>
    </w:pPr>
    <w:r w:rsidRPr="00AE09ED">
      <w:rPr>
        <w:rFonts w:ascii="Calibri" w:eastAsia="Calibri" w:hAnsi="Calibri" w:cs="Calibri"/>
        <w:color w:val="262626"/>
        <w:sz w:val="18"/>
        <w:lang w:val="fr-FR"/>
      </w:rPr>
      <w:t xml:space="preserve">Immeuble Koubia, APT 301-302 </w:t>
    </w:r>
    <w:r w:rsidRPr="00AE09ED">
      <w:rPr>
        <w:rFonts w:ascii="Calibri" w:eastAsia="Calibri" w:hAnsi="Calibri" w:cs="Calibri"/>
        <w:color w:val="EC0308"/>
        <w:sz w:val="18"/>
        <w:lang w:val="fr-FR"/>
      </w:rPr>
      <w:t xml:space="preserve">• </w:t>
    </w:r>
    <w:r w:rsidRPr="00AE09ED">
      <w:rPr>
        <w:rFonts w:ascii="Calibri" w:eastAsia="Calibri" w:hAnsi="Calibri" w:cs="Calibri"/>
        <w:color w:val="262626"/>
        <w:sz w:val="18"/>
        <w:lang w:val="fr-FR"/>
      </w:rPr>
      <w:t xml:space="preserve">Camayenne Conakry </w:t>
    </w:r>
    <w:r w:rsidRPr="00AE09ED">
      <w:rPr>
        <w:rFonts w:ascii="Calibri" w:eastAsia="Calibri" w:hAnsi="Calibri" w:cs="Calibri"/>
        <w:color w:val="EC0308"/>
        <w:sz w:val="18"/>
        <w:lang w:val="fr-FR"/>
      </w:rPr>
      <w:t xml:space="preserve">• </w:t>
    </w:r>
    <w:r w:rsidRPr="00AE09ED">
      <w:rPr>
        <w:rFonts w:ascii="Calibri" w:eastAsia="Calibri" w:hAnsi="Calibri" w:cs="Calibri"/>
        <w:color w:val="262626"/>
        <w:sz w:val="18"/>
        <w:lang w:val="fr-FR"/>
      </w:rPr>
      <w:t xml:space="preserve">T +224 626 63 47 54 </w:t>
    </w:r>
    <w:r w:rsidRPr="00AE09ED">
      <w:rPr>
        <w:rFonts w:ascii="Calibri" w:eastAsia="Calibri" w:hAnsi="Calibri" w:cs="Calibri"/>
        <w:color w:val="EC0308"/>
        <w:sz w:val="18"/>
        <w:lang w:val="fr-FR"/>
      </w:rPr>
      <w:t xml:space="preserve">• </w:t>
    </w:r>
    <w:r w:rsidRPr="00AE09ED">
      <w:rPr>
        <w:rFonts w:ascii="Calibri" w:eastAsia="Calibri" w:hAnsi="Calibri" w:cs="Calibri"/>
        <w:color w:val="262626"/>
        <w:sz w:val="18"/>
        <w:lang w:val="fr-FR"/>
      </w:rPr>
      <w:t xml:space="preserve">enabel.be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04AA" w14:textId="77777777" w:rsidR="00DA31AB" w:rsidRDefault="00DA31AB">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DACD5" w14:textId="77777777" w:rsidR="00DA31AB" w:rsidRPr="00AE09ED" w:rsidRDefault="00DA31AB">
    <w:pPr>
      <w:spacing w:after="18" w:line="259" w:lineRule="auto"/>
      <w:ind w:left="706" w:right="0" w:firstLine="0"/>
      <w:jc w:val="left"/>
      <w:rPr>
        <w:lang w:val="fr-FR"/>
      </w:rPr>
    </w:pPr>
    <w:r w:rsidRPr="00AE09ED">
      <w:rPr>
        <w:rFonts w:ascii="Calibri" w:eastAsia="Calibri" w:hAnsi="Calibri" w:cs="Calibri"/>
        <w:color w:val="262626"/>
        <w:sz w:val="18"/>
        <w:lang w:val="fr-FR"/>
      </w:rPr>
      <w:t xml:space="preserve">Enabel </w:t>
    </w:r>
    <w:r w:rsidRPr="00AE09ED">
      <w:rPr>
        <w:rFonts w:ascii="Calibri" w:eastAsia="Calibri" w:hAnsi="Calibri" w:cs="Calibri"/>
        <w:color w:val="EC0308"/>
        <w:sz w:val="18"/>
        <w:lang w:val="fr-FR"/>
      </w:rPr>
      <w:t xml:space="preserve">• </w:t>
    </w:r>
    <w:r w:rsidRPr="00AE09ED">
      <w:rPr>
        <w:rFonts w:ascii="Calibri" w:eastAsia="Calibri" w:hAnsi="Calibri" w:cs="Calibri"/>
        <w:color w:val="262626"/>
        <w:sz w:val="18"/>
        <w:lang w:val="fr-FR"/>
      </w:rPr>
      <w:t xml:space="preserve">Agence belge de développement </w:t>
    </w:r>
    <w:r w:rsidRPr="00AE09ED">
      <w:rPr>
        <w:rFonts w:ascii="Calibri" w:eastAsia="Calibri" w:hAnsi="Calibri" w:cs="Calibri"/>
        <w:color w:val="EC0308"/>
        <w:sz w:val="18"/>
        <w:lang w:val="fr-FR"/>
      </w:rPr>
      <w:t xml:space="preserve">• </w:t>
    </w:r>
    <w:r w:rsidRPr="00AE09ED">
      <w:rPr>
        <w:rFonts w:ascii="Calibri" w:eastAsia="Calibri" w:hAnsi="Calibri" w:cs="Calibri"/>
        <w:color w:val="262626"/>
        <w:sz w:val="18"/>
        <w:lang w:val="fr-FR"/>
      </w:rPr>
      <w:t xml:space="preserve">Société anonyme de droit public à finalité sociale </w:t>
    </w:r>
  </w:p>
  <w:p w14:paraId="189C4784" w14:textId="77777777" w:rsidR="00DA31AB" w:rsidRPr="00AE09ED" w:rsidRDefault="00DA31AB">
    <w:pPr>
      <w:spacing w:after="384" w:line="259" w:lineRule="auto"/>
      <w:ind w:left="854" w:right="0" w:firstLine="0"/>
      <w:jc w:val="left"/>
      <w:rPr>
        <w:lang w:val="fr-FR"/>
      </w:rPr>
    </w:pPr>
    <w:r w:rsidRPr="00AE09ED">
      <w:rPr>
        <w:rFonts w:ascii="Calibri" w:eastAsia="Calibri" w:hAnsi="Calibri" w:cs="Calibri"/>
        <w:color w:val="262626"/>
        <w:sz w:val="18"/>
        <w:lang w:val="fr-FR"/>
      </w:rPr>
      <w:t xml:space="preserve">Immeuble Koubia, APT 301-302 </w:t>
    </w:r>
    <w:r w:rsidRPr="00AE09ED">
      <w:rPr>
        <w:rFonts w:ascii="Calibri" w:eastAsia="Calibri" w:hAnsi="Calibri" w:cs="Calibri"/>
        <w:color w:val="EC0308"/>
        <w:sz w:val="18"/>
        <w:lang w:val="fr-FR"/>
      </w:rPr>
      <w:t xml:space="preserve">• </w:t>
    </w:r>
    <w:r w:rsidRPr="00AE09ED">
      <w:rPr>
        <w:rFonts w:ascii="Calibri" w:eastAsia="Calibri" w:hAnsi="Calibri" w:cs="Calibri"/>
        <w:color w:val="262626"/>
        <w:sz w:val="18"/>
        <w:lang w:val="fr-FR"/>
      </w:rPr>
      <w:t xml:space="preserve">Camayenne Conakry </w:t>
    </w:r>
    <w:r w:rsidRPr="00AE09ED">
      <w:rPr>
        <w:rFonts w:ascii="Calibri" w:eastAsia="Calibri" w:hAnsi="Calibri" w:cs="Calibri"/>
        <w:color w:val="EC0308"/>
        <w:sz w:val="18"/>
        <w:lang w:val="fr-FR"/>
      </w:rPr>
      <w:t xml:space="preserve">• </w:t>
    </w:r>
    <w:r w:rsidRPr="00AE09ED">
      <w:rPr>
        <w:rFonts w:ascii="Calibri" w:eastAsia="Calibri" w:hAnsi="Calibri" w:cs="Calibri"/>
        <w:color w:val="262626"/>
        <w:sz w:val="18"/>
        <w:lang w:val="fr-FR"/>
      </w:rPr>
      <w:t xml:space="preserve">T +224 626 63 47 54 </w:t>
    </w:r>
    <w:r w:rsidRPr="00AE09ED">
      <w:rPr>
        <w:rFonts w:ascii="Calibri" w:eastAsia="Calibri" w:hAnsi="Calibri" w:cs="Calibri"/>
        <w:color w:val="EC0308"/>
        <w:sz w:val="18"/>
        <w:lang w:val="fr-FR"/>
      </w:rPr>
      <w:t xml:space="preserve">• </w:t>
    </w:r>
    <w:r w:rsidRPr="00AE09ED">
      <w:rPr>
        <w:rFonts w:ascii="Calibri" w:eastAsia="Calibri" w:hAnsi="Calibri" w:cs="Calibri"/>
        <w:color w:val="262626"/>
        <w:sz w:val="18"/>
        <w:lang w:val="fr-FR"/>
      </w:rPr>
      <w:t xml:space="preserve">enabel.be </w:t>
    </w:r>
  </w:p>
  <w:p w14:paraId="3E704827" w14:textId="77777777" w:rsidR="00DA31AB" w:rsidRPr="00AE09ED" w:rsidRDefault="00DA31AB">
    <w:pPr>
      <w:spacing w:after="0" w:line="259" w:lineRule="auto"/>
      <w:ind w:left="0" w:right="0" w:firstLine="0"/>
      <w:jc w:val="left"/>
      <w:rPr>
        <w:lang w:val="fr-FR"/>
      </w:rPr>
    </w:pPr>
    <w:r w:rsidRPr="00AE09ED">
      <w:rPr>
        <w:rFonts w:ascii="Arial" w:eastAsia="Arial" w:hAnsi="Arial" w:cs="Arial"/>
        <w:i/>
        <w:sz w:val="12"/>
        <w:lang w:val="fr-F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A2D01" w14:textId="77777777" w:rsidR="00DA31AB" w:rsidRDefault="00DA31AB">
    <w:pPr>
      <w:spacing w:after="0" w:line="259" w:lineRule="auto"/>
      <w:ind w:left="0" w:right="-59" w:firstLine="0"/>
      <w:jc w:val="right"/>
    </w:pPr>
    <w:r>
      <w:rPr>
        <w:sz w:val="25"/>
      </w:rPr>
      <w:t xml:space="preserve">Page </w:t>
    </w:r>
    <w:r>
      <w:fldChar w:fldCharType="begin"/>
    </w:r>
    <w:r>
      <w:instrText xml:space="preserve"> PAGE   \* MERGEFORMAT </w:instrText>
    </w:r>
    <w:r>
      <w:fldChar w:fldCharType="separate"/>
    </w:r>
    <w:r w:rsidR="00E61FDC" w:rsidRPr="00E61FDC">
      <w:rPr>
        <w:noProof/>
        <w:sz w:val="25"/>
      </w:rPr>
      <w:t>3</w:t>
    </w:r>
    <w:r>
      <w:rPr>
        <w:sz w:val="25"/>
      </w:rPr>
      <w:fldChar w:fldCharType="end"/>
    </w:r>
    <w:r>
      <w:rPr>
        <w:sz w:val="25"/>
      </w:rPr>
      <w:t xml:space="preserve"> sur </w:t>
    </w:r>
    <w:fldSimple w:instr=" NUMPAGES   \* MERGEFORMAT ">
      <w:r w:rsidR="00E61FDC" w:rsidRPr="00E61FDC">
        <w:rPr>
          <w:noProof/>
          <w:sz w:val="25"/>
        </w:rPr>
        <w:t>70</w:t>
      </w:r>
    </w:fldSimple>
    <w:r>
      <w:rPr>
        <w:sz w:val="25"/>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0FD23" w14:textId="77777777" w:rsidR="00DA31AB" w:rsidRDefault="00DA31AB">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A1D84" w14:textId="77777777" w:rsidR="00DA31AB" w:rsidRDefault="00DA31AB">
    <w:pPr>
      <w:spacing w:after="0" w:line="259" w:lineRule="auto"/>
      <w:ind w:left="0" w:right="806" w:firstLine="0"/>
      <w:jc w:val="right"/>
    </w:pPr>
    <w:r>
      <w:rPr>
        <w:sz w:val="25"/>
      </w:rPr>
      <w:t xml:space="preserve">Page </w:t>
    </w:r>
    <w:r>
      <w:fldChar w:fldCharType="begin"/>
    </w:r>
    <w:r>
      <w:instrText xml:space="preserve"> PAGE   \* MERGEFORMAT </w:instrText>
    </w:r>
    <w:r>
      <w:fldChar w:fldCharType="separate"/>
    </w:r>
    <w:r w:rsidR="00E61FDC" w:rsidRPr="00E61FDC">
      <w:rPr>
        <w:noProof/>
        <w:sz w:val="25"/>
      </w:rPr>
      <w:t>42</w:t>
    </w:r>
    <w:r>
      <w:rPr>
        <w:sz w:val="25"/>
      </w:rPr>
      <w:fldChar w:fldCharType="end"/>
    </w:r>
    <w:r>
      <w:rPr>
        <w:sz w:val="25"/>
      </w:rPr>
      <w:t xml:space="preserve"> sur </w:t>
    </w:r>
    <w:fldSimple w:instr=" NUMPAGES   \* MERGEFORMAT ">
      <w:r w:rsidR="00E61FDC" w:rsidRPr="00E61FDC">
        <w:rPr>
          <w:noProof/>
          <w:sz w:val="25"/>
        </w:rPr>
        <w:t>70</w:t>
      </w:r>
    </w:fldSimple>
    <w:r>
      <w:rPr>
        <w:sz w:val="25"/>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276B" w14:textId="77777777" w:rsidR="00DA31AB" w:rsidRDefault="00DA31AB">
    <w:pPr>
      <w:spacing w:after="0" w:line="259" w:lineRule="auto"/>
      <w:ind w:left="0" w:right="806" w:firstLine="0"/>
      <w:jc w:val="right"/>
    </w:pPr>
    <w:r>
      <w:rPr>
        <w:sz w:val="25"/>
      </w:rPr>
      <w:t xml:space="preserve">Page </w:t>
    </w:r>
    <w:r>
      <w:fldChar w:fldCharType="begin"/>
    </w:r>
    <w:r>
      <w:instrText xml:space="preserve"> PAGE   \* MERGEFORMAT </w:instrText>
    </w:r>
    <w:r>
      <w:fldChar w:fldCharType="separate"/>
    </w:r>
    <w:r w:rsidR="00E61FDC" w:rsidRPr="00E61FDC">
      <w:rPr>
        <w:noProof/>
        <w:sz w:val="25"/>
      </w:rPr>
      <w:t>41</w:t>
    </w:r>
    <w:r>
      <w:rPr>
        <w:sz w:val="25"/>
      </w:rPr>
      <w:fldChar w:fldCharType="end"/>
    </w:r>
    <w:r>
      <w:rPr>
        <w:sz w:val="25"/>
      </w:rPr>
      <w:t xml:space="preserve"> sur </w:t>
    </w:r>
    <w:fldSimple w:instr=" NUMPAGES   \* MERGEFORMAT ">
      <w:r w:rsidR="00E61FDC" w:rsidRPr="00E61FDC">
        <w:rPr>
          <w:noProof/>
          <w:sz w:val="25"/>
        </w:rPr>
        <w:t>70</w:t>
      </w:r>
    </w:fldSimple>
    <w:r>
      <w:rPr>
        <w:sz w:val="25"/>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0D16D" w14:textId="092EFCEE" w:rsidR="00DA31AB" w:rsidRDefault="003F77CC">
    <w:pPr>
      <w:spacing w:after="0" w:line="259" w:lineRule="auto"/>
      <w:ind w:left="0" w:right="809" w:firstLine="0"/>
      <w:jc w:val="right"/>
    </w:pPr>
    <w:r>
      <w:rPr>
        <w:noProof/>
      </w:rPr>
      <mc:AlternateContent>
        <mc:Choice Requires="wpg">
          <w:drawing>
            <wp:anchor distT="0" distB="0" distL="114300" distR="114300" simplePos="0" relativeHeight="251661312" behindDoc="0" locked="0" layoutInCell="1" allowOverlap="1" wp14:anchorId="2BC1DD98" wp14:editId="247DCD05">
              <wp:simplePos x="0" y="0"/>
              <wp:positionH relativeFrom="page">
                <wp:posOffset>899160</wp:posOffset>
              </wp:positionH>
              <wp:positionV relativeFrom="page">
                <wp:posOffset>9845040</wp:posOffset>
              </wp:positionV>
              <wp:extent cx="5761990" cy="6350"/>
              <wp:effectExtent l="3810" t="0" r="0" b="6985"/>
              <wp:wrapSquare wrapText="bothSides"/>
              <wp:docPr id="3" name="Group 157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6350"/>
                        <a:chOff x="0" y="0"/>
                        <a:chExt cx="57619" cy="60"/>
                      </a:xfrm>
                    </wpg:grpSpPr>
                    <wps:wsp>
                      <wps:cNvPr id="4" name="Shape 163318"/>
                      <wps:cNvSpPr>
                        <a:spLocks/>
                      </wps:cNvSpPr>
                      <wps:spPr bwMode="auto">
                        <a:xfrm>
                          <a:off x="0" y="0"/>
                          <a:ext cx="57619" cy="91"/>
                        </a:xfrm>
                        <a:custGeom>
                          <a:avLst/>
                          <a:gdLst>
                            <a:gd name="T0" fmla="*/ 0 w 5761990"/>
                            <a:gd name="T1" fmla="*/ 0 h 9144"/>
                            <a:gd name="T2" fmla="*/ 5761990 w 5761990"/>
                            <a:gd name="T3" fmla="*/ 0 h 9144"/>
                            <a:gd name="T4" fmla="*/ 5761990 w 5761990"/>
                            <a:gd name="T5" fmla="*/ 9144 h 9144"/>
                            <a:gd name="T6" fmla="*/ 0 w 5761990"/>
                            <a:gd name="T7" fmla="*/ 9144 h 9144"/>
                            <a:gd name="T8" fmla="*/ 0 w 5761990"/>
                            <a:gd name="T9" fmla="*/ 0 h 9144"/>
                            <a:gd name="T10" fmla="*/ 0 w 5761990"/>
                            <a:gd name="T11" fmla="*/ 0 h 9144"/>
                            <a:gd name="T12" fmla="*/ 5761990 w 5761990"/>
                            <a:gd name="T13" fmla="*/ 9144 h 9144"/>
                          </a:gdLst>
                          <a:ahLst/>
                          <a:cxnLst>
                            <a:cxn ang="0">
                              <a:pos x="T0" y="T1"/>
                            </a:cxn>
                            <a:cxn ang="0">
                              <a:pos x="T2" y="T3"/>
                            </a:cxn>
                            <a:cxn ang="0">
                              <a:pos x="T4" y="T5"/>
                            </a:cxn>
                            <a:cxn ang="0">
                              <a:pos x="T6" y="T7"/>
                            </a:cxn>
                            <a:cxn ang="0">
                              <a:pos x="T8" y="T9"/>
                            </a:cxn>
                          </a:cxnLst>
                          <a:rect l="T10" t="T11" r="T12" b="T13"/>
                          <a:pathLst>
                            <a:path w="5761990" h="9144">
                              <a:moveTo>
                                <a:pt x="0" y="0"/>
                              </a:moveTo>
                              <a:lnTo>
                                <a:pt x="5761990" y="0"/>
                              </a:lnTo>
                              <a:lnTo>
                                <a:pt x="576199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8C0A0" id="Group 157808" o:spid="_x0000_s1026" style="position:absolute;margin-left:70.8pt;margin-top:775.2pt;width:453.7pt;height:.5pt;z-index:251661312;mso-position-horizontal-relative:page;mso-position-vertical-relative:page" coordsize="576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">
              <v:shape id="Shape 163318" o:spid="_x0000_s1027" style="position:absolute;width:57619;height:91;visibility:visible;mso-wrap-style:square;v-text-anchor:top" coordsize="57619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" path="m,l5761990,r,9144l,9144,,e" fillcolor="black" stroked="f" strokeweight="0">
                <v:stroke miterlimit="83231f" joinstyle="miter"/>
                <v:path arrowok="t" o:connecttype="custom" o:connectlocs="0,0;57619,0;57619,91;0,91;0,0" o:connectangles="0,0,0,0,0" textboxrect="0,0,5761990,9144"/>
              </v:shape>
              <w10:wrap type="square" anchorx="page" anchory="page"/>
            </v:group>
          </w:pict>
        </mc:Fallback>
      </mc:AlternateContent>
    </w:r>
    <w:r w:rsidR="00DA31AB">
      <w:rPr>
        <w:sz w:val="25"/>
      </w:rPr>
      <w:t xml:space="preserve">Page </w:t>
    </w:r>
    <w:r w:rsidR="00DA31AB">
      <w:fldChar w:fldCharType="begin"/>
    </w:r>
    <w:r w:rsidR="00DA31AB">
      <w:instrText xml:space="preserve"> PAGE   \* MERGEFORMAT </w:instrText>
    </w:r>
    <w:r w:rsidR="00DA31AB">
      <w:fldChar w:fldCharType="separate"/>
    </w:r>
    <w:r w:rsidR="00E61FDC" w:rsidRPr="00E61FDC">
      <w:rPr>
        <w:noProof/>
        <w:sz w:val="25"/>
      </w:rPr>
      <w:t>5</w:t>
    </w:r>
    <w:r w:rsidR="00DA31AB">
      <w:rPr>
        <w:sz w:val="25"/>
      </w:rPr>
      <w:fldChar w:fldCharType="end"/>
    </w:r>
    <w:r w:rsidR="00DA31AB">
      <w:rPr>
        <w:sz w:val="25"/>
      </w:rPr>
      <w:t xml:space="preserve"> sur </w:t>
    </w:r>
    <w:fldSimple w:instr=" NUMPAGES   \* MERGEFORMAT ">
      <w:r w:rsidR="00E61FDC" w:rsidRPr="00E61FDC">
        <w:rPr>
          <w:noProof/>
          <w:sz w:val="25"/>
        </w:rPr>
        <w:t>70</w:t>
      </w:r>
    </w:fldSimple>
    <w:r w:rsidR="00DA31AB">
      <w:rPr>
        <w:sz w:val="25"/>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2DCCE" w14:textId="77777777" w:rsidR="00DA31AB" w:rsidRDefault="00DA31AB">
    <w:pPr>
      <w:spacing w:after="0" w:line="259" w:lineRule="auto"/>
      <w:ind w:left="0" w:right="242" w:firstLine="0"/>
      <w:jc w:val="right"/>
    </w:pPr>
    <w:r>
      <w:rPr>
        <w:sz w:val="25"/>
      </w:rPr>
      <w:t xml:space="preserve">Page </w:t>
    </w:r>
    <w:r>
      <w:fldChar w:fldCharType="begin"/>
    </w:r>
    <w:r>
      <w:instrText xml:space="preserve"> PAGE   \* MERGEFORMAT </w:instrText>
    </w:r>
    <w:r>
      <w:fldChar w:fldCharType="separate"/>
    </w:r>
    <w:r w:rsidR="00E61FDC" w:rsidRPr="00E61FDC">
      <w:rPr>
        <w:noProof/>
        <w:sz w:val="25"/>
      </w:rPr>
      <w:t>50</w:t>
    </w:r>
    <w:r>
      <w:rPr>
        <w:sz w:val="25"/>
      </w:rPr>
      <w:fldChar w:fldCharType="end"/>
    </w:r>
    <w:r>
      <w:rPr>
        <w:sz w:val="25"/>
      </w:rPr>
      <w:t xml:space="preserve"> sur </w:t>
    </w:r>
    <w:fldSimple w:instr=" NUMPAGES   \* MERGEFORMAT ">
      <w:r w:rsidR="00E61FDC" w:rsidRPr="00E61FDC">
        <w:rPr>
          <w:noProof/>
          <w:sz w:val="25"/>
        </w:rPr>
        <w:t>70</w:t>
      </w:r>
    </w:fldSimple>
    <w:r>
      <w:rPr>
        <w:sz w:val="25"/>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4101" w14:textId="77777777" w:rsidR="00DA31AB" w:rsidRDefault="00DA31AB">
    <w:pPr>
      <w:spacing w:after="0" w:line="259" w:lineRule="auto"/>
      <w:ind w:left="0" w:right="242" w:firstLine="0"/>
      <w:jc w:val="right"/>
    </w:pPr>
    <w:r>
      <w:rPr>
        <w:sz w:val="25"/>
      </w:rPr>
      <w:t xml:space="preserve">Page </w:t>
    </w:r>
    <w:r>
      <w:fldChar w:fldCharType="begin"/>
    </w:r>
    <w:r>
      <w:instrText xml:space="preserve"> PAGE   \* MERGEFORMAT </w:instrText>
    </w:r>
    <w:r>
      <w:fldChar w:fldCharType="separate"/>
    </w:r>
    <w:r w:rsidR="00271E38" w:rsidRPr="00271E38">
      <w:rPr>
        <w:noProof/>
        <w:sz w:val="25"/>
      </w:rPr>
      <w:t>51</w:t>
    </w:r>
    <w:r>
      <w:rPr>
        <w:sz w:val="25"/>
      </w:rPr>
      <w:fldChar w:fldCharType="end"/>
    </w:r>
    <w:r>
      <w:rPr>
        <w:sz w:val="25"/>
      </w:rPr>
      <w:t xml:space="preserve"> sur </w:t>
    </w:r>
    <w:fldSimple w:instr=" NUMPAGES   \* MERGEFORMAT ">
      <w:r w:rsidR="00271E38" w:rsidRPr="00271E38">
        <w:rPr>
          <w:noProof/>
          <w:sz w:val="25"/>
        </w:rPr>
        <w:t>70</w:t>
      </w:r>
    </w:fldSimple>
    <w:r>
      <w:rPr>
        <w:sz w:val="25"/>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6D7CF" w14:textId="77777777" w:rsidR="00DA31AB" w:rsidRDefault="00DA31AB">
    <w:pPr>
      <w:spacing w:after="0" w:line="259" w:lineRule="auto"/>
      <w:ind w:left="0" w:right="242" w:firstLine="0"/>
      <w:jc w:val="right"/>
    </w:pPr>
    <w:r>
      <w:rPr>
        <w:sz w:val="25"/>
      </w:rPr>
      <w:t xml:space="preserve">Page </w:t>
    </w:r>
    <w:r>
      <w:fldChar w:fldCharType="begin"/>
    </w:r>
    <w:r>
      <w:instrText xml:space="preserve"> PAGE   \* MERGEFORMAT </w:instrText>
    </w:r>
    <w:r>
      <w:fldChar w:fldCharType="separate"/>
    </w:r>
    <w:r>
      <w:rPr>
        <w:sz w:val="25"/>
      </w:rPr>
      <w:t>40</w:t>
    </w:r>
    <w:r>
      <w:rPr>
        <w:sz w:val="25"/>
      </w:rPr>
      <w:fldChar w:fldCharType="end"/>
    </w:r>
    <w:r>
      <w:rPr>
        <w:sz w:val="25"/>
      </w:rPr>
      <w:t xml:space="preserve"> sur </w:t>
    </w:r>
    <w:fldSimple w:instr=" NUMPAGES   \* MERGEFORMAT ">
      <w:r w:rsidRPr="008E2569">
        <w:rPr>
          <w:noProof/>
          <w:sz w:val="25"/>
        </w:rPr>
        <w:t>70</w:t>
      </w:r>
    </w:fldSimple>
    <w:r>
      <w:rPr>
        <w:sz w:val="25"/>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F16FD" w14:textId="77777777" w:rsidR="00304565" w:rsidRDefault="00304565">
      <w:pPr>
        <w:spacing w:after="0" w:line="259" w:lineRule="auto"/>
        <w:ind w:left="19" w:right="0" w:firstLine="0"/>
        <w:jc w:val="left"/>
      </w:pPr>
      <w:r>
        <w:separator/>
      </w:r>
    </w:p>
  </w:footnote>
  <w:footnote w:type="continuationSeparator" w:id="0">
    <w:p w14:paraId="43510DB3" w14:textId="77777777" w:rsidR="00304565" w:rsidRDefault="00304565">
      <w:pPr>
        <w:spacing w:after="0" w:line="259" w:lineRule="auto"/>
        <w:ind w:left="19" w:right="0" w:firstLine="0"/>
        <w:jc w:val="left"/>
      </w:pPr>
      <w:r>
        <w:continuationSeparator/>
      </w:r>
    </w:p>
  </w:footnote>
  <w:footnote w:id="1">
    <w:p w14:paraId="64BB6752" w14:textId="77777777" w:rsidR="00DA31AB" w:rsidRPr="00AE09ED" w:rsidRDefault="00DA31AB">
      <w:pPr>
        <w:pStyle w:val="footnotedescription"/>
        <w:rPr>
          <w:lang w:val="fr-FR"/>
        </w:rPr>
      </w:pPr>
      <w:r>
        <w:rPr>
          <w:rStyle w:val="footnotemark"/>
        </w:rPr>
        <w:footnoteRef/>
      </w:r>
      <w:r w:rsidRPr="00AE09ED">
        <w:rPr>
          <w:lang w:val="fr-FR"/>
        </w:rPr>
        <w:t xml:space="preserve"> Rapport atelier de catégorisation des formations sanitaires, MS, 2019 </w:t>
      </w:r>
    </w:p>
  </w:footnote>
  <w:footnote w:id="2">
    <w:p w14:paraId="0477972D" w14:textId="77777777" w:rsidR="00DA31AB" w:rsidRPr="00AE09ED" w:rsidRDefault="00DA31AB">
      <w:pPr>
        <w:pStyle w:val="footnotedescription"/>
        <w:rPr>
          <w:lang w:val="fr-FR"/>
        </w:rPr>
      </w:pPr>
      <w:r>
        <w:rPr>
          <w:rStyle w:val="footnotemark"/>
        </w:rPr>
        <w:footnoteRef/>
      </w:r>
      <w:r w:rsidRPr="00AE09ED">
        <w:rPr>
          <w:lang w:val="fr-FR"/>
        </w:rPr>
        <w:t xml:space="preserve"> Support à créer </w:t>
      </w:r>
    </w:p>
  </w:footnote>
  <w:footnote w:id="3">
    <w:p w14:paraId="7AEF396A" w14:textId="77777777" w:rsidR="00DA31AB" w:rsidRPr="00AE09ED" w:rsidRDefault="00DA31AB">
      <w:pPr>
        <w:pStyle w:val="footnotedescription"/>
        <w:jc w:val="both"/>
        <w:rPr>
          <w:lang w:val="fr-FR"/>
        </w:rPr>
      </w:pPr>
      <w:r>
        <w:rPr>
          <w:rStyle w:val="footnotemark"/>
        </w:rPr>
        <w:footnoteRef/>
      </w:r>
      <w:r w:rsidRPr="00AE09ED">
        <w:rPr>
          <w:lang w:val="fr-FR"/>
        </w:rPr>
        <w:t xml:space="preserve"> Support à créer pour renseigner surtout les résultats du 42 eme joour </w:t>
      </w:r>
    </w:p>
  </w:footnote>
  <w:footnote w:id="4">
    <w:p w14:paraId="467A8DD2" w14:textId="77777777" w:rsidR="00DA31AB" w:rsidRPr="00AE09ED" w:rsidRDefault="00DA31AB">
      <w:pPr>
        <w:pStyle w:val="footnotedescription"/>
        <w:spacing w:line="292" w:lineRule="auto"/>
        <w:jc w:val="both"/>
        <w:rPr>
          <w:lang w:val="fr-FR"/>
        </w:rPr>
      </w:pPr>
      <w:r>
        <w:rPr>
          <w:rStyle w:val="footnotemark"/>
        </w:rPr>
        <w:footnoteRef/>
      </w:r>
      <w:r w:rsidRPr="00AE09ED">
        <w:rPr>
          <w:lang w:val="fr-FR"/>
        </w:rPr>
        <w:t xml:space="preserve"> DIRECTIVES NATIONALES DE MISE EN ŒUVRE DES INTERVENTIONS INTEGREES A ASSISE COMMUNAUTAIRE EN MATIERE DE SANTÉ </w:t>
      </w:r>
    </w:p>
  </w:footnote>
  <w:footnote w:id="5">
    <w:p w14:paraId="669F83EF" w14:textId="77777777" w:rsidR="00DA31AB" w:rsidRPr="00AE09ED" w:rsidRDefault="00DA31AB">
      <w:pPr>
        <w:pStyle w:val="footnotedescription"/>
        <w:spacing w:line="310" w:lineRule="auto"/>
        <w:rPr>
          <w:lang w:val="fr-FR"/>
        </w:rPr>
      </w:pPr>
      <w:r>
        <w:rPr>
          <w:rStyle w:val="footnotemark"/>
        </w:rPr>
        <w:footnoteRef/>
      </w:r>
      <w:r w:rsidRPr="00AE09ED">
        <w:rPr>
          <w:lang w:val="fr-FR"/>
        </w:rPr>
        <w:t xml:space="preserve"> </w:t>
      </w:r>
      <w:r w:rsidRPr="00AE09ED">
        <w:rPr>
          <w:sz w:val="18"/>
          <w:lang w:val="fr-FR"/>
        </w:rPr>
        <w:t xml:space="preserve">Fonds de reserve permet de pallier aux ruptures de médicaments et outils de gestion et rentre dans le cycle de recettes et de dépenses pour chaque mois </w:t>
      </w:r>
    </w:p>
    <w:p w14:paraId="10954F14" w14:textId="77777777" w:rsidR="00DA31AB" w:rsidRPr="00AE09ED" w:rsidRDefault="00DA31AB">
      <w:pPr>
        <w:pStyle w:val="footnotedescription"/>
        <w:spacing w:after="834"/>
        <w:rPr>
          <w:lang w:val="fr-FR"/>
        </w:rPr>
      </w:pPr>
      <w:r w:rsidRPr="00AE09ED">
        <w:rPr>
          <w:lang w:val="fr-FR"/>
        </w:rPr>
        <w:t xml:space="preserve"> </w:t>
      </w:r>
    </w:p>
    <w:p w14:paraId="4B077148" w14:textId="77777777" w:rsidR="00DA31AB" w:rsidRDefault="00DA31AB">
      <w:pPr>
        <w:pStyle w:val="footnotedescription"/>
        <w:ind w:left="0" w:right="58"/>
        <w:jc w:val="right"/>
      </w:pPr>
      <w:r>
        <w:rPr>
          <w:i/>
          <w:sz w:val="12"/>
        </w:rPr>
        <w:t xml:space="preserve">Page </w:t>
      </w:r>
      <w:r>
        <w:rPr>
          <w:b/>
          <w:i/>
          <w:sz w:val="12"/>
        </w:rPr>
        <w:t>53</w:t>
      </w:r>
      <w:r>
        <w:rPr>
          <w:i/>
          <w:sz w:val="12"/>
        </w:rPr>
        <w:t xml:space="preserve"> sur </w:t>
      </w:r>
      <w:r>
        <w:rPr>
          <w:b/>
          <w:i/>
          <w:sz w:val="12"/>
        </w:rPr>
        <w:t>61</w:t>
      </w:r>
      <w:r>
        <w:rPr>
          <w:i/>
          <w:sz w:val="1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EB1D" w14:textId="77777777" w:rsidR="00DA31AB" w:rsidRDefault="00DA31AB">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8C74C" w14:textId="7D9C7325" w:rsidR="00DA31AB" w:rsidRDefault="003F77CC">
    <w:pPr>
      <w:spacing w:after="0" w:line="259" w:lineRule="auto"/>
      <w:ind w:left="-1416" w:right="10492" w:firstLine="0"/>
      <w:jc w:val="left"/>
    </w:pPr>
    <w:r>
      <w:rPr>
        <w:noProof/>
      </w:rPr>
      <mc:AlternateContent>
        <mc:Choice Requires="wpg">
          <w:drawing>
            <wp:anchor distT="0" distB="0" distL="114300" distR="114300" simplePos="0" relativeHeight="251662336" behindDoc="0" locked="0" layoutInCell="1" allowOverlap="1" wp14:anchorId="43F6B01F" wp14:editId="4508CC8F">
              <wp:simplePos x="0" y="0"/>
              <wp:positionH relativeFrom="page">
                <wp:posOffset>333375</wp:posOffset>
              </wp:positionH>
              <wp:positionV relativeFrom="page">
                <wp:posOffset>190500</wp:posOffset>
              </wp:positionV>
              <wp:extent cx="6981825" cy="828675"/>
              <wp:effectExtent l="0" t="0" r="0" b="0"/>
              <wp:wrapSquare wrapText="bothSides"/>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1825" cy="828675"/>
                        <a:chOff x="0" y="0"/>
                        <a:chExt cx="6981825" cy="828675"/>
                      </a:xfrm>
                    </wpg:grpSpPr>
                    <pic:pic xmlns:pic="http://schemas.openxmlformats.org/drawingml/2006/picture">
                      <pic:nvPicPr>
                        <pic:cNvPr id="157930" name="Picture 157930"/>
                        <pic:cNvPicPr/>
                      </pic:nvPicPr>
                      <pic:blipFill>
                        <a:blip r:embed="rId1"/>
                        <a:stretch>
                          <a:fillRect/>
                        </a:stretch>
                      </pic:blipFill>
                      <pic:spPr>
                        <a:xfrm>
                          <a:off x="0" y="0"/>
                          <a:ext cx="6981825" cy="828675"/>
                        </a:xfrm>
                        <a:prstGeom prst="rect">
                          <a:avLst/>
                        </a:prstGeom>
                      </pic:spPr>
                    </pic:pic>
                    <wps:wsp>
                      <wps:cNvPr id="157931" name="Rectangle 157931"/>
                      <wps:cNvSpPr/>
                      <wps:spPr>
                        <a:xfrm>
                          <a:off x="566090" y="172402"/>
                          <a:ext cx="42236" cy="169502"/>
                        </a:xfrm>
                        <a:prstGeom prst="rect">
                          <a:avLst/>
                        </a:prstGeom>
                        <a:ln>
                          <a:noFill/>
                        </a:ln>
                      </wps:spPr>
                      <wps:txbx>
                        <w:txbxContent>
                          <w:p w14:paraId="45000585" w14:textId="77777777" w:rsidR="00DA31AB" w:rsidRDefault="00DA31AB">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157932" name="Rectangle 157932"/>
                      <wps:cNvSpPr/>
                      <wps:spPr>
                        <a:xfrm>
                          <a:off x="566090" y="303466"/>
                          <a:ext cx="42236" cy="169502"/>
                        </a:xfrm>
                        <a:prstGeom prst="rect">
                          <a:avLst/>
                        </a:prstGeom>
                        <a:ln>
                          <a:noFill/>
                        </a:ln>
                      </wps:spPr>
                      <wps:txbx>
                        <w:txbxContent>
                          <w:p w14:paraId="3E1B93D1" w14:textId="77777777" w:rsidR="00DA31AB" w:rsidRDefault="00DA31AB">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157933" name="Rectangle 157933"/>
                      <wps:cNvSpPr/>
                      <wps:spPr>
                        <a:xfrm>
                          <a:off x="566090" y="436054"/>
                          <a:ext cx="42236" cy="169502"/>
                        </a:xfrm>
                        <a:prstGeom prst="rect">
                          <a:avLst/>
                        </a:prstGeom>
                        <a:ln>
                          <a:noFill/>
                        </a:ln>
                      </wps:spPr>
                      <wps:txbx>
                        <w:txbxContent>
                          <w:p w14:paraId="55801278" w14:textId="77777777" w:rsidR="00DA31AB" w:rsidRDefault="00DA31AB">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157934" name="Rectangle 157934"/>
                      <wps:cNvSpPr/>
                      <wps:spPr>
                        <a:xfrm>
                          <a:off x="566090" y="567118"/>
                          <a:ext cx="42236" cy="169502"/>
                        </a:xfrm>
                        <a:prstGeom prst="rect">
                          <a:avLst/>
                        </a:prstGeom>
                        <a:ln>
                          <a:noFill/>
                        </a:ln>
                      </wps:spPr>
                      <wps:txbx>
                        <w:txbxContent>
                          <w:p w14:paraId="25CF969C" w14:textId="77777777" w:rsidR="00DA31AB" w:rsidRDefault="00DA31AB">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157935" name="Rectangle 157935"/>
                      <wps:cNvSpPr/>
                      <wps:spPr>
                        <a:xfrm>
                          <a:off x="1594739" y="567118"/>
                          <a:ext cx="42236" cy="169502"/>
                        </a:xfrm>
                        <a:prstGeom prst="rect">
                          <a:avLst/>
                        </a:prstGeom>
                        <a:ln>
                          <a:noFill/>
                        </a:ln>
                      </wps:spPr>
                      <wps:txbx>
                        <w:txbxContent>
                          <w:p w14:paraId="31B4C161" w14:textId="77777777" w:rsidR="00DA31AB" w:rsidRDefault="00DA31AB">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3F6B01F" id="Groupe 2" o:spid="_x0000_s1028" style="position:absolute;left:0;text-align:left;margin-left:26.25pt;margin-top:15pt;width:549.75pt;height:65.25pt;z-index:251662336;mso-position-horizontal-relative:page;mso-position-vertical-relative:page" coordsize="69818,82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TN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930" o:spid="_x0000_s1029" type="#_x0000_t75" style="position:absolute;width:69818;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">
                <v:imagedata r:id="rId2" o:title=""/>
              </v:shape>
              <v:rect id="Rectangle 157931" o:spid="_x0000_s1030" style="position:absolute;left:5660;top:1724;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" filled="f" stroked="f">
                <v:textbox inset="0,0,0,0">
                  <w:txbxContent>
                    <w:p w14:paraId="45000585" w14:textId="77777777" w:rsidR="00DA31AB" w:rsidRDefault="00DA31AB">
                      <w:pPr>
                        <w:spacing w:after="160" w:line="259" w:lineRule="auto"/>
                        <w:ind w:left="0" w:right="0" w:firstLine="0"/>
                        <w:jc w:val="left"/>
                      </w:pPr>
                      <w:r>
                        <w:rPr>
                          <w:rFonts w:ascii="Arial" w:eastAsia="Arial" w:hAnsi="Arial" w:cs="Arial"/>
                          <w:sz w:val="18"/>
                        </w:rPr>
                        <w:t xml:space="preserve"> </w:t>
                      </w:r>
                    </w:p>
                  </w:txbxContent>
                </v:textbox>
              </v:rect>
              <v:rect id="Rectangle 157932" o:spid="_x0000_s1031" style="position:absolute;left:5660;top:3034;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" filled="f" stroked="f">
                <v:textbox inset="0,0,0,0">
                  <w:txbxContent>
                    <w:p w14:paraId="3E1B93D1" w14:textId="77777777" w:rsidR="00DA31AB" w:rsidRDefault="00DA31AB">
                      <w:pPr>
                        <w:spacing w:after="160" w:line="259" w:lineRule="auto"/>
                        <w:ind w:left="0" w:right="0" w:firstLine="0"/>
                        <w:jc w:val="left"/>
                      </w:pPr>
                      <w:r>
                        <w:rPr>
                          <w:rFonts w:ascii="Arial" w:eastAsia="Arial" w:hAnsi="Arial" w:cs="Arial"/>
                          <w:sz w:val="18"/>
                        </w:rPr>
                        <w:t xml:space="preserve"> </w:t>
                      </w:r>
                    </w:p>
                  </w:txbxContent>
                </v:textbox>
              </v:rect>
              <v:rect id="Rectangle 157933" o:spid="_x0000_s1032" style="position:absolute;left:5660;top:4360;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" filled="f" stroked="f">
                <v:textbox inset="0,0,0,0">
                  <w:txbxContent>
                    <w:p w14:paraId="55801278" w14:textId="77777777" w:rsidR="00DA31AB" w:rsidRDefault="00DA31AB">
                      <w:pPr>
                        <w:spacing w:after="160" w:line="259" w:lineRule="auto"/>
                        <w:ind w:left="0" w:right="0" w:firstLine="0"/>
                        <w:jc w:val="left"/>
                      </w:pPr>
                      <w:r>
                        <w:rPr>
                          <w:rFonts w:ascii="Arial" w:eastAsia="Arial" w:hAnsi="Arial" w:cs="Arial"/>
                          <w:sz w:val="18"/>
                        </w:rPr>
                        <w:t xml:space="preserve"> </w:t>
                      </w:r>
                    </w:p>
                  </w:txbxContent>
                </v:textbox>
              </v:rect>
              <v:rect id="Rectangle 157934" o:spid="_x0000_s1033" style="position:absolute;left:5660;top:5671;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" filled="f" stroked="f">
                <v:textbox inset="0,0,0,0">
                  <w:txbxContent>
                    <w:p w14:paraId="25CF969C" w14:textId="77777777" w:rsidR="00DA31AB" w:rsidRDefault="00DA31AB">
                      <w:pPr>
                        <w:spacing w:after="160" w:line="259" w:lineRule="auto"/>
                        <w:ind w:left="0" w:right="0" w:firstLine="0"/>
                        <w:jc w:val="left"/>
                      </w:pPr>
                      <w:r>
                        <w:rPr>
                          <w:rFonts w:ascii="Arial" w:eastAsia="Arial" w:hAnsi="Arial" w:cs="Arial"/>
                          <w:sz w:val="18"/>
                        </w:rPr>
                        <w:t xml:space="preserve"> </w:t>
                      </w:r>
                    </w:p>
                  </w:txbxContent>
                </v:textbox>
              </v:rect>
              <v:rect id="Rectangle 157935" o:spid="_x0000_s1034" style="position:absolute;left:15947;top:567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" filled="f" stroked="f">
                <v:textbox inset="0,0,0,0">
                  <w:txbxContent>
                    <w:p w14:paraId="31B4C161" w14:textId="77777777" w:rsidR="00DA31AB" w:rsidRDefault="00DA31AB">
                      <w:pPr>
                        <w:spacing w:after="160" w:line="259" w:lineRule="auto"/>
                        <w:ind w:left="0" w:right="0" w:firstLine="0"/>
                        <w:jc w:val="left"/>
                      </w:pPr>
                      <w:r>
                        <w:rPr>
                          <w:rFonts w:ascii="Arial" w:eastAsia="Arial" w:hAnsi="Arial" w:cs="Arial"/>
                          <w:sz w:val="18"/>
                        </w:rPr>
                        <w:t xml:space="preserve"> </w:t>
                      </w:r>
                    </w:p>
                  </w:txbxContent>
                </v:textbox>
              </v:rect>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00F0B" w14:textId="77777777" w:rsidR="00DA31AB" w:rsidRDefault="00DA31AB">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9082F" w14:textId="43B839F4" w:rsidR="00DA31AB" w:rsidRDefault="003F77CC">
    <w:pPr>
      <w:spacing w:after="0" w:line="259" w:lineRule="auto"/>
      <w:ind w:left="-1416" w:right="10492" w:firstLine="0"/>
      <w:jc w:val="left"/>
    </w:pPr>
    <w:r>
      <w:rPr>
        <w:noProof/>
      </w:rPr>
      <mc:AlternateContent>
        <mc:Choice Requires="wpg">
          <w:drawing>
            <wp:anchor distT="0" distB="0" distL="114300" distR="114300" simplePos="0" relativeHeight="251663360" behindDoc="0" locked="0" layoutInCell="1" allowOverlap="1" wp14:anchorId="07A8BB39" wp14:editId="0BAB3FB8">
              <wp:simplePos x="0" y="0"/>
              <wp:positionH relativeFrom="page">
                <wp:posOffset>333375</wp:posOffset>
              </wp:positionH>
              <wp:positionV relativeFrom="page">
                <wp:posOffset>190500</wp:posOffset>
              </wp:positionV>
              <wp:extent cx="6981825" cy="828675"/>
              <wp:effectExtent l="0" t="0" r="0" b="0"/>
              <wp:wrapSquare wrapText="bothSides"/>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1825" cy="828675"/>
                        <a:chOff x="0" y="0"/>
                        <a:chExt cx="6981825" cy="828675"/>
                      </a:xfrm>
                    </wpg:grpSpPr>
                    <pic:pic xmlns:pic="http://schemas.openxmlformats.org/drawingml/2006/picture">
                      <pic:nvPicPr>
                        <pic:cNvPr id="157884" name="Picture 157884"/>
                        <pic:cNvPicPr/>
                      </pic:nvPicPr>
                      <pic:blipFill>
                        <a:blip r:embed="rId1"/>
                        <a:stretch>
                          <a:fillRect/>
                        </a:stretch>
                      </pic:blipFill>
                      <pic:spPr>
                        <a:xfrm>
                          <a:off x="0" y="0"/>
                          <a:ext cx="6981825" cy="828675"/>
                        </a:xfrm>
                        <a:prstGeom prst="rect">
                          <a:avLst/>
                        </a:prstGeom>
                      </pic:spPr>
                    </pic:pic>
                    <wps:wsp>
                      <wps:cNvPr id="157885" name="Rectangle 157885"/>
                      <wps:cNvSpPr/>
                      <wps:spPr>
                        <a:xfrm>
                          <a:off x="566090" y="172402"/>
                          <a:ext cx="42236" cy="169502"/>
                        </a:xfrm>
                        <a:prstGeom prst="rect">
                          <a:avLst/>
                        </a:prstGeom>
                        <a:ln>
                          <a:noFill/>
                        </a:ln>
                      </wps:spPr>
                      <wps:txbx>
                        <w:txbxContent>
                          <w:p w14:paraId="796B9B7C" w14:textId="77777777" w:rsidR="00DA31AB" w:rsidRDefault="00DA31AB">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157886" name="Rectangle 157886"/>
                      <wps:cNvSpPr/>
                      <wps:spPr>
                        <a:xfrm>
                          <a:off x="566090" y="303466"/>
                          <a:ext cx="42236" cy="169502"/>
                        </a:xfrm>
                        <a:prstGeom prst="rect">
                          <a:avLst/>
                        </a:prstGeom>
                        <a:ln>
                          <a:noFill/>
                        </a:ln>
                      </wps:spPr>
                      <wps:txbx>
                        <w:txbxContent>
                          <w:p w14:paraId="0DC2293B" w14:textId="77777777" w:rsidR="00DA31AB" w:rsidRDefault="00DA31AB">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157887" name="Rectangle 157887"/>
                      <wps:cNvSpPr/>
                      <wps:spPr>
                        <a:xfrm>
                          <a:off x="566090" y="436054"/>
                          <a:ext cx="42236" cy="169502"/>
                        </a:xfrm>
                        <a:prstGeom prst="rect">
                          <a:avLst/>
                        </a:prstGeom>
                        <a:ln>
                          <a:noFill/>
                        </a:ln>
                      </wps:spPr>
                      <wps:txbx>
                        <w:txbxContent>
                          <w:p w14:paraId="60AEF565" w14:textId="77777777" w:rsidR="00DA31AB" w:rsidRDefault="00DA31AB">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157888" name="Rectangle 157888"/>
                      <wps:cNvSpPr/>
                      <wps:spPr>
                        <a:xfrm>
                          <a:off x="566090" y="567118"/>
                          <a:ext cx="42236" cy="169502"/>
                        </a:xfrm>
                        <a:prstGeom prst="rect">
                          <a:avLst/>
                        </a:prstGeom>
                        <a:ln>
                          <a:noFill/>
                        </a:ln>
                      </wps:spPr>
                      <wps:txbx>
                        <w:txbxContent>
                          <w:p w14:paraId="7B2C997D" w14:textId="77777777" w:rsidR="00DA31AB" w:rsidRDefault="00DA31AB">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157889" name="Rectangle 157889"/>
                      <wps:cNvSpPr/>
                      <wps:spPr>
                        <a:xfrm>
                          <a:off x="1594739" y="567118"/>
                          <a:ext cx="42236" cy="169502"/>
                        </a:xfrm>
                        <a:prstGeom prst="rect">
                          <a:avLst/>
                        </a:prstGeom>
                        <a:ln>
                          <a:noFill/>
                        </a:ln>
                      </wps:spPr>
                      <wps:txbx>
                        <w:txbxContent>
                          <w:p w14:paraId="747AB362" w14:textId="77777777" w:rsidR="00DA31AB" w:rsidRDefault="00DA31AB">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7A8BB39" id="Groupe 1" o:spid="_x0000_s1035" style="position:absolute;left:0;text-align:left;margin-left:26.25pt;margin-top:15pt;width:549.75pt;height:65.25pt;z-index:251663360;mso-position-horizontal-relative:page;mso-position-vertical-relative:page" coordsize="69818,82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M0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884" o:spid="_x0000_s1036" type="#_x0000_t75" style="position:absolute;width:69818;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">
                <v:imagedata r:id="rId2" o:title=""/>
              </v:shape>
              <v:rect id="Rectangle 157885" o:spid="_x0000_s1037" style="position:absolute;left:5660;top:1724;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" filled="f" stroked="f">
                <v:textbox inset="0,0,0,0">
                  <w:txbxContent>
                    <w:p w14:paraId="796B9B7C" w14:textId="77777777" w:rsidR="00DA31AB" w:rsidRDefault="00DA31AB">
                      <w:pPr>
                        <w:spacing w:after="160" w:line="259" w:lineRule="auto"/>
                        <w:ind w:left="0" w:right="0" w:firstLine="0"/>
                        <w:jc w:val="left"/>
                      </w:pPr>
                      <w:r>
                        <w:rPr>
                          <w:rFonts w:ascii="Arial" w:eastAsia="Arial" w:hAnsi="Arial" w:cs="Arial"/>
                          <w:sz w:val="18"/>
                        </w:rPr>
                        <w:t xml:space="preserve"> </w:t>
                      </w:r>
                    </w:p>
                  </w:txbxContent>
                </v:textbox>
              </v:rect>
              <v:rect id="Rectangle 157886" o:spid="_x0000_s1038" style="position:absolute;left:5660;top:3034;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" filled="f" stroked="f">
                <v:textbox inset="0,0,0,0">
                  <w:txbxContent>
                    <w:p w14:paraId="0DC2293B" w14:textId="77777777" w:rsidR="00DA31AB" w:rsidRDefault="00DA31AB">
                      <w:pPr>
                        <w:spacing w:after="160" w:line="259" w:lineRule="auto"/>
                        <w:ind w:left="0" w:right="0" w:firstLine="0"/>
                        <w:jc w:val="left"/>
                      </w:pPr>
                      <w:r>
                        <w:rPr>
                          <w:rFonts w:ascii="Arial" w:eastAsia="Arial" w:hAnsi="Arial" w:cs="Arial"/>
                          <w:sz w:val="18"/>
                        </w:rPr>
                        <w:t xml:space="preserve"> </w:t>
                      </w:r>
                    </w:p>
                  </w:txbxContent>
                </v:textbox>
              </v:rect>
              <v:rect id="Rectangle 157887" o:spid="_x0000_s1039" style="position:absolute;left:5660;top:4360;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" filled="f" stroked="f">
                <v:textbox inset="0,0,0,0">
                  <w:txbxContent>
                    <w:p w14:paraId="60AEF565" w14:textId="77777777" w:rsidR="00DA31AB" w:rsidRDefault="00DA31AB">
                      <w:pPr>
                        <w:spacing w:after="160" w:line="259" w:lineRule="auto"/>
                        <w:ind w:left="0" w:right="0" w:firstLine="0"/>
                        <w:jc w:val="left"/>
                      </w:pPr>
                      <w:r>
                        <w:rPr>
                          <w:rFonts w:ascii="Arial" w:eastAsia="Arial" w:hAnsi="Arial" w:cs="Arial"/>
                          <w:sz w:val="18"/>
                        </w:rPr>
                        <w:t xml:space="preserve"> </w:t>
                      </w:r>
                    </w:p>
                  </w:txbxContent>
                </v:textbox>
              </v:rect>
              <v:rect id="Rectangle 157888" o:spid="_x0000_s1040" style="position:absolute;left:5660;top:5671;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" filled="f" stroked="f">
                <v:textbox inset="0,0,0,0">
                  <w:txbxContent>
                    <w:p w14:paraId="7B2C997D" w14:textId="77777777" w:rsidR="00DA31AB" w:rsidRDefault="00DA31AB">
                      <w:pPr>
                        <w:spacing w:after="160" w:line="259" w:lineRule="auto"/>
                        <w:ind w:left="0" w:right="0" w:firstLine="0"/>
                        <w:jc w:val="left"/>
                      </w:pPr>
                      <w:r>
                        <w:rPr>
                          <w:rFonts w:ascii="Arial" w:eastAsia="Arial" w:hAnsi="Arial" w:cs="Arial"/>
                          <w:sz w:val="18"/>
                        </w:rPr>
                        <w:t xml:space="preserve"> </w:t>
                      </w:r>
                    </w:p>
                  </w:txbxContent>
                </v:textbox>
              </v:rect>
              <v:rect id="Rectangle 157889" o:spid="_x0000_s1041" style="position:absolute;left:15947;top:567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" filled="f" stroked="f">
                <v:textbox inset="0,0,0,0">
                  <w:txbxContent>
                    <w:p w14:paraId="747AB362" w14:textId="77777777" w:rsidR="00DA31AB" w:rsidRDefault="00DA31AB">
                      <w:pPr>
                        <w:spacing w:after="160" w:line="259" w:lineRule="auto"/>
                        <w:ind w:left="0" w:right="0" w:firstLine="0"/>
                        <w:jc w:val="left"/>
                      </w:pPr>
                      <w:r>
                        <w:rPr>
                          <w:rFonts w:ascii="Arial" w:eastAsia="Arial" w:hAnsi="Arial" w:cs="Arial"/>
                          <w:sz w:val="18"/>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EF66C" w14:textId="77777777" w:rsidR="00DA31AB" w:rsidRDefault="00DA31AB">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216C1" w14:textId="77777777" w:rsidR="00DA31AB" w:rsidRDefault="00DA31AB">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C711" w14:textId="77777777" w:rsidR="00DA31AB" w:rsidRDefault="00DA31AB">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97917" w14:textId="77777777" w:rsidR="00DA31AB" w:rsidRDefault="00DA31AB">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8515D" w14:textId="77777777" w:rsidR="00DA31AB" w:rsidRDefault="00DA31AB">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D0EA" w14:textId="77777777" w:rsidR="00DA31AB" w:rsidRDefault="00DA31AB">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6F6F" w14:textId="77777777" w:rsidR="00DA31AB" w:rsidRDefault="00DA31AB">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0A072" w14:textId="77777777" w:rsidR="00DA31AB" w:rsidRDefault="00DA31AB">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3CA2"/>
    <w:multiLevelType w:val="hybridMultilevel"/>
    <w:tmpl w:val="D6808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57FAD"/>
    <w:multiLevelType w:val="hybridMultilevel"/>
    <w:tmpl w:val="CC6AA17C"/>
    <w:lvl w:ilvl="0" w:tplc="ABA0CE22">
      <w:start w:val="1"/>
      <w:numFmt w:val="bullet"/>
      <w:lvlText w:val="-"/>
      <w:lvlJc w:val="left"/>
      <w:pPr>
        <w:ind w:left="2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3D2D602">
      <w:start w:val="1"/>
      <w:numFmt w:val="bullet"/>
      <w:lvlText w:val="o"/>
      <w:lvlJc w:val="left"/>
      <w:pPr>
        <w:ind w:left="12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B302578">
      <w:start w:val="1"/>
      <w:numFmt w:val="bullet"/>
      <w:lvlText w:val="▪"/>
      <w:lvlJc w:val="left"/>
      <w:pPr>
        <w:ind w:left="19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96C3A90">
      <w:start w:val="1"/>
      <w:numFmt w:val="bullet"/>
      <w:lvlText w:val="•"/>
      <w:lvlJc w:val="left"/>
      <w:pPr>
        <w:ind w:left="26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9B822F8">
      <w:start w:val="1"/>
      <w:numFmt w:val="bullet"/>
      <w:lvlText w:val="o"/>
      <w:lvlJc w:val="left"/>
      <w:pPr>
        <w:ind w:left="33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AC8DA6E">
      <w:start w:val="1"/>
      <w:numFmt w:val="bullet"/>
      <w:lvlText w:val="▪"/>
      <w:lvlJc w:val="left"/>
      <w:pPr>
        <w:ind w:left="4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A42C7B0">
      <w:start w:val="1"/>
      <w:numFmt w:val="bullet"/>
      <w:lvlText w:val="•"/>
      <w:lvlJc w:val="left"/>
      <w:pPr>
        <w:ind w:left="4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442C6B0">
      <w:start w:val="1"/>
      <w:numFmt w:val="bullet"/>
      <w:lvlText w:val="o"/>
      <w:lvlJc w:val="left"/>
      <w:pPr>
        <w:ind w:left="5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1840A7E">
      <w:start w:val="1"/>
      <w:numFmt w:val="bullet"/>
      <w:lvlText w:val="▪"/>
      <w:lvlJc w:val="left"/>
      <w:pPr>
        <w:ind w:left="6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01E604F2"/>
    <w:multiLevelType w:val="hybridMultilevel"/>
    <w:tmpl w:val="BB924A4E"/>
    <w:lvl w:ilvl="0" w:tplc="219A5580">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8F6EF02">
      <w:start w:val="1"/>
      <w:numFmt w:val="bullet"/>
      <w:lvlText w:val="o"/>
      <w:lvlJc w:val="left"/>
      <w:pPr>
        <w:ind w:left="10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11CBC70">
      <w:start w:val="1"/>
      <w:numFmt w:val="bullet"/>
      <w:lvlText w:val="▪"/>
      <w:lvlJc w:val="left"/>
      <w:pPr>
        <w:ind w:left="18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482D054">
      <w:start w:val="1"/>
      <w:numFmt w:val="bullet"/>
      <w:lvlText w:val="•"/>
      <w:lvlJc w:val="left"/>
      <w:pPr>
        <w:ind w:left="25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EF26F9C">
      <w:start w:val="1"/>
      <w:numFmt w:val="bullet"/>
      <w:lvlText w:val="o"/>
      <w:lvlJc w:val="left"/>
      <w:pPr>
        <w:ind w:left="32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17EEA8A">
      <w:start w:val="1"/>
      <w:numFmt w:val="bullet"/>
      <w:lvlText w:val="▪"/>
      <w:lvlJc w:val="left"/>
      <w:pPr>
        <w:ind w:left="39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D989172">
      <w:start w:val="1"/>
      <w:numFmt w:val="bullet"/>
      <w:lvlText w:val="•"/>
      <w:lvlJc w:val="left"/>
      <w:pPr>
        <w:ind w:left="46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542B45C">
      <w:start w:val="1"/>
      <w:numFmt w:val="bullet"/>
      <w:lvlText w:val="o"/>
      <w:lvlJc w:val="left"/>
      <w:pPr>
        <w:ind w:left="54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5F08D16">
      <w:start w:val="1"/>
      <w:numFmt w:val="bullet"/>
      <w:lvlText w:val="▪"/>
      <w:lvlJc w:val="left"/>
      <w:pPr>
        <w:ind w:left="61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0C16BB"/>
    <w:multiLevelType w:val="hybridMultilevel"/>
    <w:tmpl w:val="8DDCBEC4"/>
    <w:lvl w:ilvl="0" w:tplc="F76A5138">
      <w:start w:val="1"/>
      <w:numFmt w:val="bullet"/>
      <w:lvlText w:val="•"/>
      <w:lvlJc w:val="left"/>
      <w:pPr>
        <w:ind w:left="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6AA5A0">
      <w:start w:val="1"/>
      <w:numFmt w:val="bullet"/>
      <w:lvlText w:val="o"/>
      <w:lvlJc w:val="left"/>
      <w:pPr>
        <w:ind w:left="10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403066">
      <w:start w:val="1"/>
      <w:numFmt w:val="bullet"/>
      <w:lvlText w:val="▪"/>
      <w:lvlJc w:val="left"/>
      <w:pPr>
        <w:ind w:left="18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429B2C">
      <w:start w:val="1"/>
      <w:numFmt w:val="bullet"/>
      <w:lvlText w:val="•"/>
      <w:lvlJc w:val="left"/>
      <w:pPr>
        <w:ind w:left="2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EED07E">
      <w:start w:val="1"/>
      <w:numFmt w:val="bullet"/>
      <w:lvlText w:val="o"/>
      <w:lvlJc w:val="left"/>
      <w:pPr>
        <w:ind w:left="3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48B796">
      <w:start w:val="1"/>
      <w:numFmt w:val="bullet"/>
      <w:lvlText w:val="▪"/>
      <w:lvlJc w:val="left"/>
      <w:pPr>
        <w:ind w:left="3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48832C">
      <w:start w:val="1"/>
      <w:numFmt w:val="bullet"/>
      <w:lvlText w:val="•"/>
      <w:lvlJc w:val="left"/>
      <w:pPr>
        <w:ind w:left="4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D295BC">
      <w:start w:val="1"/>
      <w:numFmt w:val="bullet"/>
      <w:lvlText w:val="o"/>
      <w:lvlJc w:val="left"/>
      <w:pPr>
        <w:ind w:left="5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A8DB98">
      <w:start w:val="1"/>
      <w:numFmt w:val="bullet"/>
      <w:lvlText w:val="▪"/>
      <w:lvlJc w:val="left"/>
      <w:pPr>
        <w:ind w:left="6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4CB17F0"/>
    <w:multiLevelType w:val="hybridMultilevel"/>
    <w:tmpl w:val="F1E45096"/>
    <w:lvl w:ilvl="0" w:tplc="00B2F05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DA29E3C">
      <w:start w:val="1"/>
      <w:numFmt w:val="bullet"/>
      <w:lvlText w:val="o"/>
      <w:lvlJc w:val="left"/>
      <w:pPr>
        <w:ind w:left="1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B92A566">
      <w:start w:val="1"/>
      <w:numFmt w:val="bullet"/>
      <w:lvlText w:val="▪"/>
      <w:lvlJc w:val="left"/>
      <w:pPr>
        <w:ind w:left="2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2662BC">
      <w:start w:val="1"/>
      <w:numFmt w:val="bullet"/>
      <w:lvlText w:val="•"/>
      <w:lvlJc w:val="left"/>
      <w:pPr>
        <w:ind w:left="29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F43006">
      <w:start w:val="1"/>
      <w:numFmt w:val="bullet"/>
      <w:lvlText w:val="o"/>
      <w:lvlJc w:val="left"/>
      <w:pPr>
        <w:ind w:left="36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BE68E22">
      <w:start w:val="1"/>
      <w:numFmt w:val="bullet"/>
      <w:lvlText w:val="▪"/>
      <w:lvlJc w:val="left"/>
      <w:pPr>
        <w:ind w:left="43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D927FB2">
      <w:start w:val="1"/>
      <w:numFmt w:val="bullet"/>
      <w:lvlText w:val="•"/>
      <w:lvlJc w:val="left"/>
      <w:pPr>
        <w:ind w:left="51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02BEEC">
      <w:start w:val="1"/>
      <w:numFmt w:val="bullet"/>
      <w:lvlText w:val="o"/>
      <w:lvlJc w:val="left"/>
      <w:pPr>
        <w:ind w:left="58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CC26594">
      <w:start w:val="1"/>
      <w:numFmt w:val="bullet"/>
      <w:lvlText w:val="▪"/>
      <w:lvlJc w:val="left"/>
      <w:pPr>
        <w:ind w:left="6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5390FCF"/>
    <w:multiLevelType w:val="hybridMultilevel"/>
    <w:tmpl w:val="3BFA5AF6"/>
    <w:lvl w:ilvl="0" w:tplc="F050F088">
      <w:start w:val="1"/>
      <w:numFmt w:val="bullet"/>
      <w:lvlText w:val="▪"/>
      <w:lvlJc w:val="left"/>
      <w:pPr>
        <w:ind w:left="7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0583CEE">
      <w:start w:val="1"/>
      <w:numFmt w:val="bullet"/>
      <w:lvlText w:val="o"/>
      <w:lvlJc w:val="left"/>
      <w:pPr>
        <w:ind w:left="1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3422638">
      <w:start w:val="1"/>
      <w:numFmt w:val="bullet"/>
      <w:lvlText w:val="▪"/>
      <w:lvlJc w:val="left"/>
      <w:pPr>
        <w:ind w:left="2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D6C91F6">
      <w:start w:val="1"/>
      <w:numFmt w:val="bullet"/>
      <w:lvlText w:val="•"/>
      <w:lvlJc w:val="left"/>
      <w:pPr>
        <w:ind w:left="29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A041E8E">
      <w:start w:val="1"/>
      <w:numFmt w:val="bullet"/>
      <w:lvlText w:val="o"/>
      <w:lvlJc w:val="left"/>
      <w:pPr>
        <w:ind w:left="36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6C29042">
      <w:start w:val="1"/>
      <w:numFmt w:val="bullet"/>
      <w:lvlText w:val="▪"/>
      <w:lvlJc w:val="left"/>
      <w:pPr>
        <w:ind w:left="43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368402C">
      <w:start w:val="1"/>
      <w:numFmt w:val="bullet"/>
      <w:lvlText w:val="•"/>
      <w:lvlJc w:val="left"/>
      <w:pPr>
        <w:ind w:left="51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B2428EE">
      <w:start w:val="1"/>
      <w:numFmt w:val="bullet"/>
      <w:lvlText w:val="o"/>
      <w:lvlJc w:val="left"/>
      <w:pPr>
        <w:ind w:left="58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D78A562">
      <w:start w:val="1"/>
      <w:numFmt w:val="bullet"/>
      <w:lvlText w:val="▪"/>
      <w:lvlJc w:val="left"/>
      <w:pPr>
        <w:ind w:left="65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62D1966"/>
    <w:multiLevelType w:val="hybridMultilevel"/>
    <w:tmpl w:val="46A6C3D6"/>
    <w:lvl w:ilvl="0" w:tplc="A55C6220">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4DEFBC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DA07AE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C4A2A8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A90B7B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20445C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D61A3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C201B6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710925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8EE3D00"/>
    <w:multiLevelType w:val="hybridMultilevel"/>
    <w:tmpl w:val="EDCE97B0"/>
    <w:lvl w:ilvl="0" w:tplc="BBFAFA3C">
      <w:start w:val="1"/>
      <w:numFmt w:val="bullet"/>
      <w:lvlText w:val="•"/>
      <w:lvlJc w:val="left"/>
      <w:pPr>
        <w:ind w:left="4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5633DC">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128C70">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EA7BD6">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A0B9EE">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B81528">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CE2920">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94BB34">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360FA8">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90F4443"/>
    <w:multiLevelType w:val="hybridMultilevel"/>
    <w:tmpl w:val="E9226A38"/>
    <w:lvl w:ilvl="0" w:tplc="8174C2BA">
      <w:start w:val="1"/>
      <w:numFmt w:val="bullet"/>
      <w:lvlText w:val="▪"/>
      <w:lvlJc w:val="left"/>
      <w:pPr>
        <w:ind w:left="3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DBE375E">
      <w:start w:val="1"/>
      <w:numFmt w:val="bullet"/>
      <w:lvlText w:val="o"/>
      <w:lvlJc w:val="left"/>
      <w:pPr>
        <w:ind w:left="10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C5AC74E">
      <w:start w:val="1"/>
      <w:numFmt w:val="bullet"/>
      <w:lvlText w:val="▪"/>
      <w:lvlJc w:val="left"/>
      <w:pPr>
        <w:ind w:left="18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77C2F6A">
      <w:start w:val="1"/>
      <w:numFmt w:val="bullet"/>
      <w:lvlText w:val="•"/>
      <w:lvlJc w:val="left"/>
      <w:pPr>
        <w:ind w:left="25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4A2D2FC">
      <w:start w:val="1"/>
      <w:numFmt w:val="bullet"/>
      <w:lvlText w:val="o"/>
      <w:lvlJc w:val="left"/>
      <w:pPr>
        <w:ind w:left="32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F028A5C">
      <w:start w:val="1"/>
      <w:numFmt w:val="bullet"/>
      <w:lvlText w:val="▪"/>
      <w:lvlJc w:val="left"/>
      <w:pPr>
        <w:ind w:left="39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70AFD26">
      <w:start w:val="1"/>
      <w:numFmt w:val="bullet"/>
      <w:lvlText w:val="•"/>
      <w:lvlJc w:val="left"/>
      <w:pPr>
        <w:ind w:left="46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7582D4E">
      <w:start w:val="1"/>
      <w:numFmt w:val="bullet"/>
      <w:lvlText w:val="o"/>
      <w:lvlJc w:val="left"/>
      <w:pPr>
        <w:ind w:left="54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13EE546">
      <w:start w:val="1"/>
      <w:numFmt w:val="bullet"/>
      <w:lvlText w:val="▪"/>
      <w:lvlJc w:val="left"/>
      <w:pPr>
        <w:ind w:left="61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A1C78AA"/>
    <w:multiLevelType w:val="hybridMultilevel"/>
    <w:tmpl w:val="BE348338"/>
    <w:lvl w:ilvl="0" w:tplc="91A854F2">
      <w:start w:val="1"/>
      <w:numFmt w:val="bullet"/>
      <w:lvlText w:val="▪"/>
      <w:lvlJc w:val="left"/>
      <w:pPr>
        <w:ind w:left="9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8CA1D18">
      <w:start w:val="1"/>
      <w:numFmt w:val="bullet"/>
      <w:lvlText w:val="o"/>
      <w:lvlJc w:val="left"/>
      <w:pPr>
        <w:ind w:left="17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B3C99C2">
      <w:start w:val="1"/>
      <w:numFmt w:val="bullet"/>
      <w:lvlText w:val="▪"/>
      <w:lvlJc w:val="left"/>
      <w:pPr>
        <w:ind w:left="24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9026060">
      <w:start w:val="1"/>
      <w:numFmt w:val="bullet"/>
      <w:lvlText w:val="•"/>
      <w:lvlJc w:val="left"/>
      <w:pPr>
        <w:ind w:left="32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2B41E6C">
      <w:start w:val="1"/>
      <w:numFmt w:val="bullet"/>
      <w:lvlText w:val="o"/>
      <w:lvlJc w:val="left"/>
      <w:pPr>
        <w:ind w:left="39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94EF914">
      <w:start w:val="1"/>
      <w:numFmt w:val="bullet"/>
      <w:lvlText w:val="▪"/>
      <w:lvlJc w:val="left"/>
      <w:pPr>
        <w:ind w:left="46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2502254">
      <w:start w:val="1"/>
      <w:numFmt w:val="bullet"/>
      <w:lvlText w:val="•"/>
      <w:lvlJc w:val="left"/>
      <w:pPr>
        <w:ind w:left="53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DFC3240">
      <w:start w:val="1"/>
      <w:numFmt w:val="bullet"/>
      <w:lvlText w:val="o"/>
      <w:lvlJc w:val="left"/>
      <w:pPr>
        <w:ind w:left="60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8CAF162">
      <w:start w:val="1"/>
      <w:numFmt w:val="bullet"/>
      <w:lvlText w:val="▪"/>
      <w:lvlJc w:val="left"/>
      <w:pPr>
        <w:ind w:left="68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AA46E7B"/>
    <w:multiLevelType w:val="hybridMultilevel"/>
    <w:tmpl w:val="4638527A"/>
    <w:lvl w:ilvl="0" w:tplc="92066D48">
      <w:start w:val="1"/>
      <w:numFmt w:val="bullet"/>
      <w:lvlText w:val="▪"/>
      <w:lvlJc w:val="left"/>
      <w:pPr>
        <w:ind w:left="7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2967E08">
      <w:start w:val="1"/>
      <w:numFmt w:val="bullet"/>
      <w:lvlText w:val="o"/>
      <w:lvlJc w:val="left"/>
      <w:pPr>
        <w:ind w:left="1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30E39F8">
      <w:start w:val="1"/>
      <w:numFmt w:val="bullet"/>
      <w:lvlText w:val="▪"/>
      <w:lvlJc w:val="left"/>
      <w:pPr>
        <w:ind w:left="2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93C9DD4">
      <w:start w:val="1"/>
      <w:numFmt w:val="bullet"/>
      <w:lvlText w:val="•"/>
      <w:lvlJc w:val="left"/>
      <w:pPr>
        <w:ind w:left="29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9968978">
      <w:start w:val="1"/>
      <w:numFmt w:val="bullet"/>
      <w:lvlText w:val="o"/>
      <w:lvlJc w:val="left"/>
      <w:pPr>
        <w:ind w:left="36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A7849EE">
      <w:start w:val="1"/>
      <w:numFmt w:val="bullet"/>
      <w:lvlText w:val="▪"/>
      <w:lvlJc w:val="left"/>
      <w:pPr>
        <w:ind w:left="43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C0E9474">
      <w:start w:val="1"/>
      <w:numFmt w:val="bullet"/>
      <w:lvlText w:val="•"/>
      <w:lvlJc w:val="left"/>
      <w:pPr>
        <w:ind w:left="51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0960B3E">
      <w:start w:val="1"/>
      <w:numFmt w:val="bullet"/>
      <w:lvlText w:val="o"/>
      <w:lvlJc w:val="left"/>
      <w:pPr>
        <w:ind w:left="58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25E3D2C">
      <w:start w:val="1"/>
      <w:numFmt w:val="bullet"/>
      <w:lvlText w:val="▪"/>
      <w:lvlJc w:val="left"/>
      <w:pPr>
        <w:ind w:left="65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D714C5B"/>
    <w:multiLevelType w:val="hybridMultilevel"/>
    <w:tmpl w:val="01464036"/>
    <w:lvl w:ilvl="0" w:tplc="CAF80436">
      <w:start w:val="1"/>
      <w:numFmt w:val="bullet"/>
      <w:lvlText w:val="▪"/>
      <w:lvlJc w:val="left"/>
      <w:pPr>
        <w:ind w:left="9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6AD0D6">
      <w:start w:val="1"/>
      <w:numFmt w:val="bullet"/>
      <w:lvlText w:val="o"/>
      <w:lvlJc w:val="left"/>
      <w:pPr>
        <w:ind w:left="17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E9C7D64">
      <w:start w:val="1"/>
      <w:numFmt w:val="bullet"/>
      <w:lvlText w:val="▪"/>
      <w:lvlJc w:val="left"/>
      <w:pPr>
        <w:ind w:left="24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0026DD2">
      <w:start w:val="1"/>
      <w:numFmt w:val="bullet"/>
      <w:lvlText w:val="•"/>
      <w:lvlJc w:val="left"/>
      <w:pPr>
        <w:ind w:left="32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04A86AC">
      <w:start w:val="1"/>
      <w:numFmt w:val="bullet"/>
      <w:lvlText w:val="o"/>
      <w:lvlJc w:val="left"/>
      <w:pPr>
        <w:ind w:left="39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E46FDE">
      <w:start w:val="1"/>
      <w:numFmt w:val="bullet"/>
      <w:lvlText w:val="▪"/>
      <w:lvlJc w:val="left"/>
      <w:pPr>
        <w:ind w:left="46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46BCE4">
      <w:start w:val="1"/>
      <w:numFmt w:val="bullet"/>
      <w:lvlText w:val="•"/>
      <w:lvlJc w:val="left"/>
      <w:pPr>
        <w:ind w:left="53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8627F04">
      <w:start w:val="1"/>
      <w:numFmt w:val="bullet"/>
      <w:lvlText w:val="o"/>
      <w:lvlJc w:val="left"/>
      <w:pPr>
        <w:ind w:left="60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F3EDC5C">
      <w:start w:val="1"/>
      <w:numFmt w:val="bullet"/>
      <w:lvlText w:val="▪"/>
      <w:lvlJc w:val="left"/>
      <w:pPr>
        <w:ind w:left="68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F8B045E"/>
    <w:multiLevelType w:val="hybridMultilevel"/>
    <w:tmpl w:val="6584F8B8"/>
    <w:lvl w:ilvl="0" w:tplc="6930B3E6">
      <w:start w:val="1"/>
      <w:numFmt w:val="bullet"/>
      <w:lvlText w:val="▪"/>
      <w:lvlJc w:val="left"/>
      <w:pPr>
        <w:ind w:left="7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F0C2C1C">
      <w:start w:val="1"/>
      <w:numFmt w:val="bullet"/>
      <w:lvlText w:val="o"/>
      <w:lvlJc w:val="left"/>
      <w:pPr>
        <w:ind w:left="1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A301652">
      <w:start w:val="1"/>
      <w:numFmt w:val="bullet"/>
      <w:lvlText w:val="▪"/>
      <w:lvlJc w:val="left"/>
      <w:pPr>
        <w:ind w:left="2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300D540">
      <w:start w:val="1"/>
      <w:numFmt w:val="bullet"/>
      <w:lvlText w:val="•"/>
      <w:lvlJc w:val="left"/>
      <w:pPr>
        <w:ind w:left="29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4B6EFBA">
      <w:start w:val="1"/>
      <w:numFmt w:val="bullet"/>
      <w:lvlText w:val="o"/>
      <w:lvlJc w:val="left"/>
      <w:pPr>
        <w:ind w:left="36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2F4CBA0">
      <w:start w:val="1"/>
      <w:numFmt w:val="bullet"/>
      <w:lvlText w:val="▪"/>
      <w:lvlJc w:val="left"/>
      <w:pPr>
        <w:ind w:left="43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0447FD2">
      <w:start w:val="1"/>
      <w:numFmt w:val="bullet"/>
      <w:lvlText w:val="•"/>
      <w:lvlJc w:val="left"/>
      <w:pPr>
        <w:ind w:left="51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054A7F0">
      <w:start w:val="1"/>
      <w:numFmt w:val="bullet"/>
      <w:lvlText w:val="o"/>
      <w:lvlJc w:val="left"/>
      <w:pPr>
        <w:ind w:left="58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DBC6298">
      <w:start w:val="1"/>
      <w:numFmt w:val="bullet"/>
      <w:lvlText w:val="▪"/>
      <w:lvlJc w:val="left"/>
      <w:pPr>
        <w:ind w:left="6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3F25696"/>
    <w:multiLevelType w:val="hybridMultilevel"/>
    <w:tmpl w:val="19983CA8"/>
    <w:lvl w:ilvl="0" w:tplc="5544918E">
      <w:start w:val="1"/>
      <w:numFmt w:val="bullet"/>
      <w:lvlText w:val="▪"/>
      <w:lvlJc w:val="left"/>
      <w:pPr>
        <w:ind w:left="4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D7A57D4">
      <w:start w:val="1"/>
      <w:numFmt w:val="bullet"/>
      <w:lvlText w:val="o"/>
      <w:lvlJc w:val="left"/>
      <w:pPr>
        <w:ind w:left="12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9A0477E">
      <w:start w:val="1"/>
      <w:numFmt w:val="bullet"/>
      <w:lvlText w:val="▪"/>
      <w:lvlJc w:val="left"/>
      <w:pPr>
        <w:ind w:left="19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FFC872C">
      <w:start w:val="1"/>
      <w:numFmt w:val="bullet"/>
      <w:lvlText w:val="•"/>
      <w:lvlJc w:val="left"/>
      <w:pPr>
        <w:ind w:left="26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EDEA498">
      <w:start w:val="1"/>
      <w:numFmt w:val="bullet"/>
      <w:lvlText w:val="o"/>
      <w:lvlJc w:val="left"/>
      <w:pPr>
        <w:ind w:left="33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44E7F26">
      <w:start w:val="1"/>
      <w:numFmt w:val="bullet"/>
      <w:lvlText w:val="▪"/>
      <w:lvlJc w:val="left"/>
      <w:pPr>
        <w:ind w:left="41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168C44E">
      <w:start w:val="1"/>
      <w:numFmt w:val="bullet"/>
      <w:lvlText w:val="•"/>
      <w:lvlJc w:val="left"/>
      <w:pPr>
        <w:ind w:left="48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B661B3E">
      <w:start w:val="1"/>
      <w:numFmt w:val="bullet"/>
      <w:lvlText w:val="o"/>
      <w:lvlJc w:val="left"/>
      <w:pPr>
        <w:ind w:left="55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C52F152">
      <w:start w:val="1"/>
      <w:numFmt w:val="bullet"/>
      <w:lvlText w:val="▪"/>
      <w:lvlJc w:val="left"/>
      <w:pPr>
        <w:ind w:left="62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7C46235"/>
    <w:multiLevelType w:val="hybridMultilevel"/>
    <w:tmpl w:val="AB74305C"/>
    <w:lvl w:ilvl="0" w:tplc="90849BF0">
      <w:start w:val="1"/>
      <w:numFmt w:val="bullet"/>
      <w:lvlText w:val="▪"/>
      <w:lvlJc w:val="left"/>
      <w:pPr>
        <w:ind w:left="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E126FF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8D857C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12C8C2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5FC07C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BA6C7D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3AC2A7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21CC2C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88CC40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86633A9"/>
    <w:multiLevelType w:val="hybridMultilevel"/>
    <w:tmpl w:val="3148E28C"/>
    <w:lvl w:ilvl="0" w:tplc="57E2002A">
      <w:start w:val="1"/>
      <w:numFmt w:val="bullet"/>
      <w:lvlText w:val="▪"/>
      <w:lvlJc w:val="left"/>
      <w:pPr>
        <w:ind w:left="739"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16" w15:restartNumberingAfterBreak="0">
    <w:nsid w:val="1A02039D"/>
    <w:multiLevelType w:val="hybridMultilevel"/>
    <w:tmpl w:val="9640A2E8"/>
    <w:lvl w:ilvl="0" w:tplc="3DA080CC">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238F396">
      <w:start w:val="1"/>
      <w:numFmt w:val="bullet"/>
      <w:lvlText w:val="o"/>
      <w:lvlJc w:val="left"/>
      <w:pPr>
        <w:ind w:left="2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7463A6">
      <w:start w:val="1"/>
      <w:numFmt w:val="bullet"/>
      <w:lvlText w:val="▪"/>
      <w:lvlJc w:val="left"/>
      <w:pPr>
        <w:ind w:left="29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B9A4D0C">
      <w:start w:val="1"/>
      <w:numFmt w:val="bullet"/>
      <w:lvlText w:val="•"/>
      <w:lvlJc w:val="left"/>
      <w:pPr>
        <w:ind w:left="36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9AE4FD0">
      <w:start w:val="1"/>
      <w:numFmt w:val="bullet"/>
      <w:lvlText w:val="o"/>
      <w:lvlJc w:val="left"/>
      <w:pPr>
        <w:ind w:left="43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DE26DB0">
      <w:start w:val="1"/>
      <w:numFmt w:val="bullet"/>
      <w:lvlText w:val="▪"/>
      <w:lvlJc w:val="left"/>
      <w:pPr>
        <w:ind w:left="51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25EF416">
      <w:start w:val="1"/>
      <w:numFmt w:val="bullet"/>
      <w:lvlText w:val="•"/>
      <w:lvlJc w:val="left"/>
      <w:pPr>
        <w:ind w:left="58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07009E4">
      <w:start w:val="1"/>
      <w:numFmt w:val="bullet"/>
      <w:lvlText w:val="o"/>
      <w:lvlJc w:val="left"/>
      <w:pPr>
        <w:ind w:left="6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F2291E">
      <w:start w:val="1"/>
      <w:numFmt w:val="bullet"/>
      <w:lvlText w:val="▪"/>
      <w:lvlJc w:val="left"/>
      <w:pPr>
        <w:ind w:left="7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A561281"/>
    <w:multiLevelType w:val="hybridMultilevel"/>
    <w:tmpl w:val="3AFC44D0"/>
    <w:lvl w:ilvl="0" w:tplc="42A8BC7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74446A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65EBEA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7043AA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0CC0C2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A7C1AA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DF80F6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574353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10C322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E805801"/>
    <w:multiLevelType w:val="hybridMultilevel"/>
    <w:tmpl w:val="A94420A2"/>
    <w:lvl w:ilvl="0" w:tplc="2DC64E62">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0D24D9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1E246D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2C2904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A563E3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3664AF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5CCDA5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6C3AC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0E62B0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0B74770"/>
    <w:multiLevelType w:val="hybridMultilevel"/>
    <w:tmpl w:val="8AE628BE"/>
    <w:lvl w:ilvl="0" w:tplc="7444D4AA">
      <w:start w:val="1"/>
      <w:numFmt w:val="bullet"/>
      <w:lvlText w:val="▪"/>
      <w:lvlJc w:val="left"/>
      <w:pPr>
        <w:ind w:left="7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EEAAA30">
      <w:start w:val="1"/>
      <w:numFmt w:val="bullet"/>
      <w:lvlText w:val="o"/>
      <w:lvlJc w:val="left"/>
      <w:pPr>
        <w:ind w:left="1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870DD38">
      <w:start w:val="1"/>
      <w:numFmt w:val="bullet"/>
      <w:lvlText w:val="▪"/>
      <w:lvlJc w:val="left"/>
      <w:pPr>
        <w:ind w:left="2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C68619C">
      <w:start w:val="1"/>
      <w:numFmt w:val="bullet"/>
      <w:lvlText w:val="•"/>
      <w:lvlJc w:val="left"/>
      <w:pPr>
        <w:ind w:left="29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0EC4EBE">
      <w:start w:val="1"/>
      <w:numFmt w:val="bullet"/>
      <w:lvlText w:val="o"/>
      <w:lvlJc w:val="left"/>
      <w:pPr>
        <w:ind w:left="36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C4CC6B0">
      <w:start w:val="1"/>
      <w:numFmt w:val="bullet"/>
      <w:lvlText w:val="▪"/>
      <w:lvlJc w:val="left"/>
      <w:pPr>
        <w:ind w:left="43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9F2FF22">
      <w:start w:val="1"/>
      <w:numFmt w:val="bullet"/>
      <w:lvlText w:val="•"/>
      <w:lvlJc w:val="left"/>
      <w:pPr>
        <w:ind w:left="51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69CA4A0">
      <w:start w:val="1"/>
      <w:numFmt w:val="bullet"/>
      <w:lvlText w:val="o"/>
      <w:lvlJc w:val="left"/>
      <w:pPr>
        <w:ind w:left="58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AEAB6D2">
      <w:start w:val="1"/>
      <w:numFmt w:val="bullet"/>
      <w:lvlText w:val="▪"/>
      <w:lvlJc w:val="left"/>
      <w:pPr>
        <w:ind w:left="65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0D676A7"/>
    <w:multiLevelType w:val="hybridMultilevel"/>
    <w:tmpl w:val="4F2478AE"/>
    <w:lvl w:ilvl="0" w:tplc="3BB05E6E">
      <w:start w:val="1"/>
      <w:numFmt w:val="bullet"/>
      <w:lvlText w:val="-"/>
      <w:lvlJc w:val="left"/>
      <w:pPr>
        <w:ind w:left="720"/>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1" w:tplc="1E1C970C">
      <w:start w:val="1"/>
      <w:numFmt w:val="bullet"/>
      <w:lvlText w:val="o"/>
      <w:lvlJc w:val="left"/>
      <w:pPr>
        <w:ind w:left="1440"/>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2" w:tplc="30103A94">
      <w:start w:val="1"/>
      <w:numFmt w:val="bullet"/>
      <w:lvlText w:val="▪"/>
      <w:lvlJc w:val="left"/>
      <w:pPr>
        <w:ind w:left="2160"/>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3" w:tplc="AE9ADD5E">
      <w:start w:val="1"/>
      <w:numFmt w:val="bullet"/>
      <w:lvlText w:val="•"/>
      <w:lvlJc w:val="left"/>
      <w:pPr>
        <w:ind w:left="2880"/>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4" w:tplc="F21CC618">
      <w:start w:val="1"/>
      <w:numFmt w:val="bullet"/>
      <w:lvlText w:val="o"/>
      <w:lvlJc w:val="left"/>
      <w:pPr>
        <w:ind w:left="3600"/>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5" w:tplc="2C424DC0">
      <w:start w:val="1"/>
      <w:numFmt w:val="bullet"/>
      <w:lvlText w:val="▪"/>
      <w:lvlJc w:val="left"/>
      <w:pPr>
        <w:ind w:left="4320"/>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6" w:tplc="2F68038E">
      <w:start w:val="1"/>
      <w:numFmt w:val="bullet"/>
      <w:lvlText w:val="•"/>
      <w:lvlJc w:val="left"/>
      <w:pPr>
        <w:ind w:left="5040"/>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7" w:tplc="A442ECA2">
      <w:start w:val="1"/>
      <w:numFmt w:val="bullet"/>
      <w:lvlText w:val="o"/>
      <w:lvlJc w:val="left"/>
      <w:pPr>
        <w:ind w:left="5760"/>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8" w:tplc="C2CCC344">
      <w:start w:val="1"/>
      <w:numFmt w:val="bullet"/>
      <w:lvlText w:val="▪"/>
      <w:lvlJc w:val="left"/>
      <w:pPr>
        <w:ind w:left="6480"/>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80617F9"/>
    <w:multiLevelType w:val="hybridMultilevel"/>
    <w:tmpl w:val="C1AA41A0"/>
    <w:lvl w:ilvl="0" w:tplc="23D04D86">
      <w:start w:val="1"/>
      <w:numFmt w:val="bullet"/>
      <w:lvlText w:val="▪"/>
      <w:lvlJc w:val="left"/>
      <w:pPr>
        <w:ind w:left="9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13EDAC8">
      <w:start w:val="1"/>
      <w:numFmt w:val="bullet"/>
      <w:lvlText w:val="o"/>
      <w:lvlJc w:val="left"/>
      <w:pPr>
        <w:ind w:left="17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EDEC074">
      <w:start w:val="1"/>
      <w:numFmt w:val="bullet"/>
      <w:lvlText w:val="▪"/>
      <w:lvlJc w:val="left"/>
      <w:pPr>
        <w:ind w:left="24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5625012">
      <w:start w:val="1"/>
      <w:numFmt w:val="bullet"/>
      <w:lvlText w:val="•"/>
      <w:lvlJc w:val="left"/>
      <w:pPr>
        <w:ind w:left="3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15E2EA8">
      <w:start w:val="1"/>
      <w:numFmt w:val="bullet"/>
      <w:lvlText w:val="o"/>
      <w:lvlJc w:val="left"/>
      <w:pPr>
        <w:ind w:left="39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0481C6C">
      <w:start w:val="1"/>
      <w:numFmt w:val="bullet"/>
      <w:lvlText w:val="▪"/>
      <w:lvlJc w:val="left"/>
      <w:pPr>
        <w:ind w:left="4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0C47460">
      <w:start w:val="1"/>
      <w:numFmt w:val="bullet"/>
      <w:lvlText w:val="•"/>
      <w:lvlJc w:val="left"/>
      <w:pPr>
        <w:ind w:left="5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4C86782">
      <w:start w:val="1"/>
      <w:numFmt w:val="bullet"/>
      <w:lvlText w:val="o"/>
      <w:lvlJc w:val="left"/>
      <w:pPr>
        <w:ind w:left="6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194D96E">
      <w:start w:val="1"/>
      <w:numFmt w:val="bullet"/>
      <w:lvlText w:val="▪"/>
      <w:lvlJc w:val="left"/>
      <w:pPr>
        <w:ind w:left="6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8DD5355"/>
    <w:multiLevelType w:val="hybridMultilevel"/>
    <w:tmpl w:val="405212EC"/>
    <w:lvl w:ilvl="0" w:tplc="4094BD08">
      <w:start w:val="1"/>
      <w:numFmt w:val="bullet"/>
      <w:lvlText w:val="▪"/>
      <w:lvlJc w:val="left"/>
      <w:pPr>
        <w:ind w:left="9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2385AFE">
      <w:start w:val="1"/>
      <w:numFmt w:val="bullet"/>
      <w:lvlText w:val="o"/>
      <w:lvlJc w:val="left"/>
      <w:pPr>
        <w:ind w:left="17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492B636">
      <w:start w:val="1"/>
      <w:numFmt w:val="bullet"/>
      <w:lvlText w:val="▪"/>
      <w:lvlJc w:val="left"/>
      <w:pPr>
        <w:ind w:left="24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154D7BC">
      <w:start w:val="1"/>
      <w:numFmt w:val="bullet"/>
      <w:lvlText w:val="•"/>
      <w:lvlJc w:val="left"/>
      <w:pPr>
        <w:ind w:left="3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E525384">
      <w:start w:val="1"/>
      <w:numFmt w:val="bullet"/>
      <w:lvlText w:val="o"/>
      <w:lvlJc w:val="left"/>
      <w:pPr>
        <w:ind w:left="39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92A2AA4">
      <w:start w:val="1"/>
      <w:numFmt w:val="bullet"/>
      <w:lvlText w:val="▪"/>
      <w:lvlJc w:val="left"/>
      <w:pPr>
        <w:ind w:left="4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4EEDBBA">
      <w:start w:val="1"/>
      <w:numFmt w:val="bullet"/>
      <w:lvlText w:val="•"/>
      <w:lvlJc w:val="left"/>
      <w:pPr>
        <w:ind w:left="5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E4AFCE2">
      <w:start w:val="1"/>
      <w:numFmt w:val="bullet"/>
      <w:lvlText w:val="o"/>
      <w:lvlJc w:val="left"/>
      <w:pPr>
        <w:ind w:left="6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6E4D6C6">
      <w:start w:val="1"/>
      <w:numFmt w:val="bullet"/>
      <w:lvlText w:val="▪"/>
      <w:lvlJc w:val="left"/>
      <w:pPr>
        <w:ind w:left="6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90E2802"/>
    <w:multiLevelType w:val="hybridMultilevel"/>
    <w:tmpl w:val="FBAA3E16"/>
    <w:lvl w:ilvl="0" w:tplc="3552D8F0">
      <w:start w:val="1"/>
      <w:numFmt w:val="bullet"/>
      <w:lvlText w:val="▪"/>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7DE24F2">
      <w:start w:val="1"/>
      <w:numFmt w:val="bullet"/>
      <w:lvlText w:val="o"/>
      <w:lvlJc w:val="left"/>
      <w:pPr>
        <w:ind w:left="1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EC0F9DE">
      <w:start w:val="1"/>
      <w:numFmt w:val="bullet"/>
      <w:lvlText w:val="▪"/>
      <w:lvlJc w:val="left"/>
      <w:pPr>
        <w:ind w:left="2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202B27C">
      <w:start w:val="1"/>
      <w:numFmt w:val="bullet"/>
      <w:lvlText w:val="•"/>
      <w:lvlJc w:val="left"/>
      <w:pPr>
        <w:ind w:left="29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A4C7266">
      <w:start w:val="1"/>
      <w:numFmt w:val="bullet"/>
      <w:lvlText w:val="o"/>
      <w:lvlJc w:val="left"/>
      <w:pPr>
        <w:ind w:left="36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B5E3D2A">
      <w:start w:val="1"/>
      <w:numFmt w:val="bullet"/>
      <w:lvlText w:val="▪"/>
      <w:lvlJc w:val="left"/>
      <w:pPr>
        <w:ind w:left="43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40A5AD4">
      <w:start w:val="1"/>
      <w:numFmt w:val="bullet"/>
      <w:lvlText w:val="•"/>
      <w:lvlJc w:val="left"/>
      <w:pPr>
        <w:ind w:left="51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E18D608">
      <w:start w:val="1"/>
      <w:numFmt w:val="bullet"/>
      <w:lvlText w:val="o"/>
      <w:lvlJc w:val="left"/>
      <w:pPr>
        <w:ind w:left="58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CCAB628">
      <w:start w:val="1"/>
      <w:numFmt w:val="bullet"/>
      <w:lvlText w:val="▪"/>
      <w:lvlJc w:val="left"/>
      <w:pPr>
        <w:ind w:left="6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A827C70"/>
    <w:multiLevelType w:val="hybridMultilevel"/>
    <w:tmpl w:val="3D80EA5A"/>
    <w:lvl w:ilvl="0" w:tplc="052CDB8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9B649B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6981DE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106FBA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98D5D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DB2C02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7A29D1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CB0F5E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1E808A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EB04653"/>
    <w:multiLevelType w:val="hybridMultilevel"/>
    <w:tmpl w:val="590A5AB8"/>
    <w:lvl w:ilvl="0" w:tplc="ADCE68F6">
      <w:start w:val="1"/>
      <w:numFmt w:val="bullet"/>
      <w:lvlText w:val="▪"/>
      <w:lvlJc w:val="left"/>
      <w:pPr>
        <w:ind w:left="1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AB66552">
      <w:start w:val="1"/>
      <w:numFmt w:val="bullet"/>
      <w:lvlText w:val="o"/>
      <w:lvlJc w:val="left"/>
      <w:pPr>
        <w:ind w:left="18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444E4E6">
      <w:start w:val="1"/>
      <w:numFmt w:val="bullet"/>
      <w:lvlText w:val="▪"/>
      <w:lvlJc w:val="left"/>
      <w:pPr>
        <w:ind w:left="25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FF45E86">
      <w:start w:val="1"/>
      <w:numFmt w:val="bullet"/>
      <w:lvlText w:val="•"/>
      <w:lvlJc w:val="left"/>
      <w:pPr>
        <w:ind w:left="33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440A3BC">
      <w:start w:val="1"/>
      <w:numFmt w:val="bullet"/>
      <w:lvlText w:val="o"/>
      <w:lvlJc w:val="left"/>
      <w:pPr>
        <w:ind w:left="40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7020492">
      <w:start w:val="1"/>
      <w:numFmt w:val="bullet"/>
      <w:lvlText w:val="▪"/>
      <w:lvlJc w:val="left"/>
      <w:pPr>
        <w:ind w:left="47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332407C">
      <w:start w:val="1"/>
      <w:numFmt w:val="bullet"/>
      <w:lvlText w:val="•"/>
      <w:lvlJc w:val="left"/>
      <w:pPr>
        <w:ind w:left="54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99A8F58">
      <w:start w:val="1"/>
      <w:numFmt w:val="bullet"/>
      <w:lvlText w:val="o"/>
      <w:lvlJc w:val="left"/>
      <w:pPr>
        <w:ind w:left="61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A80903C">
      <w:start w:val="1"/>
      <w:numFmt w:val="bullet"/>
      <w:lvlText w:val="▪"/>
      <w:lvlJc w:val="left"/>
      <w:pPr>
        <w:ind w:left="69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2B17D8D"/>
    <w:multiLevelType w:val="multilevel"/>
    <w:tmpl w:val="E5242224"/>
    <w:lvl w:ilvl="0">
      <w:start w:val="2"/>
      <w:numFmt w:val="upperRoman"/>
      <w:lvlText w:val="%1."/>
      <w:lvlJc w:val="left"/>
      <w:pPr>
        <w:ind w:left="739" w:hanging="720"/>
      </w:pPr>
      <w:rPr>
        <w:rFonts w:hint="default"/>
        <w:color w:val="002060"/>
      </w:rPr>
    </w:lvl>
    <w:lvl w:ilvl="1">
      <w:start w:val="1"/>
      <w:numFmt w:val="decimal"/>
      <w:isLgl/>
      <w:lvlText w:val="%1.%2"/>
      <w:lvlJc w:val="left"/>
      <w:pPr>
        <w:ind w:left="1655" w:hanging="360"/>
      </w:pPr>
      <w:rPr>
        <w:rFonts w:hint="default"/>
        <w:color w:val="002060"/>
        <w:sz w:val="25"/>
      </w:rPr>
    </w:lvl>
    <w:lvl w:ilvl="2">
      <w:start w:val="1"/>
      <w:numFmt w:val="decimal"/>
      <w:isLgl/>
      <w:lvlText w:val="%1.%2.%3"/>
      <w:lvlJc w:val="left"/>
      <w:pPr>
        <w:ind w:left="3291" w:hanging="720"/>
      </w:pPr>
      <w:rPr>
        <w:rFonts w:hint="default"/>
        <w:color w:val="002060"/>
        <w:sz w:val="25"/>
      </w:rPr>
    </w:lvl>
    <w:lvl w:ilvl="3">
      <w:start w:val="1"/>
      <w:numFmt w:val="decimal"/>
      <w:isLgl/>
      <w:lvlText w:val="%1.%2.%3.%4"/>
      <w:lvlJc w:val="left"/>
      <w:pPr>
        <w:ind w:left="4927" w:hanging="1080"/>
      </w:pPr>
      <w:rPr>
        <w:rFonts w:hint="default"/>
        <w:color w:val="002060"/>
        <w:sz w:val="25"/>
      </w:rPr>
    </w:lvl>
    <w:lvl w:ilvl="4">
      <w:start w:val="1"/>
      <w:numFmt w:val="decimal"/>
      <w:isLgl/>
      <w:lvlText w:val="%1.%2.%3.%4.%5"/>
      <w:lvlJc w:val="left"/>
      <w:pPr>
        <w:ind w:left="6203" w:hanging="1080"/>
      </w:pPr>
      <w:rPr>
        <w:rFonts w:hint="default"/>
        <w:color w:val="002060"/>
        <w:sz w:val="25"/>
      </w:rPr>
    </w:lvl>
    <w:lvl w:ilvl="5">
      <w:start w:val="1"/>
      <w:numFmt w:val="decimal"/>
      <w:isLgl/>
      <w:lvlText w:val="%1.%2.%3.%4.%5.%6"/>
      <w:lvlJc w:val="left"/>
      <w:pPr>
        <w:ind w:left="7839" w:hanging="1440"/>
      </w:pPr>
      <w:rPr>
        <w:rFonts w:hint="default"/>
        <w:color w:val="002060"/>
        <w:sz w:val="25"/>
      </w:rPr>
    </w:lvl>
    <w:lvl w:ilvl="6">
      <w:start w:val="1"/>
      <w:numFmt w:val="decimal"/>
      <w:isLgl/>
      <w:lvlText w:val="%1.%2.%3.%4.%5.%6.%7"/>
      <w:lvlJc w:val="left"/>
      <w:pPr>
        <w:ind w:left="9115" w:hanging="1440"/>
      </w:pPr>
      <w:rPr>
        <w:rFonts w:hint="default"/>
        <w:color w:val="002060"/>
        <w:sz w:val="25"/>
      </w:rPr>
    </w:lvl>
    <w:lvl w:ilvl="7">
      <w:start w:val="1"/>
      <w:numFmt w:val="decimal"/>
      <w:isLgl/>
      <w:lvlText w:val="%1.%2.%3.%4.%5.%6.%7.%8"/>
      <w:lvlJc w:val="left"/>
      <w:pPr>
        <w:ind w:left="10751" w:hanging="1800"/>
      </w:pPr>
      <w:rPr>
        <w:rFonts w:hint="default"/>
        <w:color w:val="002060"/>
        <w:sz w:val="25"/>
      </w:rPr>
    </w:lvl>
    <w:lvl w:ilvl="8">
      <w:start w:val="1"/>
      <w:numFmt w:val="decimal"/>
      <w:isLgl/>
      <w:lvlText w:val="%1.%2.%3.%4.%5.%6.%7.%8.%9"/>
      <w:lvlJc w:val="left"/>
      <w:pPr>
        <w:ind w:left="12027" w:hanging="1800"/>
      </w:pPr>
      <w:rPr>
        <w:rFonts w:hint="default"/>
        <w:color w:val="002060"/>
        <w:sz w:val="25"/>
      </w:rPr>
    </w:lvl>
  </w:abstractNum>
  <w:abstractNum w:abstractNumId="27" w15:restartNumberingAfterBreak="0">
    <w:nsid w:val="337A0169"/>
    <w:multiLevelType w:val="hybridMultilevel"/>
    <w:tmpl w:val="9ADC844C"/>
    <w:lvl w:ilvl="0" w:tplc="CB42559A">
      <w:start w:val="1"/>
      <w:numFmt w:val="bullet"/>
      <w:lvlText w:val="▪"/>
      <w:lvlJc w:val="left"/>
      <w:pPr>
        <w:ind w:left="6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B4E6864">
      <w:start w:val="1"/>
      <w:numFmt w:val="bullet"/>
      <w:lvlText w:val="o"/>
      <w:lvlJc w:val="left"/>
      <w:pPr>
        <w:ind w:left="14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82C1A68">
      <w:start w:val="1"/>
      <w:numFmt w:val="bullet"/>
      <w:lvlText w:val="▪"/>
      <w:lvlJc w:val="left"/>
      <w:pPr>
        <w:ind w:left="21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A7421A4">
      <w:start w:val="1"/>
      <w:numFmt w:val="bullet"/>
      <w:lvlText w:val="•"/>
      <w:lvlJc w:val="left"/>
      <w:pPr>
        <w:ind w:left="28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7C05FC2">
      <w:start w:val="1"/>
      <w:numFmt w:val="bullet"/>
      <w:lvlText w:val="o"/>
      <w:lvlJc w:val="left"/>
      <w:pPr>
        <w:ind w:left="35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5D04928">
      <w:start w:val="1"/>
      <w:numFmt w:val="bullet"/>
      <w:lvlText w:val="▪"/>
      <w:lvlJc w:val="left"/>
      <w:pPr>
        <w:ind w:left="42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FB4CA1E">
      <w:start w:val="1"/>
      <w:numFmt w:val="bullet"/>
      <w:lvlText w:val="•"/>
      <w:lvlJc w:val="left"/>
      <w:pPr>
        <w:ind w:left="50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EB6FA44">
      <w:start w:val="1"/>
      <w:numFmt w:val="bullet"/>
      <w:lvlText w:val="o"/>
      <w:lvlJc w:val="left"/>
      <w:pPr>
        <w:ind w:left="57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CE49D22">
      <w:start w:val="1"/>
      <w:numFmt w:val="bullet"/>
      <w:lvlText w:val="▪"/>
      <w:lvlJc w:val="left"/>
      <w:pPr>
        <w:ind w:left="64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3E76EA4"/>
    <w:multiLevelType w:val="hybridMultilevel"/>
    <w:tmpl w:val="BCDA7F6A"/>
    <w:lvl w:ilvl="0" w:tplc="7A0A694A">
      <w:start w:val="1"/>
      <w:numFmt w:val="bullet"/>
      <w:lvlText w:val="-"/>
      <w:lvlJc w:val="left"/>
      <w:pPr>
        <w:ind w:left="211"/>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A1245570">
      <w:start w:val="1"/>
      <w:numFmt w:val="bullet"/>
      <w:lvlText w:val="o"/>
      <w:lvlJc w:val="left"/>
      <w:pPr>
        <w:ind w:left="113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tplc="064E4B74">
      <w:start w:val="1"/>
      <w:numFmt w:val="bullet"/>
      <w:lvlText w:val="▪"/>
      <w:lvlJc w:val="left"/>
      <w:pPr>
        <w:ind w:left="185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tplc="F1922F1C">
      <w:start w:val="1"/>
      <w:numFmt w:val="bullet"/>
      <w:lvlText w:val="•"/>
      <w:lvlJc w:val="left"/>
      <w:pPr>
        <w:ind w:left="257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tplc="BC463AB8">
      <w:start w:val="1"/>
      <w:numFmt w:val="bullet"/>
      <w:lvlText w:val="o"/>
      <w:lvlJc w:val="left"/>
      <w:pPr>
        <w:ind w:left="329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tplc="015461EA">
      <w:start w:val="1"/>
      <w:numFmt w:val="bullet"/>
      <w:lvlText w:val="▪"/>
      <w:lvlJc w:val="left"/>
      <w:pPr>
        <w:ind w:left="401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tplc="C00C3E86">
      <w:start w:val="1"/>
      <w:numFmt w:val="bullet"/>
      <w:lvlText w:val="•"/>
      <w:lvlJc w:val="left"/>
      <w:pPr>
        <w:ind w:left="473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tplc="1FDCBB1A">
      <w:start w:val="1"/>
      <w:numFmt w:val="bullet"/>
      <w:lvlText w:val="o"/>
      <w:lvlJc w:val="left"/>
      <w:pPr>
        <w:ind w:left="545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tplc="47AC08D0">
      <w:start w:val="1"/>
      <w:numFmt w:val="bullet"/>
      <w:lvlText w:val="▪"/>
      <w:lvlJc w:val="left"/>
      <w:pPr>
        <w:ind w:left="617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7741613"/>
    <w:multiLevelType w:val="hybridMultilevel"/>
    <w:tmpl w:val="2BB2BBF8"/>
    <w:lvl w:ilvl="0" w:tplc="92E6F500">
      <w:start w:val="1"/>
      <w:numFmt w:val="bullet"/>
      <w:lvlText w:val="▪"/>
      <w:lvlJc w:val="left"/>
      <w:pPr>
        <w:ind w:left="7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790F62A">
      <w:start w:val="1"/>
      <w:numFmt w:val="bullet"/>
      <w:lvlText w:val="o"/>
      <w:lvlJc w:val="left"/>
      <w:pPr>
        <w:ind w:left="15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A121BFC">
      <w:start w:val="1"/>
      <w:numFmt w:val="bullet"/>
      <w:lvlText w:val="▪"/>
      <w:lvlJc w:val="left"/>
      <w:pPr>
        <w:ind w:left="22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ED00EF4">
      <w:start w:val="1"/>
      <w:numFmt w:val="bullet"/>
      <w:lvlText w:val="•"/>
      <w:lvlJc w:val="left"/>
      <w:pPr>
        <w:ind w:left="30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38C0DAE">
      <w:start w:val="1"/>
      <w:numFmt w:val="bullet"/>
      <w:lvlText w:val="o"/>
      <w:lvlJc w:val="left"/>
      <w:pPr>
        <w:ind w:left="37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A86710E">
      <w:start w:val="1"/>
      <w:numFmt w:val="bullet"/>
      <w:lvlText w:val="▪"/>
      <w:lvlJc w:val="left"/>
      <w:pPr>
        <w:ind w:left="44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224861C">
      <w:start w:val="1"/>
      <w:numFmt w:val="bullet"/>
      <w:lvlText w:val="•"/>
      <w:lvlJc w:val="left"/>
      <w:pPr>
        <w:ind w:left="51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31EF9A4">
      <w:start w:val="1"/>
      <w:numFmt w:val="bullet"/>
      <w:lvlText w:val="o"/>
      <w:lvlJc w:val="left"/>
      <w:pPr>
        <w:ind w:left="58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99457C6">
      <w:start w:val="1"/>
      <w:numFmt w:val="bullet"/>
      <w:lvlText w:val="▪"/>
      <w:lvlJc w:val="left"/>
      <w:pPr>
        <w:ind w:left="66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ADE04A8"/>
    <w:multiLevelType w:val="hybridMultilevel"/>
    <w:tmpl w:val="96AE0DFA"/>
    <w:lvl w:ilvl="0" w:tplc="723CD43A">
      <w:start w:val="1"/>
      <w:numFmt w:val="bullet"/>
      <w:lvlText w:val="▪"/>
      <w:lvlJc w:val="left"/>
      <w:pPr>
        <w:ind w:left="9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C2849EA">
      <w:start w:val="1"/>
      <w:numFmt w:val="bullet"/>
      <w:lvlText w:val="o"/>
      <w:lvlJc w:val="left"/>
      <w:pPr>
        <w:ind w:left="17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95E4954">
      <w:start w:val="1"/>
      <w:numFmt w:val="bullet"/>
      <w:lvlText w:val="▪"/>
      <w:lvlJc w:val="left"/>
      <w:pPr>
        <w:ind w:left="24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D3EC51C">
      <w:start w:val="1"/>
      <w:numFmt w:val="bullet"/>
      <w:lvlText w:val="•"/>
      <w:lvlJc w:val="left"/>
      <w:pPr>
        <w:ind w:left="3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3E8336A">
      <w:start w:val="1"/>
      <w:numFmt w:val="bullet"/>
      <w:lvlText w:val="o"/>
      <w:lvlJc w:val="left"/>
      <w:pPr>
        <w:ind w:left="39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74A1CEA">
      <w:start w:val="1"/>
      <w:numFmt w:val="bullet"/>
      <w:lvlText w:val="▪"/>
      <w:lvlJc w:val="left"/>
      <w:pPr>
        <w:ind w:left="4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CB6611E">
      <w:start w:val="1"/>
      <w:numFmt w:val="bullet"/>
      <w:lvlText w:val="•"/>
      <w:lvlJc w:val="left"/>
      <w:pPr>
        <w:ind w:left="5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14A826E">
      <w:start w:val="1"/>
      <w:numFmt w:val="bullet"/>
      <w:lvlText w:val="o"/>
      <w:lvlJc w:val="left"/>
      <w:pPr>
        <w:ind w:left="6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726539A">
      <w:start w:val="1"/>
      <w:numFmt w:val="bullet"/>
      <w:lvlText w:val="▪"/>
      <w:lvlJc w:val="left"/>
      <w:pPr>
        <w:ind w:left="6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02807A7"/>
    <w:multiLevelType w:val="hybridMultilevel"/>
    <w:tmpl w:val="AA0E57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38E733A"/>
    <w:multiLevelType w:val="hybridMultilevel"/>
    <w:tmpl w:val="984AC424"/>
    <w:lvl w:ilvl="0" w:tplc="37B815A6">
      <w:start w:val="1"/>
      <w:numFmt w:val="bullet"/>
      <w:lvlText w:val="-"/>
      <w:lvlJc w:val="left"/>
      <w:pPr>
        <w:ind w:left="1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E5EE8CDC">
      <w:start w:val="1"/>
      <w:numFmt w:val="bullet"/>
      <w:lvlText w:val="o"/>
      <w:lvlJc w:val="left"/>
      <w:pPr>
        <w:ind w:left="1099"/>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3CD07F2C">
      <w:start w:val="1"/>
      <w:numFmt w:val="bullet"/>
      <w:lvlText w:val="▪"/>
      <w:lvlJc w:val="left"/>
      <w:pPr>
        <w:ind w:left="1819"/>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310CE1DC">
      <w:start w:val="1"/>
      <w:numFmt w:val="bullet"/>
      <w:lvlText w:val="•"/>
      <w:lvlJc w:val="left"/>
      <w:pPr>
        <w:ind w:left="2539"/>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35D8EF52">
      <w:start w:val="1"/>
      <w:numFmt w:val="bullet"/>
      <w:lvlText w:val="o"/>
      <w:lvlJc w:val="left"/>
      <w:pPr>
        <w:ind w:left="3259"/>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C056279C">
      <w:start w:val="1"/>
      <w:numFmt w:val="bullet"/>
      <w:lvlText w:val="▪"/>
      <w:lvlJc w:val="left"/>
      <w:pPr>
        <w:ind w:left="3979"/>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FBFA64A8">
      <w:start w:val="1"/>
      <w:numFmt w:val="bullet"/>
      <w:lvlText w:val="•"/>
      <w:lvlJc w:val="left"/>
      <w:pPr>
        <w:ind w:left="4699"/>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039A9C56">
      <w:start w:val="1"/>
      <w:numFmt w:val="bullet"/>
      <w:lvlText w:val="o"/>
      <w:lvlJc w:val="left"/>
      <w:pPr>
        <w:ind w:left="5419"/>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110EB25C">
      <w:start w:val="1"/>
      <w:numFmt w:val="bullet"/>
      <w:lvlText w:val="▪"/>
      <w:lvlJc w:val="left"/>
      <w:pPr>
        <w:ind w:left="6139"/>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5C849A3"/>
    <w:multiLevelType w:val="hybridMultilevel"/>
    <w:tmpl w:val="C58292EE"/>
    <w:lvl w:ilvl="0" w:tplc="42B23168">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10293A"/>
    <w:multiLevelType w:val="hybridMultilevel"/>
    <w:tmpl w:val="AB3CCF8A"/>
    <w:lvl w:ilvl="0" w:tplc="740AFFC4">
      <w:start w:val="1"/>
      <w:numFmt w:val="bullet"/>
      <w:lvlText w:val="▪"/>
      <w:lvlJc w:val="left"/>
      <w:pPr>
        <w:ind w:left="7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12682A8">
      <w:start w:val="1"/>
      <w:numFmt w:val="bullet"/>
      <w:lvlText w:val="o"/>
      <w:lvlJc w:val="left"/>
      <w:pPr>
        <w:ind w:left="15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3709664">
      <w:start w:val="1"/>
      <w:numFmt w:val="bullet"/>
      <w:lvlText w:val="▪"/>
      <w:lvlJc w:val="left"/>
      <w:pPr>
        <w:ind w:left="22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854CC20">
      <w:start w:val="1"/>
      <w:numFmt w:val="bullet"/>
      <w:lvlText w:val="•"/>
      <w:lvlJc w:val="left"/>
      <w:pPr>
        <w:ind w:left="30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D0A831E">
      <w:start w:val="1"/>
      <w:numFmt w:val="bullet"/>
      <w:lvlText w:val="o"/>
      <w:lvlJc w:val="left"/>
      <w:pPr>
        <w:ind w:left="37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8F65B5A">
      <w:start w:val="1"/>
      <w:numFmt w:val="bullet"/>
      <w:lvlText w:val="▪"/>
      <w:lvlJc w:val="left"/>
      <w:pPr>
        <w:ind w:left="44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61AFE14">
      <w:start w:val="1"/>
      <w:numFmt w:val="bullet"/>
      <w:lvlText w:val="•"/>
      <w:lvlJc w:val="left"/>
      <w:pPr>
        <w:ind w:left="51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5E266FC">
      <w:start w:val="1"/>
      <w:numFmt w:val="bullet"/>
      <w:lvlText w:val="o"/>
      <w:lvlJc w:val="left"/>
      <w:pPr>
        <w:ind w:left="58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1AA67F8">
      <w:start w:val="1"/>
      <w:numFmt w:val="bullet"/>
      <w:lvlText w:val="▪"/>
      <w:lvlJc w:val="left"/>
      <w:pPr>
        <w:ind w:left="66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843045B"/>
    <w:multiLevelType w:val="hybridMultilevel"/>
    <w:tmpl w:val="E41A58A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4C826042"/>
    <w:multiLevelType w:val="hybridMultilevel"/>
    <w:tmpl w:val="02803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CA47DEA"/>
    <w:multiLevelType w:val="hybridMultilevel"/>
    <w:tmpl w:val="A050CC16"/>
    <w:lvl w:ilvl="0" w:tplc="F8F45A8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9DE0BB2">
      <w:start w:val="1"/>
      <w:numFmt w:val="bullet"/>
      <w:lvlText w:val="o"/>
      <w:lvlJc w:val="left"/>
      <w:pPr>
        <w:ind w:left="1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A36BF38">
      <w:start w:val="1"/>
      <w:numFmt w:val="bullet"/>
      <w:lvlText w:val="▪"/>
      <w:lvlJc w:val="left"/>
      <w:pPr>
        <w:ind w:left="2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80E53A4">
      <w:start w:val="1"/>
      <w:numFmt w:val="bullet"/>
      <w:lvlText w:val="•"/>
      <w:lvlJc w:val="left"/>
      <w:pPr>
        <w:ind w:left="29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2D412E4">
      <w:start w:val="1"/>
      <w:numFmt w:val="bullet"/>
      <w:lvlText w:val="o"/>
      <w:lvlJc w:val="left"/>
      <w:pPr>
        <w:ind w:left="36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922AAD2">
      <w:start w:val="1"/>
      <w:numFmt w:val="bullet"/>
      <w:lvlText w:val="▪"/>
      <w:lvlJc w:val="left"/>
      <w:pPr>
        <w:ind w:left="43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7B43C68">
      <w:start w:val="1"/>
      <w:numFmt w:val="bullet"/>
      <w:lvlText w:val="•"/>
      <w:lvlJc w:val="left"/>
      <w:pPr>
        <w:ind w:left="51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3C28628">
      <w:start w:val="1"/>
      <w:numFmt w:val="bullet"/>
      <w:lvlText w:val="o"/>
      <w:lvlJc w:val="left"/>
      <w:pPr>
        <w:ind w:left="58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EC26E66">
      <w:start w:val="1"/>
      <w:numFmt w:val="bullet"/>
      <w:lvlText w:val="▪"/>
      <w:lvlJc w:val="left"/>
      <w:pPr>
        <w:ind w:left="6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2624726"/>
    <w:multiLevelType w:val="hybridMultilevel"/>
    <w:tmpl w:val="8042D26A"/>
    <w:lvl w:ilvl="0" w:tplc="C8ECC4B0">
      <w:start w:val="1"/>
      <w:numFmt w:val="bullet"/>
      <w:lvlText w:val="-"/>
      <w:lvlJc w:val="left"/>
      <w:pPr>
        <w:ind w:left="23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8961C30">
      <w:start w:val="1"/>
      <w:numFmt w:val="bullet"/>
      <w:lvlText w:val="o"/>
      <w:lvlJc w:val="left"/>
      <w:pPr>
        <w:ind w:left="123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A1E740C">
      <w:start w:val="1"/>
      <w:numFmt w:val="bullet"/>
      <w:lvlText w:val="▪"/>
      <w:lvlJc w:val="left"/>
      <w:pPr>
        <w:ind w:left="195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6E0D064">
      <w:start w:val="1"/>
      <w:numFmt w:val="bullet"/>
      <w:lvlText w:val="•"/>
      <w:lvlJc w:val="left"/>
      <w:pPr>
        <w:ind w:left="267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D6E9D92">
      <w:start w:val="1"/>
      <w:numFmt w:val="bullet"/>
      <w:lvlText w:val="o"/>
      <w:lvlJc w:val="left"/>
      <w:pPr>
        <w:ind w:left="339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3A8EB7E">
      <w:start w:val="1"/>
      <w:numFmt w:val="bullet"/>
      <w:lvlText w:val="▪"/>
      <w:lvlJc w:val="left"/>
      <w:pPr>
        <w:ind w:left="411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A040F92">
      <w:start w:val="1"/>
      <w:numFmt w:val="bullet"/>
      <w:lvlText w:val="•"/>
      <w:lvlJc w:val="left"/>
      <w:pPr>
        <w:ind w:left="483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9E03CBC">
      <w:start w:val="1"/>
      <w:numFmt w:val="bullet"/>
      <w:lvlText w:val="o"/>
      <w:lvlJc w:val="left"/>
      <w:pPr>
        <w:ind w:left="555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1A09440">
      <w:start w:val="1"/>
      <w:numFmt w:val="bullet"/>
      <w:lvlText w:val="▪"/>
      <w:lvlJc w:val="left"/>
      <w:pPr>
        <w:ind w:left="627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9" w15:restartNumberingAfterBreak="0">
    <w:nsid w:val="5A035E06"/>
    <w:multiLevelType w:val="hybridMultilevel"/>
    <w:tmpl w:val="C62C037C"/>
    <w:lvl w:ilvl="0" w:tplc="0EAE7B4E">
      <w:start w:val="1"/>
      <w:numFmt w:val="bullet"/>
      <w:lvlText w:val="▪"/>
      <w:lvlJc w:val="left"/>
      <w:pPr>
        <w:ind w:left="9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062E878">
      <w:start w:val="1"/>
      <w:numFmt w:val="bullet"/>
      <w:lvlText w:val="o"/>
      <w:lvlJc w:val="left"/>
      <w:pPr>
        <w:ind w:left="17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C8EF15C">
      <w:start w:val="1"/>
      <w:numFmt w:val="bullet"/>
      <w:lvlText w:val="▪"/>
      <w:lvlJc w:val="left"/>
      <w:pPr>
        <w:ind w:left="24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19EF348">
      <w:start w:val="1"/>
      <w:numFmt w:val="bullet"/>
      <w:lvlText w:val="•"/>
      <w:lvlJc w:val="left"/>
      <w:pPr>
        <w:ind w:left="3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DAEA1DC">
      <w:start w:val="1"/>
      <w:numFmt w:val="bullet"/>
      <w:lvlText w:val="o"/>
      <w:lvlJc w:val="left"/>
      <w:pPr>
        <w:ind w:left="38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9E6EA7A">
      <w:start w:val="1"/>
      <w:numFmt w:val="bullet"/>
      <w:lvlText w:val="▪"/>
      <w:lvlJc w:val="left"/>
      <w:pPr>
        <w:ind w:left="4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E66B206">
      <w:start w:val="1"/>
      <w:numFmt w:val="bullet"/>
      <w:lvlText w:val="•"/>
      <w:lvlJc w:val="left"/>
      <w:pPr>
        <w:ind w:left="5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006D34">
      <w:start w:val="1"/>
      <w:numFmt w:val="bullet"/>
      <w:lvlText w:val="o"/>
      <w:lvlJc w:val="left"/>
      <w:pPr>
        <w:ind w:left="6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2CF07E">
      <w:start w:val="1"/>
      <w:numFmt w:val="bullet"/>
      <w:lvlText w:val="▪"/>
      <w:lvlJc w:val="left"/>
      <w:pPr>
        <w:ind w:left="6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A77636C"/>
    <w:multiLevelType w:val="hybridMultilevel"/>
    <w:tmpl w:val="E424DFF2"/>
    <w:lvl w:ilvl="0" w:tplc="EFBEF668">
      <w:start w:val="1"/>
      <w:numFmt w:val="bullet"/>
      <w:lvlText w:val="▪"/>
      <w:lvlJc w:val="left"/>
      <w:pPr>
        <w:ind w:left="10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098564C">
      <w:start w:val="1"/>
      <w:numFmt w:val="bullet"/>
      <w:lvlText w:val="o"/>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DDCD0C6">
      <w:start w:val="1"/>
      <w:numFmt w:val="bullet"/>
      <w:lvlText w:val="▪"/>
      <w:lvlJc w:val="left"/>
      <w:pPr>
        <w:ind w:left="25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1006518">
      <w:start w:val="1"/>
      <w:numFmt w:val="bullet"/>
      <w:lvlText w:val="•"/>
      <w:lvlJc w:val="left"/>
      <w:pPr>
        <w:ind w:left="33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3CAA5D4">
      <w:start w:val="1"/>
      <w:numFmt w:val="bullet"/>
      <w:lvlText w:val="o"/>
      <w:lvlJc w:val="left"/>
      <w:pPr>
        <w:ind w:left="40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EDE4A44">
      <w:start w:val="1"/>
      <w:numFmt w:val="bullet"/>
      <w:lvlText w:val="▪"/>
      <w:lvlJc w:val="left"/>
      <w:pPr>
        <w:ind w:left="47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C9AD7DE">
      <w:start w:val="1"/>
      <w:numFmt w:val="bullet"/>
      <w:lvlText w:val="•"/>
      <w:lvlJc w:val="left"/>
      <w:pPr>
        <w:ind w:left="54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68878D2">
      <w:start w:val="1"/>
      <w:numFmt w:val="bullet"/>
      <w:lvlText w:val="o"/>
      <w:lvlJc w:val="left"/>
      <w:pPr>
        <w:ind w:left="61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22A0740">
      <w:start w:val="1"/>
      <w:numFmt w:val="bullet"/>
      <w:lvlText w:val="▪"/>
      <w:lvlJc w:val="left"/>
      <w:pPr>
        <w:ind w:left="69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0956C5E"/>
    <w:multiLevelType w:val="hybridMultilevel"/>
    <w:tmpl w:val="3F60D85C"/>
    <w:lvl w:ilvl="0" w:tplc="D1543BE0">
      <w:start w:val="1"/>
      <w:numFmt w:val="bullet"/>
      <w:lvlText w:val="▪"/>
      <w:lvlJc w:val="left"/>
      <w:pPr>
        <w:ind w:left="9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294E172">
      <w:start w:val="1"/>
      <w:numFmt w:val="bullet"/>
      <w:lvlText w:val="o"/>
      <w:lvlJc w:val="left"/>
      <w:pPr>
        <w:ind w:left="17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C08DFAA">
      <w:start w:val="1"/>
      <w:numFmt w:val="bullet"/>
      <w:lvlText w:val="▪"/>
      <w:lvlJc w:val="left"/>
      <w:pPr>
        <w:ind w:left="24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154E4D8">
      <w:start w:val="1"/>
      <w:numFmt w:val="bullet"/>
      <w:lvlText w:val="•"/>
      <w:lvlJc w:val="left"/>
      <w:pPr>
        <w:ind w:left="3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9489194">
      <w:start w:val="1"/>
      <w:numFmt w:val="bullet"/>
      <w:lvlText w:val="o"/>
      <w:lvlJc w:val="left"/>
      <w:pPr>
        <w:ind w:left="39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C9277C8">
      <w:start w:val="1"/>
      <w:numFmt w:val="bullet"/>
      <w:lvlText w:val="▪"/>
      <w:lvlJc w:val="left"/>
      <w:pPr>
        <w:ind w:left="4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43C43B8">
      <w:start w:val="1"/>
      <w:numFmt w:val="bullet"/>
      <w:lvlText w:val="•"/>
      <w:lvlJc w:val="left"/>
      <w:pPr>
        <w:ind w:left="5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6701F54">
      <w:start w:val="1"/>
      <w:numFmt w:val="bullet"/>
      <w:lvlText w:val="o"/>
      <w:lvlJc w:val="left"/>
      <w:pPr>
        <w:ind w:left="6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8E883F6">
      <w:start w:val="1"/>
      <w:numFmt w:val="bullet"/>
      <w:lvlText w:val="▪"/>
      <w:lvlJc w:val="left"/>
      <w:pPr>
        <w:ind w:left="6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5F54775"/>
    <w:multiLevelType w:val="hybridMultilevel"/>
    <w:tmpl w:val="28F6E85E"/>
    <w:lvl w:ilvl="0" w:tplc="1FD45160">
      <w:start w:val="1"/>
      <w:numFmt w:val="bullet"/>
      <w:lvlText w:val="▪"/>
      <w:lvlJc w:val="left"/>
      <w:pPr>
        <w:ind w:left="6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CBAF9FE">
      <w:start w:val="1"/>
      <w:numFmt w:val="bullet"/>
      <w:lvlText w:val="o"/>
      <w:lvlJc w:val="left"/>
      <w:pPr>
        <w:ind w:left="14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E3E6F68">
      <w:start w:val="1"/>
      <w:numFmt w:val="bullet"/>
      <w:lvlText w:val="▪"/>
      <w:lvlJc w:val="left"/>
      <w:pPr>
        <w:ind w:left="21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408E526">
      <w:start w:val="1"/>
      <w:numFmt w:val="bullet"/>
      <w:lvlText w:val="•"/>
      <w:lvlJc w:val="left"/>
      <w:pPr>
        <w:ind w:left="28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FD46300">
      <w:start w:val="1"/>
      <w:numFmt w:val="bullet"/>
      <w:lvlText w:val="o"/>
      <w:lvlJc w:val="left"/>
      <w:pPr>
        <w:ind w:left="35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D964F5A">
      <w:start w:val="1"/>
      <w:numFmt w:val="bullet"/>
      <w:lvlText w:val="▪"/>
      <w:lvlJc w:val="left"/>
      <w:pPr>
        <w:ind w:left="42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4FC3FE8">
      <w:start w:val="1"/>
      <w:numFmt w:val="bullet"/>
      <w:lvlText w:val="•"/>
      <w:lvlJc w:val="left"/>
      <w:pPr>
        <w:ind w:left="50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0FC3794">
      <w:start w:val="1"/>
      <w:numFmt w:val="bullet"/>
      <w:lvlText w:val="o"/>
      <w:lvlJc w:val="left"/>
      <w:pPr>
        <w:ind w:left="57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4005544">
      <w:start w:val="1"/>
      <w:numFmt w:val="bullet"/>
      <w:lvlText w:val="▪"/>
      <w:lvlJc w:val="left"/>
      <w:pPr>
        <w:ind w:left="64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8031732"/>
    <w:multiLevelType w:val="hybridMultilevel"/>
    <w:tmpl w:val="3BC0A558"/>
    <w:lvl w:ilvl="0" w:tplc="9E907B6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B7803DA">
      <w:start w:val="1"/>
      <w:numFmt w:val="bullet"/>
      <w:lvlText w:val="o"/>
      <w:lvlJc w:val="left"/>
      <w:pPr>
        <w:ind w:left="1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4B4657E">
      <w:start w:val="1"/>
      <w:numFmt w:val="bullet"/>
      <w:lvlText w:val="▪"/>
      <w:lvlJc w:val="left"/>
      <w:pPr>
        <w:ind w:left="2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5866342">
      <w:start w:val="1"/>
      <w:numFmt w:val="bullet"/>
      <w:lvlText w:val="•"/>
      <w:lvlJc w:val="left"/>
      <w:pPr>
        <w:ind w:left="29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C20AA98">
      <w:start w:val="1"/>
      <w:numFmt w:val="bullet"/>
      <w:lvlText w:val="o"/>
      <w:lvlJc w:val="left"/>
      <w:pPr>
        <w:ind w:left="36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FACB884">
      <w:start w:val="1"/>
      <w:numFmt w:val="bullet"/>
      <w:lvlText w:val="▪"/>
      <w:lvlJc w:val="left"/>
      <w:pPr>
        <w:ind w:left="43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198A71C">
      <w:start w:val="1"/>
      <w:numFmt w:val="bullet"/>
      <w:lvlText w:val="•"/>
      <w:lvlJc w:val="left"/>
      <w:pPr>
        <w:ind w:left="51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9681E88">
      <w:start w:val="1"/>
      <w:numFmt w:val="bullet"/>
      <w:lvlText w:val="o"/>
      <w:lvlJc w:val="left"/>
      <w:pPr>
        <w:ind w:left="58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9300608">
      <w:start w:val="1"/>
      <w:numFmt w:val="bullet"/>
      <w:lvlText w:val="▪"/>
      <w:lvlJc w:val="left"/>
      <w:pPr>
        <w:ind w:left="6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86C4AE3"/>
    <w:multiLevelType w:val="hybridMultilevel"/>
    <w:tmpl w:val="4C3AC016"/>
    <w:lvl w:ilvl="0" w:tplc="B67EB522">
      <w:start w:val="1"/>
      <w:numFmt w:val="bullet"/>
      <w:lvlText w:val="▪"/>
      <w:lvlJc w:val="left"/>
      <w:pPr>
        <w:ind w:left="10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DC4B3B8">
      <w:start w:val="1"/>
      <w:numFmt w:val="bullet"/>
      <w:lvlText w:val="o"/>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8025C32">
      <w:start w:val="1"/>
      <w:numFmt w:val="bullet"/>
      <w:lvlText w:val="▪"/>
      <w:lvlJc w:val="left"/>
      <w:pPr>
        <w:ind w:left="25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29E0DB6">
      <w:start w:val="1"/>
      <w:numFmt w:val="bullet"/>
      <w:lvlText w:val="•"/>
      <w:lvlJc w:val="left"/>
      <w:pPr>
        <w:ind w:left="33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E28BF18">
      <w:start w:val="1"/>
      <w:numFmt w:val="bullet"/>
      <w:lvlText w:val="o"/>
      <w:lvlJc w:val="left"/>
      <w:pPr>
        <w:ind w:left="40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F7C5142">
      <w:start w:val="1"/>
      <w:numFmt w:val="bullet"/>
      <w:lvlText w:val="▪"/>
      <w:lvlJc w:val="left"/>
      <w:pPr>
        <w:ind w:left="47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B446730">
      <w:start w:val="1"/>
      <w:numFmt w:val="bullet"/>
      <w:lvlText w:val="•"/>
      <w:lvlJc w:val="left"/>
      <w:pPr>
        <w:ind w:left="54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18C52D6">
      <w:start w:val="1"/>
      <w:numFmt w:val="bullet"/>
      <w:lvlText w:val="o"/>
      <w:lvlJc w:val="left"/>
      <w:pPr>
        <w:ind w:left="61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83EA536">
      <w:start w:val="1"/>
      <w:numFmt w:val="bullet"/>
      <w:lvlText w:val="▪"/>
      <w:lvlJc w:val="left"/>
      <w:pPr>
        <w:ind w:left="69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68705BB9"/>
    <w:multiLevelType w:val="hybridMultilevel"/>
    <w:tmpl w:val="413648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100446"/>
    <w:multiLevelType w:val="hybridMultilevel"/>
    <w:tmpl w:val="51908AD6"/>
    <w:lvl w:ilvl="0" w:tplc="C212C84A">
      <w:start w:val="1"/>
      <w:numFmt w:val="bullet"/>
      <w:lvlText w:val="▪"/>
      <w:lvlJc w:val="left"/>
      <w:pPr>
        <w:ind w:left="9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4685ED6">
      <w:start w:val="1"/>
      <w:numFmt w:val="bullet"/>
      <w:lvlText w:val="o"/>
      <w:lvlJc w:val="left"/>
      <w:pPr>
        <w:ind w:left="17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19ADA68">
      <w:start w:val="1"/>
      <w:numFmt w:val="bullet"/>
      <w:lvlText w:val="▪"/>
      <w:lvlJc w:val="left"/>
      <w:pPr>
        <w:ind w:left="24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DAE61DA">
      <w:start w:val="1"/>
      <w:numFmt w:val="bullet"/>
      <w:lvlText w:val="•"/>
      <w:lvlJc w:val="left"/>
      <w:pPr>
        <w:ind w:left="3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E8A5CAA">
      <w:start w:val="1"/>
      <w:numFmt w:val="bullet"/>
      <w:lvlText w:val="o"/>
      <w:lvlJc w:val="left"/>
      <w:pPr>
        <w:ind w:left="39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D98AE40">
      <w:start w:val="1"/>
      <w:numFmt w:val="bullet"/>
      <w:lvlText w:val="▪"/>
      <w:lvlJc w:val="left"/>
      <w:pPr>
        <w:ind w:left="4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9CC9CEE">
      <w:start w:val="1"/>
      <w:numFmt w:val="bullet"/>
      <w:lvlText w:val="•"/>
      <w:lvlJc w:val="left"/>
      <w:pPr>
        <w:ind w:left="5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78E90E4">
      <w:start w:val="1"/>
      <w:numFmt w:val="bullet"/>
      <w:lvlText w:val="o"/>
      <w:lvlJc w:val="left"/>
      <w:pPr>
        <w:ind w:left="6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A4AC8A0">
      <w:start w:val="1"/>
      <w:numFmt w:val="bullet"/>
      <w:lvlText w:val="▪"/>
      <w:lvlJc w:val="left"/>
      <w:pPr>
        <w:ind w:left="6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C315299"/>
    <w:multiLevelType w:val="hybridMultilevel"/>
    <w:tmpl w:val="E3E20796"/>
    <w:lvl w:ilvl="0" w:tplc="5F0E3B3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F983976">
      <w:start w:val="1"/>
      <w:numFmt w:val="bullet"/>
      <w:lvlText w:val="o"/>
      <w:lvlJc w:val="left"/>
      <w:pPr>
        <w:ind w:left="14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24085B2">
      <w:start w:val="1"/>
      <w:numFmt w:val="bullet"/>
      <w:lvlText w:val="▪"/>
      <w:lvlJc w:val="left"/>
      <w:pPr>
        <w:ind w:left="22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EC06038">
      <w:start w:val="1"/>
      <w:numFmt w:val="bullet"/>
      <w:lvlText w:val="•"/>
      <w:lvlJc w:val="left"/>
      <w:pPr>
        <w:ind w:left="29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BCBA84">
      <w:start w:val="1"/>
      <w:numFmt w:val="bullet"/>
      <w:lvlText w:val="o"/>
      <w:lvlJc w:val="left"/>
      <w:pPr>
        <w:ind w:left="36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C12716E">
      <w:start w:val="1"/>
      <w:numFmt w:val="bullet"/>
      <w:lvlText w:val="▪"/>
      <w:lvlJc w:val="left"/>
      <w:pPr>
        <w:ind w:left="43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48A6EC4">
      <w:start w:val="1"/>
      <w:numFmt w:val="bullet"/>
      <w:lvlText w:val="•"/>
      <w:lvlJc w:val="left"/>
      <w:pPr>
        <w:ind w:left="50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14CA70C">
      <w:start w:val="1"/>
      <w:numFmt w:val="bullet"/>
      <w:lvlText w:val="o"/>
      <w:lvlJc w:val="left"/>
      <w:pPr>
        <w:ind w:left="58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9484EA8">
      <w:start w:val="1"/>
      <w:numFmt w:val="bullet"/>
      <w:lvlText w:val="▪"/>
      <w:lvlJc w:val="left"/>
      <w:pPr>
        <w:ind w:left="65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C5A1385"/>
    <w:multiLevelType w:val="hybridMultilevel"/>
    <w:tmpl w:val="1F36DC1C"/>
    <w:lvl w:ilvl="0" w:tplc="D17E56AA">
      <w:start w:val="1"/>
      <w:numFmt w:val="bullet"/>
      <w:lvlText w:val="▪"/>
      <w:lvlJc w:val="left"/>
      <w:pPr>
        <w:ind w:left="5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8F47BE4">
      <w:start w:val="1"/>
      <w:numFmt w:val="bullet"/>
      <w:lvlText w:val="o"/>
      <w:lvlJc w:val="left"/>
      <w:pPr>
        <w:ind w:left="15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9A263A4">
      <w:start w:val="1"/>
      <w:numFmt w:val="bullet"/>
      <w:lvlText w:val="▪"/>
      <w:lvlJc w:val="left"/>
      <w:pPr>
        <w:ind w:left="22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11ECDDC">
      <w:start w:val="1"/>
      <w:numFmt w:val="bullet"/>
      <w:lvlText w:val="•"/>
      <w:lvlJc w:val="left"/>
      <w:pPr>
        <w:ind w:left="29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128C640">
      <w:start w:val="1"/>
      <w:numFmt w:val="bullet"/>
      <w:lvlText w:val="o"/>
      <w:lvlJc w:val="left"/>
      <w:pPr>
        <w:ind w:left="36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AF4695C">
      <w:start w:val="1"/>
      <w:numFmt w:val="bullet"/>
      <w:lvlText w:val="▪"/>
      <w:lvlJc w:val="left"/>
      <w:pPr>
        <w:ind w:left="43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C321722">
      <w:start w:val="1"/>
      <w:numFmt w:val="bullet"/>
      <w:lvlText w:val="•"/>
      <w:lvlJc w:val="left"/>
      <w:pPr>
        <w:ind w:left="51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2E6F83A">
      <w:start w:val="1"/>
      <w:numFmt w:val="bullet"/>
      <w:lvlText w:val="o"/>
      <w:lvlJc w:val="left"/>
      <w:pPr>
        <w:ind w:left="58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A9050E2">
      <w:start w:val="1"/>
      <w:numFmt w:val="bullet"/>
      <w:lvlText w:val="▪"/>
      <w:lvlJc w:val="left"/>
      <w:pPr>
        <w:ind w:left="65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6D3259DA"/>
    <w:multiLevelType w:val="hybridMultilevel"/>
    <w:tmpl w:val="C4C691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EFD41F2"/>
    <w:multiLevelType w:val="hybridMultilevel"/>
    <w:tmpl w:val="5ADAC164"/>
    <w:lvl w:ilvl="0" w:tplc="C4466CC8">
      <w:start w:val="1"/>
      <w:numFmt w:val="bullet"/>
      <w:lvlText w:val="-"/>
      <w:lvlJc w:val="left"/>
      <w:pPr>
        <w:ind w:left="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E36EEAE">
      <w:start w:val="1"/>
      <w:numFmt w:val="bullet"/>
      <w:lvlText w:val="o"/>
      <w:lvlJc w:val="left"/>
      <w:pPr>
        <w:ind w:left="1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93243FA">
      <w:start w:val="1"/>
      <w:numFmt w:val="bullet"/>
      <w:lvlText w:val="▪"/>
      <w:lvlJc w:val="left"/>
      <w:pPr>
        <w:ind w:left="1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664486">
      <w:start w:val="1"/>
      <w:numFmt w:val="bullet"/>
      <w:lvlText w:val="•"/>
      <w:lvlJc w:val="left"/>
      <w:pPr>
        <w:ind w:left="2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50A554C">
      <w:start w:val="1"/>
      <w:numFmt w:val="bullet"/>
      <w:lvlText w:val="o"/>
      <w:lvlJc w:val="left"/>
      <w:pPr>
        <w:ind w:left="3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6C06DD0">
      <w:start w:val="1"/>
      <w:numFmt w:val="bullet"/>
      <w:lvlText w:val="▪"/>
      <w:lvlJc w:val="left"/>
      <w:pPr>
        <w:ind w:left="4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03CAE44">
      <w:start w:val="1"/>
      <w:numFmt w:val="bullet"/>
      <w:lvlText w:val="•"/>
      <w:lvlJc w:val="left"/>
      <w:pPr>
        <w:ind w:left="4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02A618">
      <w:start w:val="1"/>
      <w:numFmt w:val="bullet"/>
      <w:lvlText w:val="o"/>
      <w:lvlJc w:val="left"/>
      <w:pPr>
        <w:ind w:left="5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8D0B52E">
      <w:start w:val="1"/>
      <w:numFmt w:val="bullet"/>
      <w:lvlText w:val="▪"/>
      <w:lvlJc w:val="left"/>
      <w:pPr>
        <w:ind w:left="6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0EF5AA6"/>
    <w:multiLevelType w:val="hybridMultilevel"/>
    <w:tmpl w:val="99224A2A"/>
    <w:lvl w:ilvl="0" w:tplc="915C22D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7D48C5E">
      <w:start w:val="1"/>
      <w:numFmt w:val="bullet"/>
      <w:lvlText w:val="o"/>
      <w:lvlJc w:val="left"/>
      <w:pPr>
        <w:ind w:left="1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476D9FC">
      <w:start w:val="1"/>
      <w:numFmt w:val="bullet"/>
      <w:lvlText w:val="▪"/>
      <w:lvlJc w:val="left"/>
      <w:pPr>
        <w:ind w:left="2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4D29808">
      <w:start w:val="1"/>
      <w:numFmt w:val="bullet"/>
      <w:lvlText w:val="•"/>
      <w:lvlJc w:val="left"/>
      <w:pPr>
        <w:ind w:left="29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0EA052C">
      <w:start w:val="1"/>
      <w:numFmt w:val="bullet"/>
      <w:lvlText w:val="o"/>
      <w:lvlJc w:val="left"/>
      <w:pPr>
        <w:ind w:left="36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71852E2">
      <w:start w:val="1"/>
      <w:numFmt w:val="bullet"/>
      <w:lvlText w:val="▪"/>
      <w:lvlJc w:val="left"/>
      <w:pPr>
        <w:ind w:left="43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1BEB6B6">
      <w:start w:val="1"/>
      <w:numFmt w:val="bullet"/>
      <w:lvlText w:val="•"/>
      <w:lvlJc w:val="left"/>
      <w:pPr>
        <w:ind w:left="51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52A03E8">
      <w:start w:val="1"/>
      <w:numFmt w:val="bullet"/>
      <w:lvlText w:val="o"/>
      <w:lvlJc w:val="left"/>
      <w:pPr>
        <w:ind w:left="58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F2A53C6">
      <w:start w:val="1"/>
      <w:numFmt w:val="bullet"/>
      <w:lvlText w:val="▪"/>
      <w:lvlJc w:val="left"/>
      <w:pPr>
        <w:ind w:left="6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5F04B72"/>
    <w:multiLevelType w:val="hybridMultilevel"/>
    <w:tmpl w:val="2C8A2E88"/>
    <w:lvl w:ilvl="0" w:tplc="8BF48B6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606E44">
      <w:start w:val="1"/>
      <w:numFmt w:val="bullet"/>
      <w:lvlText w:val="o"/>
      <w:lvlJc w:val="left"/>
      <w:pPr>
        <w:ind w:left="1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2922820">
      <w:start w:val="1"/>
      <w:numFmt w:val="bullet"/>
      <w:lvlText w:val="▪"/>
      <w:lvlJc w:val="left"/>
      <w:pPr>
        <w:ind w:left="2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56A47AE">
      <w:start w:val="1"/>
      <w:numFmt w:val="bullet"/>
      <w:lvlText w:val="•"/>
      <w:lvlJc w:val="left"/>
      <w:pPr>
        <w:ind w:left="29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0C455D6">
      <w:start w:val="1"/>
      <w:numFmt w:val="bullet"/>
      <w:lvlText w:val="o"/>
      <w:lvlJc w:val="left"/>
      <w:pPr>
        <w:ind w:left="36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D620D34">
      <w:start w:val="1"/>
      <w:numFmt w:val="bullet"/>
      <w:lvlText w:val="▪"/>
      <w:lvlJc w:val="left"/>
      <w:pPr>
        <w:ind w:left="43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6FE4F3A">
      <w:start w:val="1"/>
      <w:numFmt w:val="bullet"/>
      <w:lvlText w:val="•"/>
      <w:lvlJc w:val="left"/>
      <w:pPr>
        <w:ind w:left="51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642B142">
      <w:start w:val="1"/>
      <w:numFmt w:val="bullet"/>
      <w:lvlText w:val="o"/>
      <w:lvlJc w:val="left"/>
      <w:pPr>
        <w:ind w:left="58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B49C34">
      <w:start w:val="1"/>
      <w:numFmt w:val="bullet"/>
      <w:lvlText w:val="▪"/>
      <w:lvlJc w:val="left"/>
      <w:pPr>
        <w:ind w:left="6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784F4078"/>
    <w:multiLevelType w:val="hybridMultilevel"/>
    <w:tmpl w:val="E8E0A19E"/>
    <w:lvl w:ilvl="0" w:tplc="930E0D16">
      <w:start w:val="1"/>
      <w:numFmt w:val="bullet"/>
      <w:lvlText w:val="•"/>
      <w:lvlJc w:val="left"/>
      <w:pPr>
        <w:ind w:left="4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0A1046">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D856A2">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C45212">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0EE9D2">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8EB05A">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829244">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B45B0A">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C04BBC">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9A74BDD"/>
    <w:multiLevelType w:val="hybridMultilevel"/>
    <w:tmpl w:val="5E6486C2"/>
    <w:lvl w:ilvl="0" w:tplc="520E41AE">
      <w:start w:val="1"/>
      <w:numFmt w:val="bullet"/>
      <w:lvlText w:val="-"/>
      <w:lvlJc w:val="left"/>
      <w:pPr>
        <w:ind w:left="23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B3CBDAE">
      <w:start w:val="1"/>
      <w:numFmt w:val="bullet"/>
      <w:lvlText w:val="o"/>
      <w:lvlJc w:val="left"/>
      <w:pPr>
        <w:ind w:left="12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A46A586">
      <w:start w:val="1"/>
      <w:numFmt w:val="bullet"/>
      <w:lvlText w:val="▪"/>
      <w:lvlJc w:val="left"/>
      <w:pPr>
        <w:ind w:left="19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D4400AE">
      <w:start w:val="1"/>
      <w:numFmt w:val="bullet"/>
      <w:lvlText w:val="•"/>
      <w:lvlJc w:val="left"/>
      <w:pPr>
        <w:ind w:left="26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D6AF2BC">
      <w:start w:val="1"/>
      <w:numFmt w:val="bullet"/>
      <w:lvlText w:val="o"/>
      <w:lvlJc w:val="left"/>
      <w:pPr>
        <w:ind w:left="33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1EC363C">
      <w:start w:val="1"/>
      <w:numFmt w:val="bullet"/>
      <w:lvlText w:val="▪"/>
      <w:lvlJc w:val="left"/>
      <w:pPr>
        <w:ind w:left="4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8CEEDB6">
      <w:start w:val="1"/>
      <w:numFmt w:val="bullet"/>
      <w:lvlText w:val="•"/>
      <w:lvlJc w:val="left"/>
      <w:pPr>
        <w:ind w:left="4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78CBB2C">
      <w:start w:val="1"/>
      <w:numFmt w:val="bullet"/>
      <w:lvlText w:val="o"/>
      <w:lvlJc w:val="left"/>
      <w:pPr>
        <w:ind w:left="5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332E6E8">
      <w:start w:val="1"/>
      <w:numFmt w:val="bullet"/>
      <w:lvlText w:val="▪"/>
      <w:lvlJc w:val="left"/>
      <w:pPr>
        <w:ind w:left="6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5" w15:restartNumberingAfterBreak="0">
    <w:nsid w:val="7A6C56AC"/>
    <w:multiLevelType w:val="hybridMultilevel"/>
    <w:tmpl w:val="883CE02A"/>
    <w:lvl w:ilvl="0" w:tplc="5E7AFEA6">
      <w:start w:val="1"/>
      <w:numFmt w:val="decimal"/>
      <w:lvlText w:val="%1"/>
      <w:lvlJc w:val="left"/>
      <w:pPr>
        <w:ind w:left="256"/>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AA88ACC6">
      <w:start w:val="1"/>
      <w:numFmt w:val="lowerLetter"/>
      <w:lvlText w:val="%2"/>
      <w:lvlJc w:val="left"/>
      <w:pPr>
        <w:ind w:left="1188"/>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B72238B8">
      <w:start w:val="1"/>
      <w:numFmt w:val="lowerRoman"/>
      <w:lvlText w:val="%3"/>
      <w:lvlJc w:val="left"/>
      <w:pPr>
        <w:ind w:left="1908"/>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34C26952">
      <w:start w:val="1"/>
      <w:numFmt w:val="decimal"/>
      <w:lvlText w:val="%4"/>
      <w:lvlJc w:val="left"/>
      <w:pPr>
        <w:ind w:left="2628"/>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F164217E">
      <w:start w:val="1"/>
      <w:numFmt w:val="lowerLetter"/>
      <w:lvlText w:val="%5"/>
      <w:lvlJc w:val="left"/>
      <w:pPr>
        <w:ind w:left="3348"/>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682A8672">
      <w:start w:val="1"/>
      <w:numFmt w:val="lowerRoman"/>
      <w:lvlText w:val="%6"/>
      <w:lvlJc w:val="left"/>
      <w:pPr>
        <w:ind w:left="4068"/>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2B944090">
      <w:start w:val="1"/>
      <w:numFmt w:val="decimal"/>
      <w:lvlText w:val="%7"/>
      <w:lvlJc w:val="left"/>
      <w:pPr>
        <w:ind w:left="4788"/>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5ABA2744">
      <w:start w:val="1"/>
      <w:numFmt w:val="lowerLetter"/>
      <w:lvlText w:val="%8"/>
      <w:lvlJc w:val="left"/>
      <w:pPr>
        <w:ind w:left="5508"/>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DD06B34C">
      <w:start w:val="1"/>
      <w:numFmt w:val="lowerRoman"/>
      <w:lvlText w:val="%9"/>
      <w:lvlJc w:val="left"/>
      <w:pPr>
        <w:ind w:left="6228"/>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DBF5D1B"/>
    <w:multiLevelType w:val="hybridMultilevel"/>
    <w:tmpl w:val="4ACE2D68"/>
    <w:lvl w:ilvl="0" w:tplc="58425A66">
      <w:start w:val="1"/>
      <w:numFmt w:val="bullet"/>
      <w:lvlText w:val="-"/>
      <w:lvlJc w:val="left"/>
      <w:pPr>
        <w:ind w:left="142"/>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1" w:tplc="84D440F8">
      <w:start w:val="1"/>
      <w:numFmt w:val="bullet"/>
      <w:lvlText w:val="o"/>
      <w:lvlJc w:val="left"/>
      <w:pPr>
        <w:ind w:left="113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2" w:tplc="BBF084AE">
      <w:start w:val="1"/>
      <w:numFmt w:val="bullet"/>
      <w:lvlText w:val="▪"/>
      <w:lvlJc w:val="left"/>
      <w:pPr>
        <w:ind w:left="185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3" w:tplc="8A6AADFA">
      <w:start w:val="1"/>
      <w:numFmt w:val="bullet"/>
      <w:lvlText w:val="•"/>
      <w:lvlJc w:val="left"/>
      <w:pPr>
        <w:ind w:left="257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4" w:tplc="060650AC">
      <w:start w:val="1"/>
      <w:numFmt w:val="bullet"/>
      <w:lvlText w:val="o"/>
      <w:lvlJc w:val="left"/>
      <w:pPr>
        <w:ind w:left="329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5" w:tplc="389C1F5C">
      <w:start w:val="1"/>
      <w:numFmt w:val="bullet"/>
      <w:lvlText w:val="▪"/>
      <w:lvlJc w:val="left"/>
      <w:pPr>
        <w:ind w:left="401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6" w:tplc="728E2666">
      <w:start w:val="1"/>
      <w:numFmt w:val="bullet"/>
      <w:lvlText w:val="•"/>
      <w:lvlJc w:val="left"/>
      <w:pPr>
        <w:ind w:left="473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7" w:tplc="7FA09946">
      <w:start w:val="1"/>
      <w:numFmt w:val="bullet"/>
      <w:lvlText w:val="o"/>
      <w:lvlJc w:val="left"/>
      <w:pPr>
        <w:ind w:left="545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8" w:tplc="80B63B82">
      <w:start w:val="1"/>
      <w:numFmt w:val="bullet"/>
      <w:lvlText w:val="▪"/>
      <w:lvlJc w:val="left"/>
      <w:pPr>
        <w:ind w:left="617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7FEE28BA"/>
    <w:multiLevelType w:val="hybridMultilevel"/>
    <w:tmpl w:val="2C58B62E"/>
    <w:lvl w:ilvl="0" w:tplc="B4A471B2">
      <w:start w:val="1"/>
      <w:numFmt w:val="bullet"/>
      <w:lvlText w:val="▪"/>
      <w:lvlJc w:val="left"/>
      <w:pPr>
        <w:ind w:left="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4082404">
      <w:start w:val="1"/>
      <w:numFmt w:val="bullet"/>
      <w:lvlText w:val="o"/>
      <w:lvlJc w:val="left"/>
      <w:pPr>
        <w:ind w:left="17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C8C6F26">
      <w:start w:val="1"/>
      <w:numFmt w:val="bullet"/>
      <w:lvlText w:val="▪"/>
      <w:lvlJc w:val="left"/>
      <w:pPr>
        <w:ind w:left="24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FECF46E">
      <w:start w:val="1"/>
      <w:numFmt w:val="bullet"/>
      <w:lvlText w:val="•"/>
      <w:lvlJc w:val="left"/>
      <w:pPr>
        <w:ind w:left="3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89CAA24">
      <w:start w:val="1"/>
      <w:numFmt w:val="bullet"/>
      <w:lvlText w:val="o"/>
      <w:lvlJc w:val="left"/>
      <w:pPr>
        <w:ind w:left="39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C4A4DBC">
      <w:start w:val="1"/>
      <w:numFmt w:val="bullet"/>
      <w:lvlText w:val="▪"/>
      <w:lvlJc w:val="left"/>
      <w:pPr>
        <w:ind w:left="4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114459C">
      <w:start w:val="1"/>
      <w:numFmt w:val="bullet"/>
      <w:lvlText w:val="•"/>
      <w:lvlJc w:val="left"/>
      <w:pPr>
        <w:ind w:left="5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CE69176">
      <w:start w:val="1"/>
      <w:numFmt w:val="bullet"/>
      <w:lvlText w:val="o"/>
      <w:lvlJc w:val="left"/>
      <w:pPr>
        <w:ind w:left="6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3DE5632">
      <w:start w:val="1"/>
      <w:numFmt w:val="bullet"/>
      <w:lvlText w:val="▪"/>
      <w:lvlJc w:val="left"/>
      <w:pPr>
        <w:ind w:left="6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500004539">
    <w:abstractNumId w:val="3"/>
  </w:num>
  <w:num w:numId="2" w16cid:durableId="13532423">
    <w:abstractNumId w:val="2"/>
  </w:num>
  <w:num w:numId="3" w16cid:durableId="675889286">
    <w:abstractNumId w:val="6"/>
  </w:num>
  <w:num w:numId="4" w16cid:durableId="1091658871">
    <w:abstractNumId w:val="18"/>
  </w:num>
  <w:num w:numId="5" w16cid:durableId="59912857">
    <w:abstractNumId w:val="13"/>
  </w:num>
  <w:num w:numId="6" w16cid:durableId="1235894989">
    <w:abstractNumId w:val="14"/>
  </w:num>
  <w:num w:numId="7" w16cid:durableId="404032973">
    <w:abstractNumId w:val="32"/>
  </w:num>
  <w:num w:numId="8" w16cid:durableId="464394485">
    <w:abstractNumId w:val="8"/>
  </w:num>
  <w:num w:numId="9" w16cid:durableId="23790080">
    <w:abstractNumId w:val="20"/>
  </w:num>
  <w:num w:numId="10" w16cid:durableId="1700617675">
    <w:abstractNumId w:val="1"/>
  </w:num>
  <w:num w:numId="11" w16cid:durableId="2060353000">
    <w:abstractNumId w:val="54"/>
  </w:num>
  <w:num w:numId="12" w16cid:durableId="1870099217">
    <w:abstractNumId w:val="50"/>
  </w:num>
  <w:num w:numId="13" w16cid:durableId="1042749090">
    <w:abstractNumId w:val="38"/>
  </w:num>
  <w:num w:numId="14" w16cid:durableId="1525095807">
    <w:abstractNumId w:val="56"/>
  </w:num>
  <w:num w:numId="15" w16cid:durableId="235437612">
    <w:abstractNumId w:val="28"/>
  </w:num>
  <w:num w:numId="16" w16cid:durableId="955791671">
    <w:abstractNumId w:val="21"/>
  </w:num>
  <w:num w:numId="17" w16cid:durableId="224532697">
    <w:abstractNumId w:val="57"/>
  </w:num>
  <w:num w:numId="18" w16cid:durableId="617370145">
    <w:abstractNumId w:val="22"/>
  </w:num>
  <w:num w:numId="19" w16cid:durableId="1026298925">
    <w:abstractNumId w:val="9"/>
  </w:num>
  <w:num w:numId="20" w16cid:durableId="170217987">
    <w:abstractNumId w:val="41"/>
  </w:num>
  <w:num w:numId="21" w16cid:durableId="479276562">
    <w:abstractNumId w:val="46"/>
  </w:num>
  <w:num w:numId="22" w16cid:durableId="1808743609">
    <w:abstractNumId w:val="11"/>
  </w:num>
  <w:num w:numId="23" w16cid:durableId="1059285633">
    <w:abstractNumId w:val="16"/>
  </w:num>
  <w:num w:numId="24" w16cid:durableId="614677726">
    <w:abstractNumId w:val="44"/>
  </w:num>
  <w:num w:numId="25" w16cid:durableId="35275641">
    <w:abstractNumId w:val="40"/>
  </w:num>
  <w:num w:numId="26" w16cid:durableId="601840050">
    <w:abstractNumId w:val="25"/>
  </w:num>
  <w:num w:numId="27" w16cid:durableId="1227258388">
    <w:abstractNumId w:val="48"/>
  </w:num>
  <w:num w:numId="28" w16cid:durableId="26806226">
    <w:abstractNumId w:val="30"/>
  </w:num>
  <w:num w:numId="29" w16cid:durableId="918905022">
    <w:abstractNumId w:val="39"/>
  </w:num>
  <w:num w:numId="30" w16cid:durableId="1966307671">
    <w:abstractNumId w:val="42"/>
  </w:num>
  <w:num w:numId="31" w16cid:durableId="431635171">
    <w:abstractNumId w:val="27"/>
  </w:num>
  <w:num w:numId="32" w16cid:durableId="1849439971">
    <w:abstractNumId w:val="34"/>
  </w:num>
  <w:num w:numId="33" w16cid:durableId="1059599141">
    <w:abstractNumId w:val="12"/>
  </w:num>
  <w:num w:numId="34" w16cid:durableId="761992522">
    <w:abstractNumId w:val="52"/>
  </w:num>
  <w:num w:numId="35" w16cid:durableId="65612174">
    <w:abstractNumId w:val="4"/>
  </w:num>
  <w:num w:numId="36" w16cid:durableId="1666931243">
    <w:abstractNumId w:val="23"/>
  </w:num>
  <w:num w:numId="37" w16cid:durableId="102193149">
    <w:abstractNumId w:val="43"/>
  </w:num>
  <w:num w:numId="38" w16cid:durableId="662928231">
    <w:abstractNumId w:val="37"/>
  </w:num>
  <w:num w:numId="39" w16cid:durableId="1974021295">
    <w:abstractNumId w:val="51"/>
  </w:num>
  <w:num w:numId="40" w16cid:durableId="1552157949">
    <w:abstractNumId w:val="19"/>
  </w:num>
  <w:num w:numId="41" w16cid:durableId="1011377367">
    <w:abstractNumId w:val="5"/>
  </w:num>
  <w:num w:numId="42" w16cid:durableId="792362474">
    <w:abstractNumId w:val="10"/>
  </w:num>
  <w:num w:numId="43" w16cid:durableId="1270626993">
    <w:abstractNumId w:val="17"/>
  </w:num>
  <w:num w:numId="44" w16cid:durableId="1978292379">
    <w:abstractNumId w:val="24"/>
  </w:num>
  <w:num w:numId="45" w16cid:durableId="525214171">
    <w:abstractNumId w:val="29"/>
  </w:num>
  <w:num w:numId="46" w16cid:durableId="1203706988">
    <w:abstractNumId w:val="47"/>
  </w:num>
  <w:num w:numId="47" w16cid:durableId="2010710197">
    <w:abstractNumId w:val="55"/>
  </w:num>
  <w:num w:numId="48" w16cid:durableId="479541348">
    <w:abstractNumId w:val="7"/>
  </w:num>
  <w:num w:numId="49" w16cid:durableId="2026058099">
    <w:abstractNumId w:val="53"/>
  </w:num>
  <w:num w:numId="50" w16cid:durableId="1074667075">
    <w:abstractNumId w:val="15"/>
  </w:num>
  <w:num w:numId="51" w16cid:durableId="1158419275">
    <w:abstractNumId w:val="45"/>
  </w:num>
  <w:num w:numId="52" w16cid:durableId="418986234">
    <w:abstractNumId w:val="33"/>
  </w:num>
  <w:num w:numId="53" w16cid:durableId="303511313">
    <w:abstractNumId w:val="0"/>
  </w:num>
  <w:num w:numId="54" w16cid:durableId="773136008">
    <w:abstractNumId w:val="35"/>
  </w:num>
  <w:num w:numId="55" w16cid:durableId="57482760">
    <w:abstractNumId w:val="31"/>
  </w:num>
  <w:num w:numId="56" w16cid:durableId="997617664">
    <w:abstractNumId w:val="36"/>
  </w:num>
  <w:num w:numId="57" w16cid:durableId="1164660728">
    <w:abstractNumId w:val="26"/>
  </w:num>
  <w:num w:numId="58" w16cid:durableId="674918459">
    <w:abstractNumId w:val="49"/>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ONGO, Aloys">
    <w15:presenceInfo w15:providerId="None" w15:userId="ZONGO, Alo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FA3"/>
    <w:rsid w:val="00005C1A"/>
    <w:rsid w:val="00055B38"/>
    <w:rsid w:val="00071BF6"/>
    <w:rsid w:val="00073C73"/>
    <w:rsid w:val="000A20FA"/>
    <w:rsid w:val="000B6F58"/>
    <w:rsid w:val="000C02EA"/>
    <w:rsid w:val="000F441A"/>
    <w:rsid w:val="001267D7"/>
    <w:rsid w:val="001879A5"/>
    <w:rsid w:val="00192E65"/>
    <w:rsid w:val="001968CB"/>
    <w:rsid w:val="0020522C"/>
    <w:rsid w:val="00260EEB"/>
    <w:rsid w:val="00261584"/>
    <w:rsid w:val="00271E38"/>
    <w:rsid w:val="002A2996"/>
    <w:rsid w:val="002C1D72"/>
    <w:rsid w:val="002D5830"/>
    <w:rsid w:val="00304565"/>
    <w:rsid w:val="00313F41"/>
    <w:rsid w:val="0032245A"/>
    <w:rsid w:val="00324470"/>
    <w:rsid w:val="00343114"/>
    <w:rsid w:val="00371468"/>
    <w:rsid w:val="003F77CC"/>
    <w:rsid w:val="003F78AF"/>
    <w:rsid w:val="00414655"/>
    <w:rsid w:val="00414B4C"/>
    <w:rsid w:val="00417BB4"/>
    <w:rsid w:val="00443CE0"/>
    <w:rsid w:val="00482CC8"/>
    <w:rsid w:val="004A78AC"/>
    <w:rsid w:val="004B592E"/>
    <w:rsid w:val="004C1D91"/>
    <w:rsid w:val="00502AE6"/>
    <w:rsid w:val="00525641"/>
    <w:rsid w:val="00526102"/>
    <w:rsid w:val="00527D13"/>
    <w:rsid w:val="00530237"/>
    <w:rsid w:val="00595FA3"/>
    <w:rsid w:val="005972B2"/>
    <w:rsid w:val="005D0C84"/>
    <w:rsid w:val="006152E4"/>
    <w:rsid w:val="006351F2"/>
    <w:rsid w:val="006448DE"/>
    <w:rsid w:val="00697B3C"/>
    <w:rsid w:val="006B2DD9"/>
    <w:rsid w:val="006B37C4"/>
    <w:rsid w:val="006D1182"/>
    <w:rsid w:val="006E576C"/>
    <w:rsid w:val="00714D7C"/>
    <w:rsid w:val="0074679D"/>
    <w:rsid w:val="0077262D"/>
    <w:rsid w:val="00777887"/>
    <w:rsid w:val="007B5A90"/>
    <w:rsid w:val="007C1610"/>
    <w:rsid w:val="007C1E8C"/>
    <w:rsid w:val="00832622"/>
    <w:rsid w:val="00854BE6"/>
    <w:rsid w:val="008558A0"/>
    <w:rsid w:val="00860554"/>
    <w:rsid w:val="0088066F"/>
    <w:rsid w:val="0088504A"/>
    <w:rsid w:val="008A1233"/>
    <w:rsid w:val="008C0E3A"/>
    <w:rsid w:val="008D2048"/>
    <w:rsid w:val="008E2569"/>
    <w:rsid w:val="0090112E"/>
    <w:rsid w:val="009351E3"/>
    <w:rsid w:val="00944667"/>
    <w:rsid w:val="00952480"/>
    <w:rsid w:val="00961DDB"/>
    <w:rsid w:val="009C3054"/>
    <w:rsid w:val="009E2D15"/>
    <w:rsid w:val="009F1B46"/>
    <w:rsid w:val="009F764B"/>
    <w:rsid w:val="00A043C6"/>
    <w:rsid w:val="00A06113"/>
    <w:rsid w:val="00A250DB"/>
    <w:rsid w:val="00A27AF6"/>
    <w:rsid w:val="00A61B46"/>
    <w:rsid w:val="00A87815"/>
    <w:rsid w:val="00A934E3"/>
    <w:rsid w:val="00A956ED"/>
    <w:rsid w:val="00AE09ED"/>
    <w:rsid w:val="00AE4575"/>
    <w:rsid w:val="00B136F1"/>
    <w:rsid w:val="00B51641"/>
    <w:rsid w:val="00B73B25"/>
    <w:rsid w:val="00B94C2D"/>
    <w:rsid w:val="00B96219"/>
    <w:rsid w:val="00C017D0"/>
    <w:rsid w:val="00C501B0"/>
    <w:rsid w:val="00CA6461"/>
    <w:rsid w:val="00CB0328"/>
    <w:rsid w:val="00D116C5"/>
    <w:rsid w:val="00D26AC9"/>
    <w:rsid w:val="00D30990"/>
    <w:rsid w:val="00D3277E"/>
    <w:rsid w:val="00D55800"/>
    <w:rsid w:val="00D85541"/>
    <w:rsid w:val="00D93E8E"/>
    <w:rsid w:val="00DA31AB"/>
    <w:rsid w:val="00DB0866"/>
    <w:rsid w:val="00DF2D8B"/>
    <w:rsid w:val="00E61FDC"/>
    <w:rsid w:val="00E8172F"/>
    <w:rsid w:val="00E86906"/>
    <w:rsid w:val="00EA615B"/>
    <w:rsid w:val="00ED77FF"/>
    <w:rsid w:val="00F0099B"/>
    <w:rsid w:val="00F11293"/>
    <w:rsid w:val="00F25641"/>
    <w:rsid w:val="00F83E21"/>
    <w:rsid w:val="00F860B8"/>
    <w:rsid w:val="00FA3D9B"/>
    <w:rsid w:val="00FC3250"/>
    <w:rsid w:val="00FF4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7057D"/>
  <w15:docId w15:val="{71EA1396-E2D3-4E31-A086-2905C015D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7" w:lineRule="auto"/>
      <w:ind w:left="29" w:right="44" w:hanging="10"/>
      <w:jc w:val="both"/>
    </w:pPr>
    <w:rPr>
      <w:rFonts w:ascii="Maiandra GD" w:eastAsia="Maiandra GD" w:hAnsi="Maiandra GD" w:cs="Maiandra GD"/>
      <w:color w:val="000000"/>
      <w:sz w:val="24"/>
    </w:rPr>
  </w:style>
  <w:style w:type="paragraph" w:styleId="Titre1">
    <w:name w:val="heading 1"/>
    <w:next w:val="Normal"/>
    <w:link w:val="Titre1Car"/>
    <w:uiPriority w:val="9"/>
    <w:unhideWhenUsed/>
    <w:qFormat/>
    <w:pPr>
      <w:keepNext/>
      <w:keepLines/>
      <w:spacing w:after="0"/>
      <w:ind w:left="29" w:hanging="10"/>
      <w:outlineLvl w:val="0"/>
    </w:pPr>
    <w:rPr>
      <w:rFonts w:ascii="Arial" w:eastAsia="Arial" w:hAnsi="Arial" w:cs="Arial"/>
      <w:i/>
      <w:color w:val="44546A"/>
      <w:sz w:val="18"/>
    </w:rPr>
  </w:style>
  <w:style w:type="paragraph" w:styleId="Titre2">
    <w:name w:val="heading 2"/>
    <w:basedOn w:val="Normal"/>
    <w:next w:val="Normal"/>
    <w:link w:val="Titre2Car"/>
    <w:uiPriority w:val="9"/>
    <w:unhideWhenUsed/>
    <w:qFormat/>
    <w:rsid w:val="00F0099B"/>
    <w:pPr>
      <w:keepNext/>
      <w:keepLines/>
      <w:widowControl w:val="0"/>
      <w:suppressAutoHyphens/>
      <w:spacing w:before="40" w:after="0" w:line="240" w:lineRule="auto"/>
      <w:ind w:left="0" w:right="0" w:firstLine="0"/>
      <w:jc w:val="left"/>
      <w:outlineLvl w:val="1"/>
    </w:pPr>
    <w:rPr>
      <w:rFonts w:asciiTheme="majorHAnsi" w:eastAsiaTheme="majorEastAsia" w:hAnsiTheme="majorHAnsi" w:cstheme="majorBidi"/>
      <w:color w:val="2E74B5" w:themeColor="accent1" w:themeShade="BF"/>
      <w:kern w:val="1"/>
      <w:sz w:val="26"/>
      <w:szCs w:val="26"/>
      <w:lang w:val="fr-FR"/>
    </w:rPr>
  </w:style>
  <w:style w:type="paragraph" w:styleId="Titre3">
    <w:name w:val="heading 3"/>
    <w:basedOn w:val="Normal"/>
    <w:next w:val="Normal"/>
    <w:link w:val="Titre3Car"/>
    <w:uiPriority w:val="9"/>
    <w:unhideWhenUsed/>
    <w:qFormat/>
    <w:rsid w:val="00FA3D9B"/>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Arial" w:eastAsia="Arial" w:hAnsi="Arial" w:cs="Arial"/>
      <w:i/>
      <w:color w:val="44546A"/>
      <w:sz w:val="18"/>
    </w:rPr>
  </w:style>
  <w:style w:type="character" w:customStyle="1" w:styleId="Titre2Car">
    <w:name w:val="Titre 2 Car"/>
    <w:basedOn w:val="Policepardfaut"/>
    <w:link w:val="Titre2"/>
    <w:uiPriority w:val="9"/>
    <w:rsid w:val="00F0099B"/>
    <w:rPr>
      <w:rFonts w:asciiTheme="majorHAnsi" w:eastAsiaTheme="majorEastAsia" w:hAnsiTheme="majorHAnsi" w:cstheme="majorBidi"/>
      <w:color w:val="2E74B5" w:themeColor="accent1" w:themeShade="BF"/>
      <w:kern w:val="1"/>
      <w:sz w:val="26"/>
      <w:szCs w:val="26"/>
      <w:lang w:val="fr-FR"/>
    </w:rPr>
  </w:style>
  <w:style w:type="character" w:customStyle="1" w:styleId="Titre3Car">
    <w:name w:val="Titre 3 Car"/>
    <w:basedOn w:val="Policepardfaut"/>
    <w:link w:val="Titre3"/>
    <w:uiPriority w:val="9"/>
    <w:rsid w:val="00FA3D9B"/>
    <w:rPr>
      <w:rFonts w:asciiTheme="majorHAnsi" w:eastAsiaTheme="majorEastAsia" w:hAnsiTheme="majorHAnsi" w:cstheme="majorBidi"/>
      <w:color w:val="1F4D78" w:themeColor="accent1" w:themeShade="7F"/>
      <w:sz w:val="24"/>
      <w:szCs w:val="24"/>
    </w:rPr>
  </w:style>
  <w:style w:type="paragraph" w:customStyle="1" w:styleId="footnotedescription">
    <w:name w:val="footnote description"/>
    <w:next w:val="Normal"/>
    <w:link w:val="footnotedescriptionChar"/>
    <w:hidden/>
    <w:pPr>
      <w:spacing w:after="0"/>
      <w:ind w:left="19"/>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paragraph" w:styleId="TM1">
    <w:name w:val="toc 1"/>
    <w:hidden/>
    <w:uiPriority w:val="39"/>
    <w:pPr>
      <w:spacing w:after="1" w:line="257" w:lineRule="auto"/>
      <w:ind w:left="34" w:right="57" w:hanging="10"/>
    </w:pPr>
    <w:rPr>
      <w:rFonts w:ascii="Maiandra GD" w:eastAsia="Maiandra GD" w:hAnsi="Maiandra GD" w:cs="Maiandra GD"/>
      <w:color w:val="00000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phedeliste">
    <w:name w:val="List Paragraph"/>
    <w:aliases w:val="References,Titre1,Liste couleur - Accent 111,Bullets,List Paragraph nowy,Numbered List Paragraph,List Paragraph (numbered (a)),Bioforce zListePuce,List Paragraph,Glossaire,liste de tableaux,ReferencesCxSpLast,Paragraphe de liste11,sé"/>
    <w:basedOn w:val="Normal"/>
    <w:link w:val="ParagraphedelisteCar"/>
    <w:uiPriority w:val="34"/>
    <w:qFormat/>
    <w:rsid w:val="00A87815"/>
    <w:pPr>
      <w:ind w:left="720"/>
      <w:contextualSpacing/>
    </w:pPr>
  </w:style>
  <w:style w:type="character" w:customStyle="1" w:styleId="ParagraphedelisteCar">
    <w:name w:val="Paragraphe de liste Car"/>
    <w:aliases w:val="References Car,Titre1 Car,Liste couleur - Accent 111 Car,Bullets Car,List Paragraph nowy Car,Numbered List Paragraph Car,List Paragraph (numbered (a)) Car,Bioforce zListePuce Car,List Paragraph Car,Glossaire Car,sé Car"/>
    <w:link w:val="Paragraphedeliste"/>
    <w:uiPriority w:val="34"/>
    <w:qFormat/>
    <w:rsid w:val="00F0099B"/>
    <w:rPr>
      <w:rFonts w:ascii="Maiandra GD" w:eastAsia="Maiandra GD" w:hAnsi="Maiandra GD" w:cs="Maiandra GD"/>
      <w:color w:val="000000"/>
      <w:sz w:val="24"/>
    </w:rPr>
  </w:style>
  <w:style w:type="table" w:styleId="Grilledutableau">
    <w:name w:val="Table Grid"/>
    <w:basedOn w:val="TableauNormal"/>
    <w:uiPriority w:val="39"/>
    <w:rsid w:val="00F0099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Corpsdetexte2"/>
    <w:link w:val="TitreCar"/>
    <w:qFormat/>
    <w:rsid w:val="00F0099B"/>
    <w:pPr>
      <w:spacing w:before="120" w:line="276" w:lineRule="auto"/>
      <w:ind w:left="0" w:right="0" w:firstLine="0"/>
      <w:jc w:val="center"/>
    </w:pPr>
    <w:rPr>
      <w:rFonts w:ascii="Arial" w:eastAsia="Times New Roman" w:hAnsi="Arial" w:cs="Times New Roman"/>
      <w:b/>
      <w:bCs/>
      <w:color w:val="002060"/>
      <w:sz w:val="32"/>
      <w:szCs w:val="24"/>
      <w:lang w:val="fr-FR" w:eastAsia="fr-FR"/>
    </w:rPr>
  </w:style>
  <w:style w:type="paragraph" w:styleId="Corpsdetexte2">
    <w:name w:val="Body Text 2"/>
    <w:basedOn w:val="Normal"/>
    <w:link w:val="Corpsdetexte2Car"/>
    <w:uiPriority w:val="99"/>
    <w:semiHidden/>
    <w:unhideWhenUsed/>
    <w:rsid w:val="00F0099B"/>
    <w:pPr>
      <w:spacing w:after="120" w:line="480" w:lineRule="auto"/>
    </w:pPr>
  </w:style>
  <w:style w:type="character" w:customStyle="1" w:styleId="Corpsdetexte2Car">
    <w:name w:val="Corps de texte 2 Car"/>
    <w:basedOn w:val="Policepardfaut"/>
    <w:link w:val="Corpsdetexte2"/>
    <w:uiPriority w:val="99"/>
    <w:semiHidden/>
    <w:rsid w:val="00F0099B"/>
    <w:rPr>
      <w:rFonts w:ascii="Maiandra GD" w:eastAsia="Maiandra GD" w:hAnsi="Maiandra GD" w:cs="Maiandra GD"/>
      <w:color w:val="000000"/>
      <w:sz w:val="24"/>
    </w:rPr>
  </w:style>
  <w:style w:type="character" w:customStyle="1" w:styleId="TitreCar">
    <w:name w:val="Titre Car"/>
    <w:basedOn w:val="Policepardfaut"/>
    <w:link w:val="Titre"/>
    <w:rsid w:val="00F0099B"/>
    <w:rPr>
      <w:rFonts w:ascii="Arial" w:eastAsia="Times New Roman" w:hAnsi="Arial" w:cs="Times New Roman"/>
      <w:b/>
      <w:bCs/>
      <w:color w:val="002060"/>
      <w:sz w:val="32"/>
      <w:szCs w:val="24"/>
      <w:lang w:val="fr-FR" w:eastAsia="fr-FR"/>
    </w:rPr>
  </w:style>
  <w:style w:type="paragraph" w:styleId="En-ttedetabledesmatires">
    <w:name w:val="TOC Heading"/>
    <w:basedOn w:val="Titre1"/>
    <w:next w:val="Normal"/>
    <w:uiPriority w:val="39"/>
    <w:unhideWhenUsed/>
    <w:qFormat/>
    <w:rsid w:val="00417BB4"/>
    <w:pPr>
      <w:spacing w:before="240"/>
      <w:ind w:left="0" w:firstLine="0"/>
      <w:outlineLvl w:val="9"/>
    </w:pPr>
    <w:rPr>
      <w:rFonts w:asciiTheme="majorHAnsi" w:eastAsiaTheme="majorEastAsia" w:hAnsiTheme="majorHAnsi" w:cstheme="majorBidi"/>
      <w:i w:val="0"/>
      <w:color w:val="2E74B5" w:themeColor="accent1" w:themeShade="BF"/>
      <w:sz w:val="32"/>
      <w:szCs w:val="32"/>
    </w:rPr>
  </w:style>
  <w:style w:type="paragraph" w:styleId="TM2">
    <w:name w:val="toc 2"/>
    <w:basedOn w:val="Normal"/>
    <w:next w:val="Normal"/>
    <w:autoRedefine/>
    <w:uiPriority w:val="39"/>
    <w:unhideWhenUsed/>
    <w:rsid w:val="00417BB4"/>
    <w:pPr>
      <w:spacing w:after="100"/>
      <w:ind w:left="240"/>
    </w:pPr>
  </w:style>
  <w:style w:type="paragraph" w:styleId="TM3">
    <w:name w:val="toc 3"/>
    <w:basedOn w:val="Normal"/>
    <w:next w:val="Normal"/>
    <w:autoRedefine/>
    <w:uiPriority w:val="39"/>
    <w:unhideWhenUsed/>
    <w:rsid w:val="00417BB4"/>
    <w:pPr>
      <w:spacing w:after="100"/>
      <w:ind w:left="480"/>
    </w:pPr>
  </w:style>
  <w:style w:type="character" w:styleId="Lienhypertexte">
    <w:name w:val="Hyperlink"/>
    <w:basedOn w:val="Policepardfaut"/>
    <w:uiPriority w:val="99"/>
    <w:unhideWhenUsed/>
    <w:rsid w:val="00417BB4"/>
    <w:rPr>
      <w:color w:val="0563C1" w:themeColor="hyperlink"/>
      <w:u w:val="single"/>
    </w:rPr>
  </w:style>
  <w:style w:type="paragraph" w:styleId="Textedebulles">
    <w:name w:val="Balloon Text"/>
    <w:basedOn w:val="Normal"/>
    <w:link w:val="TextedebullesCar"/>
    <w:uiPriority w:val="99"/>
    <w:semiHidden/>
    <w:unhideWhenUsed/>
    <w:rsid w:val="008E256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E2569"/>
    <w:rPr>
      <w:rFonts w:ascii="Segoe UI" w:eastAsia="Maiandra GD"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501838">
      <w:bodyDiv w:val="1"/>
      <w:marLeft w:val="0"/>
      <w:marRight w:val="0"/>
      <w:marTop w:val="0"/>
      <w:marBottom w:val="0"/>
      <w:divBdr>
        <w:top w:val="none" w:sz="0" w:space="0" w:color="auto"/>
        <w:left w:val="none" w:sz="0" w:space="0" w:color="auto"/>
        <w:bottom w:val="none" w:sz="0" w:space="0" w:color="auto"/>
        <w:right w:val="none" w:sz="0" w:space="0" w:color="auto"/>
      </w:divBdr>
    </w:div>
    <w:div w:id="705527526">
      <w:bodyDiv w:val="1"/>
      <w:marLeft w:val="0"/>
      <w:marRight w:val="0"/>
      <w:marTop w:val="0"/>
      <w:marBottom w:val="0"/>
      <w:divBdr>
        <w:top w:val="none" w:sz="0" w:space="0" w:color="auto"/>
        <w:left w:val="none" w:sz="0" w:space="0" w:color="auto"/>
        <w:bottom w:val="none" w:sz="0" w:space="0" w:color="auto"/>
        <w:right w:val="none" w:sz="0" w:space="0" w:color="auto"/>
      </w:divBdr>
    </w:div>
    <w:div w:id="830559832">
      <w:bodyDiv w:val="1"/>
      <w:marLeft w:val="0"/>
      <w:marRight w:val="0"/>
      <w:marTop w:val="0"/>
      <w:marBottom w:val="0"/>
      <w:divBdr>
        <w:top w:val="none" w:sz="0" w:space="0" w:color="auto"/>
        <w:left w:val="none" w:sz="0" w:space="0" w:color="auto"/>
        <w:bottom w:val="none" w:sz="0" w:space="0" w:color="auto"/>
        <w:right w:val="none" w:sz="0" w:space="0" w:color="auto"/>
      </w:divBdr>
    </w:div>
    <w:div w:id="1190293246">
      <w:bodyDiv w:val="1"/>
      <w:marLeft w:val="0"/>
      <w:marRight w:val="0"/>
      <w:marTop w:val="0"/>
      <w:marBottom w:val="0"/>
      <w:divBdr>
        <w:top w:val="none" w:sz="0" w:space="0" w:color="auto"/>
        <w:left w:val="none" w:sz="0" w:space="0" w:color="auto"/>
        <w:bottom w:val="none" w:sz="0" w:space="0" w:color="auto"/>
        <w:right w:val="none" w:sz="0" w:space="0" w:color="auto"/>
      </w:divBdr>
    </w:div>
    <w:div w:id="1366827132">
      <w:bodyDiv w:val="1"/>
      <w:marLeft w:val="0"/>
      <w:marRight w:val="0"/>
      <w:marTop w:val="0"/>
      <w:marBottom w:val="0"/>
      <w:divBdr>
        <w:top w:val="none" w:sz="0" w:space="0" w:color="auto"/>
        <w:left w:val="none" w:sz="0" w:space="0" w:color="auto"/>
        <w:bottom w:val="none" w:sz="0" w:space="0" w:color="auto"/>
        <w:right w:val="none" w:sz="0" w:space="0" w:color="auto"/>
      </w:divBdr>
    </w:div>
    <w:div w:id="1467579895">
      <w:bodyDiv w:val="1"/>
      <w:marLeft w:val="0"/>
      <w:marRight w:val="0"/>
      <w:marTop w:val="0"/>
      <w:marBottom w:val="0"/>
      <w:divBdr>
        <w:top w:val="none" w:sz="0" w:space="0" w:color="auto"/>
        <w:left w:val="none" w:sz="0" w:space="0" w:color="auto"/>
        <w:bottom w:val="none" w:sz="0" w:space="0" w:color="auto"/>
        <w:right w:val="none" w:sz="0" w:space="0" w:color="auto"/>
      </w:divBdr>
    </w:div>
    <w:div w:id="1722556951">
      <w:bodyDiv w:val="1"/>
      <w:marLeft w:val="0"/>
      <w:marRight w:val="0"/>
      <w:marTop w:val="0"/>
      <w:marBottom w:val="0"/>
      <w:divBdr>
        <w:top w:val="none" w:sz="0" w:space="0" w:color="auto"/>
        <w:left w:val="none" w:sz="0" w:space="0" w:color="auto"/>
        <w:bottom w:val="none" w:sz="0" w:space="0" w:color="auto"/>
        <w:right w:val="none" w:sz="0" w:space="0" w:color="auto"/>
      </w:divBdr>
    </w:div>
    <w:div w:id="1731885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oter" Target="footer7.xml"/><Relationship Id="rId21" Type="http://schemas.openxmlformats.org/officeDocument/2006/relationships/footer" Target="footer5.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10.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8" Type="http://schemas.openxmlformats.org/officeDocument/2006/relationships/image" Target="media/image1.png"/><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1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D7029-7E80-413D-8A04-0E0E689E0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20601</Words>
  <Characters>113307</Characters>
  <Application>Microsoft Office Word</Application>
  <DocSecurity>0</DocSecurity>
  <Lines>944</Lines>
  <Paragraphs>267</Paragraphs>
  <ScaleCrop>false</ScaleCrop>
  <HeadingPairs>
    <vt:vector size="2" baseType="variant">
      <vt:variant>
        <vt:lpstr>Titre</vt:lpstr>
      </vt:variant>
      <vt:variant>
        <vt:i4>1</vt:i4>
      </vt:variant>
    </vt:vector>
  </HeadingPairs>
  <TitlesOfParts>
    <vt:vector size="1" baseType="lpstr">
      <vt:lpstr>lettre2_fr</vt:lpstr>
    </vt:vector>
  </TitlesOfParts>
  <Company/>
  <LinksUpToDate>false</LinksUpToDate>
  <CharactersWithSpaces>133641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lettre2_fr</dc:title>
  <dc:subject/>
  <dc:creator>Adresse2</dc:creator>
  <cp:keywords/>
  <dc:description/>
  <cp:lastModifiedBy>Aloys ZONGO</cp:lastModifiedBy>
  <cp:revision>2</cp:revision>
  <cp:lastPrinted>2022-10-21T11:06:00Z</cp:lastPrinted>
  <dcterms:created xsi:type="dcterms:W3CDTF">2023-06-11T21:11:00Z</dcterms:created>
  <dcterms:modified xsi:type="dcterms:W3CDTF">2023-06-11T21:11:00Z</dcterms:modified>
</cp:coreProperties>
</file>